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E5BEB" w14:textId="6283C04F" w:rsidR="00A30670" w:rsidRPr="00A4275D" w:rsidRDefault="00A7231F" w:rsidP="00E24AEC">
      <w:pPr>
        <w:pStyle w:val="Title"/>
        <w:spacing w:line="276" w:lineRule="auto"/>
        <w:jc w:val="center"/>
        <w:rPr>
          <w:b/>
          <w:bCs/>
          <w:i w:val="0"/>
          <w:iCs w:val="0"/>
          <w:color w:val="1F497D" w:themeColor="text2"/>
          <w:sz w:val="32"/>
          <w:szCs w:val="32"/>
        </w:rPr>
      </w:pPr>
      <w:bookmarkStart w:id="0" w:name="_Hlk201649598"/>
      <w:r w:rsidRPr="00A4275D">
        <w:rPr>
          <w:b/>
          <w:bCs/>
          <w:i w:val="0"/>
          <w:iCs w:val="0"/>
          <w:color w:val="1F497D" w:themeColor="text2"/>
          <w:sz w:val="32"/>
          <w:szCs w:val="32"/>
        </w:rPr>
        <w:t>Wildlife</w:t>
      </w:r>
      <w:r w:rsidRPr="00A4275D">
        <w:rPr>
          <w:b/>
          <w:bCs/>
          <w:i w:val="0"/>
          <w:iCs w:val="0"/>
          <w:color w:val="1F497D" w:themeColor="text2"/>
          <w:spacing w:val="-8"/>
          <w:sz w:val="32"/>
          <w:szCs w:val="32"/>
        </w:rPr>
        <w:t xml:space="preserve"> </w:t>
      </w:r>
      <w:r w:rsidRPr="00A4275D">
        <w:rPr>
          <w:b/>
          <w:bCs/>
          <w:i w:val="0"/>
          <w:iCs w:val="0"/>
          <w:color w:val="1F497D" w:themeColor="text2"/>
          <w:sz w:val="32"/>
          <w:szCs w:val="32"/>
        </w:rPr>
        <w:t>Trade Management Plan</w:t>
      </w:r>
      <w:r w:rsidR="006442EA" w:rsidRPr="00A4275D">
        <w:rPr>
          <w:b/>
          <w:bCs/>
          <w:i w:val="0"/>
          <w:iCs w:val="0"/>
          <w:color w:val="1F497D" w:themeColor="text2"/>
          <w:sz w:val="32"/>
          <w:szCs w:val="32"/>
        </w:rPr>
        <w:t xml:space="preserve"> for the </w:t>
      </w:r>
      <w:r w:rsidR="00316C57">
        <w:rPr>
          <w:b/>
          <w:bCs/>
          <w:i w:val="0"/>
          <w:iCs w:val="0"/>
          <w:color w:val="1F497D" w:themeColor="text2"/>
          <w:sz w:val="32"/>
          <w:szCs w:val="32"/>
        </w:rPr>
        <w:t>S</w:t>
      </w:r>
      <w:r w:rsidR="006442EA" w:rsidRPr="00A4275D">
        <w:rPr>
          <w:b/>
          <w:bCs/>
          <w:i w:val="0"/>
          <w:iCs w:val="0"/>
          <w:color w:val="1F497D" w:themeColor="text2"/>
          <w:sz w:val="32"/>
          <w:szCs w:val="32"/>
        </w:rPr>
        <w:t xml:space="preserve">altwater </w:t>
      </w:r>
      <w:r w:rsidR="00316C57">
        <w:rPr>
          <w:b/>
          <w:bCs/>
          <w:i w:val="0"/>
          <w:iCs w:val="0"/>
          <w:color w:val="1F497D" w:themeColor="text2"/>
          <w:sz w:val="32"/>
          <w:szCs w:val="32"/>
        </w:rPr>
        <w:t>C</w:t>
      </w:r>
      <w:r w:rsidR="006442EA" w:rsidRPr="00A4275D">
        <w:rPr>
          <w:b/>
          <w:bCs/>
          <w:i w:val="0"/>
          <w:iCs w:val="0"/>
          <w:color w:val="1F497D" w:themeColor="text2"/>
          <w:sz w:val="32"/>
          <w:szCs w:val="32"/>
        </w:rPr>
        <w:t>rocodile (</w:t>
      </w:r>
      <w:r w:rsidR="006442EA" w:rsidRPr="00A4275D">
        <w:rPr>
          <w:b/>
          <w:bCs/>
          <w:color w:val="1F497D" w:themeColor="text2"/>
          <w:sz w:val="32"/>
          <w:szCs w:val="32"/>
        </w:rPr>
        <w:t>Crocodylus porosus</w:t>
      </w:r>
      <w:r w:rsidR="006442EA" w:rsidRPr="00A4275D">
        <w:rPr>
          <w:b/>
          <w:bCs/>
          <w:i w:val="0"/>
          <w:iCs w:val="0"/>
          <w:color w:val="1F497D" w:themeColor="text2"/>
          <w:sz w:val="32"/>
          <w:szCs w:val="32"/>
        </w:rPr>
        <w:t>)</w:t>
      </w:r>
      <w:r w:rsidRPr="00A4275D">
        <w:rPr>
          <w:b/>
          <w:bCs/>
          <w:i w:val="0"/>
          <w:iCs w:val="0"/>
          <w:color w:val="1F497D" w:themeColor="text2"/>
          <w:spacing w:val="-25"/>
          <w:sz w:val="32"/>
          <w:szCs w:val="32"/>
        </w:rPr>
        <w:t xml:space="preserve"> </w:t>
      </w:r>
      <w:r w:rsidRPr="00A4275D">
        <w:rPr>
          <w:b/>
          <w:bCs/>
          <w:i w:val="0"/>
          <w:iCs w:val="0"/>
          <w:color w:val="1F497D" w:themeColor="text2"/>
          <w:sz w:val="32"/>
          <w:szCs w:val="32"/>
        </w:rPr>
        <w:t>in</w:t>
      </w:r>
      <w:r w:rsidRPr="00A4275D">
        <w:rPr>
          <w:b/>
          <w:bCs/>
          <w:i w:val="0"/>
          <w:iCs w:val="0"/>
          <w:color w:val="1F497D" w:themeColor="text2"/>
          <w:spacing w:val="-26"/>
          <w:sz w:val="32"/>
          <w:szCs w:val="32"/>
        </w:rPr>
        <w:t xml:space="preserve"> </w:t>
      </w:r>
      <w:r w:rsidRPr="00A4275D">
        <w:rPr>
          <w:b/>
          <w:bCs/>
          <w:i w:val="0"/>
          <w:iCs w:val="0"/>
          <w:color w:val="1F497D" w:themeColor="text2"/>
          <w:sz w:val="32"/>
          <w:szCs w:val="32"/>
        </w:rPr>
        <w:t>the</w:t>
      </w:r>
      <w:r w:rsidRPr="00A4275D">
        <w:rPr>
          <w:b/>
          <w:bCs/>
          <w:i w:val="0"/>
          <w:iCs w:val="0"/>
          <w:color w:val="1F497D" w:themeColor="text2"/>
          <w:spacing w:val="-24"/>
          <w:sz w:val="32"/>
          <w:szCs w:val="32"/>
        </w:rPr>
        <w:t xml:space="preserve"> </w:t>
      </w:r>
      <w:r w:rsidRPr="00A4275D">
        <w:rPr>
          <w:b/>
          <w:bCs/>
          <w:i w:val="0"/>
          <w:iCs w:val="0"/>
          <w:color w:val="1F497D" w:themeColor="text2"/>
          <w:sz w:val="32"/>
          <w:szCs w:val="32"/>
        </w:rPr>
        <w:t xml:space="preserve">Northern </w:t>
      </w:r>
      <w:r w:rsidRPr="00A4275D">
        <w:rPr>
          <w:b/>
          <w:bCs/>
          <w:i w:val="0"/>
          <w:iCs w:val="0"/>
          <w:color w:val="1F497D" w:themeColor="text2"/>
          <w:spacing w:val="-2"/>
          <w:sz w:val="32"/>
          <w:szCs w:val="32"/>
        </w:rPr>
        <w:t>Territory</w:t>
      </w:r>
      <w:r w:rsidR="006442EA" w:rsidRPr="00A4275D">
        <w:rPr>
          <w:b/>
          <w:bCs/>
          <w:i w:val="0"/>
          <w:iCs w:val="0"/>
          <w:color w:val="1F497D" w:themeColor="text2"/>
          <w:spacing w:val="-2"/>
          <w:sz w:val="32"/>
          <w:szCs w:val="32"/>
        </w:rPr>
        <w:t xml:space="preserve"> of Australia</w:t>
      </w:r>
    </w:p>
    <w:p w14:paraId="2E03C34C" w14:textId="58638094" w:rsidR="00A30670" w:rsidRPr="00A4275D" w:rsidRDefault="00A7231F" w:rsidP="00E24AEC">
      <w:pPr>
        <w:spacing w:before="238"/>
        <w:ind w:left="448" w:right="733"/>
        <w:jc w:val="center"/>
        <w:rPr>
          <w:b/>
          <w:bCs/>
          <w:color w:val="1F497D" w:themeColor="text2"/>
          <w:sz w:val="32"/>
          <w:szCs w:val="32"/>
        </w:rPr>
      </w:pPr>
      <w:r w:rsidRPr="00A4275D">
        <w:rPr>
          <w:b/>
          <w:bCs/>
          <w:color w:val="1F497D" w:themeColor="text2"/>
          <w:sz w:val="32"/>
          <w:szCs w:val="32"/>
        </w:rPr>
        <w:t>202</w:t>
      </w:r>
      <w:r w:rsidR="006442EA" w:rsidRPr="00A4275D">
        <w:rPr>
          <w:b/>
          <w:bCs/>
          <w:color w:val="1F497D" w:themeColor="text2"/>
          <w:sz w:val="32"/>
          <w:szCs w:val="32"/>
        </w:rPr>
        <w:t>6</w:t>
      </w:r>
      <w:r w:rsidRPr="00A4275D">
        <w:rPr>
          <w:b/>
          <w:bCs/>
          <w:color w:val="1F497D" w:themeColor="text2"/>
          <w:spacing w:val="-2"/>
          <w:sz w:val="32"/>
          <w:szCs w:val="32"/>
        </w:rPr>
        <w:t xml:space="preserve"> </w:t>
      </w:r>
      <w:r w:rsidRPr="00A4275D">
        <w:rPr>
          <w:b/>
          <w:bCs/>
          <w:color w:val="1F497D" w:themeColor="text2"/>
          <w:sz w:val="32"/>
          <w:szCs w:val="32"/>
        </w:rPr>
        <w:t xml:space="preserve">- </w:t>
      </w:r>
      <w:r w:rsidRPr="00A4275D">
        <w:rPr>
          <w:b/>
          <w:bCs/>
          <w:color w:val="1F497D" w:themeColor="text2"/>
          <w:spacing w:val="-4"/>
          <w:sz w:val="32"/>
          <w:szCs w:val="32"/>
        </w:rPr>
        <w:t>2</w:t>
      </w:r>
      <w:r w:rsidR="006442EA" w:rsidRPr="00A4275D">
        <w:rPr>
          <w:b/>
          <w:bCs/>
          <w:color w:val="1F497D" w:themeColor="text2"/>
          <w:spacing w:val="-4"/>
          <w:sz w:val="32"/>
          <w:szCs w:val="32"/>
        </w:rPr>
        <w:t>030</w:t>
      </w:r>
    </w:p>
    <w:bookmarkEnd w:id="0"/>
    <w:p w14:paraId="6167FF51" w14:textId="77777777" w:rsidR="00A30670" w:rsidRPr="00853CF7" w:rsidRDefault="00A30670" w:rsidP="00E24AEC">
      <w:pPr>
        <w:pStyle w:val="BodyText"/>
        <w:ind w:right="733"/>
      </w:pPr>
    </w:p>
    <w:p w14:paraId="6DBAB5EB" w14:textId="77777777" w:rsidR="00A30670" w:rsidRPr="00853CF7" w:rsidRDefault="00A30670" w:rsidP="00E24AEC">
      <w:pPr>
        <w:pStyle w:val="BodyText"/>
        <w:ind w:right="733"/>
      </w:pPr>
    </w:p>
    <w:p w14:paraId="2EE1DD00" w14:textId="77777777" w:rsidR="00A30670" w:rsidRPr="00853CF7" w:rsidRDefault="00A30670" w:rsidP="00E24AEC">
      <w:pPr>
        <w:pStyle w:val="BodyText"/>
        <w:ind w:right="733"/>
      </w:pPr>
    </w:p>
    <w:p w14:paraId="29E820BE" w14:textId="77777777" w:rsidR="00A30670" w:rsidRPr="00853CF7" w:rsidRDefault="00A30670" w:rsidP="00E24AEC">
      <w:pPr>
        <w:pStyle w:val="BodyText"/>
        <w:ind w:right="733"/>
      </w:pPr>
    </w:p>
    <w:p w14:paraId="493CE766" w14:textId="0D5E8AAD" w:rsidR="00A30670" w:rsidRPr="00853CF7" w:rsidRDefault="00180298" w:rsidP="00E24AEC">
      <w:pPr>
        <w:pStyle w:val="BodyText"/>
        <w:ind w:right="733"/>
      </w:pPr>
      <w:r w:rsidRPr="00853CF7">
        <w:rPr>
          <w:noProof/>
        </w:rPr>
        <w:drawing>
          <wp:inline distT="0" distB="0" distL="0" distR="0" wp14:anchorId="7EFAC52B" wp14:editId="28883F07">
            <wp:extent cx="6123305" cy="4592320"/>
            <wp:effectExtent l="0" t="0" r="0" b="0"/>
            <wp:docPr id="1551862902" name="Picture 8" descr="Partially submerged saltwater crocodile (Crocodylus porosus) at Corroboree Billabong, NT&#10;&#10;Photo taken by Robby McLeo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62902" name="Picture 8" descr="Partially submerged saltwater crocodile (Crocodylus porosus) at Corroboree Billabong, NT&#10;&#10;Photo taken by Robby McLeod&#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3305" cy="4592320"/>
                    </a:xfrm>
                    <a:prstGeom prst="rect">
                      <a:avLst/>
                    </a:prstGeom>
                  </pic:spPr>
                </pic:pic>
              </a:graphicData>
            </a:graphic>
          </wp:inline>
        </w:drawing>
      </w:r>
    </w:p>
    <w:p w14:paraId="40860DBF" w14:textId="77777777" w:rsidR="00A30670" w:rsidRPr="00853CF7" w:rsidRDefault="00A30670" w:rsidP="00E24AEC">
      <w:pPr>
        <w:pStyle w:val="BodyText"/>
        <w:ind w:right="733"/>
      </w:pPr>
    </w:p>
    <w:p w14:paraId="71CA1C1F" w14:textId="6C8FED66" w:rsidR="00A30670" w:rsidRPr="00853CF7" w:rsidRDefault="00A30670" w:rsidP="00E24AEC">
      <w:pPr>
        <w:pStyle w:val="BodyText"/>
        <w:ind w:right="733"/>
      </w:pPr>
    </w:p>
    <w:p w14:paraId="71A5B2E4" w14:textId="6B24612D" w:rsidR="00A30670" w:rsidRPr="00853CF7" w:rsidRDefault="00A30670" w:rsidP="00E24AEC">
      <w:pPr>
        <w:pStyle w:val="BodyText"/>
        <w:ind w:right="733"/>
      </w:pPr>
    </w:p>
    <w:p w14:paraId="7CCCC8BD" w14:textId="395BD608" w:rsidR="00A30670" w:rsidRPr="00853CF7" w:rsidRDefault="00A30670" w:rsidP="00E24AEC">
      <w:pPr>
        <w:pStyle w:val="BodyText"/>
        <w:ind w:right="733"/>
      </w:pPr>
    </w:p>
    <w:p w14:paraId="573DFADD" w14:textId="43E1A021" w:rsidR="00A30670" w:rsidRPr="00853CF7" w:rsidRDefault="00A4275D" w:rsidP="00E24AEC">
      <w:pPr>
        <w:pStyle w:val="BodyText"/>
        <w:ind w:right="733"/>
      </w:pPr>
      <w:r w:rsidRPr="00853CF7">
        <w:rPr>
          <w:noProof/>
        </w:rPr>
        <w:drawing>
          <wp:anchor distT="0" distB="0" distL="0" distR="0" simplePos="0" relativeHeight="251658240" behindDoc="0" locked="0" layoutInCell="1" allowOverlap="1" wp14:anchorId="19C656B0" wp14:editId="2E9D92F9">
            <wp:simplePos x="0" y="0"/>
            <wp:positionH relativeFrom="page">
              <wp:posOffset>3079115</wp:posOffset>
            </wp:positionH>
            <wp:positionV relativeFrom="paragraph">
              <wp:posOffset>37465</wp:posOffset>
            </wp:positionV>
            <wp:extent cx="1572260" cy="560070"/>
            <wp:effectExtent l="0" t="0" r="0" b="0"/>
            <wp:wrapNone/>
            <wp:docPr id="1" name="Image 1" descr="Northern Territory Government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Northern Territory Government Logo"/>
                    <pic:cNvPicPr/>
                  </pic:nvPicPr>
                  <pic:blipFill>
                    <a:blip r:embed="rId12" cstate="print"/>
                    <a:stretch>
                      <a:fillRect/>
                    </a:stretch>
                  </pic:blipFill>
                  <pic:spPr>
                    <a:xfrm>
                      <a:off x="0" y="0"/>
                      <a:ext cx="1572260" cy="560070"/>
                    </a:xfrm>
                    <a:prstGeom prst="rect">
                      <a:avLst/>
                    </a:prstGeom>
                  </pic:spPr>
                </pic:pic>
              </a:graphicData>
            </a:graphic>
          </wp:anchor>
        </w:drawing>
      </w:r>
    </w:p>
    <w:p w14:paraId="1CC05275" w14:textId="45AE1ED5" w:rsidR="00A30670" w:rsidRPr="00853CF7" w:rsidRDefault="00A30670" w:rsidP="00E24AEC">
      <w:pPr>
        <w:pStyle w:val="BodyText"/>
        <w:ind w:left="27" w:right="733"/>
      </w:pPr>
    </w:p>
    <w:p w14:paraId="484183FD" w14:textId="77777777" w:rsidR="00A4275D" w:rsidRDefault="00A4275D" w:rsidP="00E24AEC">
      <w:pPr>
        <w:ind w:left="426" w:right="733"/>
        <w:rPr>
          <w:sz w:val="20"/>
        </w:rPr>
      </w:pPr>
    </w:p>
    <w:p w14:paraId="59D8FEC2" w14:textId="77777777" w:rsidR="00A4275D" w:rsidRDefault="00A4275D" w:rsidP="00E24AEC">
      <w:pPr>
        <w:ind w:left="426" w:right="733"/>
        <w:rPr>
          <w:sz w:val="20"/>
        </w:rPr>
      </w:pPr>
    </w:p>
    <w:p w14:paraId="775A4FE4" w14:textId="77777777" w:rsidR="00A4275D" w:rsidRDefault="00A4275D" w:rsidP="00E24AEC">
      <w:pPr>
        <w:ind w:left="426" w:right="733"/>
        <w:rPr>
          <w:sz w:val="20"/>
        </w:rPr>
      </w:pPr>
    </w:p>
    <w:p w14:paraId="4D8BB923" w14:textId="41480843" w:rsidR="00A4275D" w:rsidRDefault="00A4275D">
      <w:pPr>
        <w:rPr>
          <w:sz w:val="20"/>
        </w:rPr>
      </w:pPr>
      <w:r>
        <w:rPr>
          <w:sz w:val="20"/>
        </w:rPr>
        <w:br w:type="page"/>
      </w:r>
    </w:p>
    <w:p w14:paraId="0B2C6661" w14:textId="5EB7D5A3" w:rsidR="005C609A" w:rsidRPr="004D7616" w:rsidRDefault="005C609A" w:rsidP="00E24AEC">
      <w:pPr>
        <w:ind w:left="426" w:right="733"/>
        <w:rPr>
          <w:b/>
          <w:bCs/>
          <w:sz w:val="24"/>
          <w:szCs w:val="28"/>
        </w:rPr>
      </w:pPr>
      <w:r w:rsidRPr="004D7616">
        <w:rPr>
          <w:b/>
          <w:bCs/>
          <w:sz w:val="24"/>
          <w:szCs w:val="28"/>
        </w:rPr>
        <w:lastRenderedPageBreak/>
        <w:t xml:space="preserve">Wildlife Trade Management Plan for the </w:t>
      </w:r>
      <w:r w:rsidR="00BC7836" w:rsidRPr="004D7616">
        <w:rPr>
          <w:b/>
          <w:bCs/>
          <w:sz w:val="24"/>
          <w:szCs w:val="28"/>
        </w:rPr>
        <w:t>s</w:t>
      </w:r>
      <w:r w:rsidRPr="004D7616">
        <w:rPr>
          <w:b/>
          <w:bCs/>
          <w:sz w:val="24"/>
          <w:szCs w:val="28"/>
        </w:rPr>
        <w:t xml:space="preserve">altwater </w:t>
      </w:r>
      <w:r w:rsidR="00BC7836" w:rsidRPr="004D7616">
        <w:rPr>
          <w:b/>
          <w:bCs/>
          <w:sz w:val="24"/>
          <w:szCs w:val="28"/>
        </w:rPr>
        <w:t>c</w:t>
      </w:r>
      <w:r w:rsidRPr="004D7616">
        <w:rPr>
          <w:b/>
          <w:bCs/>
          <w:sz w:val="24"/>
          <w:szCs w:val="28"/>
        </w:rPr>
        <w:t>rocodile (</w:t>
      </w:r>
      <w:r w:rsidRPr="004D7616">
        <w:rPr>
          <w:b/>
          <w:bCs/>
          <w:i/>
          <w:iCs/>
          <w:sz w:val="24"/>
          <w:szCs w:val="28"/>
        </w:rPr>
        <w:t>Crocodylus porosus</w:t>
      </w:r>
      <w:r w:rsidRPr="004D7616">
        <w:rPr>
          <w:b/>
          <w:bCs/>
          <w:sz w:val="24"/>
          <w:szCs w:val="28"/>
        </w:rPr>
        <w:t>) in the Northern Territory of Australia 2026 - 2030</w:t>
      </w:r>
    </w:p>
    <w:p w14:paraId="46DFAFF9" w14:textId="77777777" w:rsidR="00A30670" w:rsidRPr="00853CF7" w:rsidRDefault="00A30670" w:rsidP="00E24AEC">
      <w:pPr>
        <w:pStyle w:val="BodyText"/>
        <w:ind w:right="733"/>
        <w:rPr>
          <w:sz w:val="20"/>
        </w:rPr>
      </w:pPr>
    </w:p>
    <w:p w14:paraId="7AFACFC1" w14:textId="77777777" w:rsidR="005C609A" w:rsidRPr="00853CF7" w:rsidRDefault="00A7231F" w:rsidP="00E24AEC">
      <w:pPr>
        <w:pStyle w:val="BodyText"/>
        <w:spacing w:line="491" w:lineRule="auto"/>
        <w:ind w:left="426" w:right="733" w:hanging="1"/>
      </w:pPr>
      <w:r w:rsidRPr="00853CF7">
        <w:t>Department</w:t>
      </w:r>
      <w:r w:rsidRPr="00853CF7">
        <w:rPr>
          <w:spacing w:val="-5"/>
        </w:rPr>
        <w:t xml:space="preserve"> </w:t>
      </w:r>
      <w:r w:rsidRPr="00853CF7">
        <w:t>of</w:t>
      </w:r>
      <w:r w:rsidRPr="00853CF7">
        <w:rPr>
          <w:spacing w:val="-8"/>
        </w:rPr>
        <w:t xml:space="preserve"> </w:t>
      </w:r>
      <w:r w:rsidR="005C609A" w:rsidRPr="00853CF7">
        <w:t>Lands, Planning and Environment</w:t>
      </w:r>
    </w:p>
    <w:p w14:paraId="49FEF72B" w14:textId="4B512FCE" w:rsidR="00A30670" w:rsidRPr="00853CF7" w:rsidRDefault="00A7231F" w:rsidP="00E24AEC">
      <w:pPr>
        <w:pStyle w:val="BodyText"/>
        <w:spacing w:line="491" w:lineRule="auto"/>
        <w:ind w:left="426" w:right="733" w:hanging="1"/>
      </w:pPr>
      <w:r w:rsidRPr="00853CF7">
        <w:t>P</w:t>
      </w:r>
      <w:r w:rsidR="005C609A" w:rsidRPr="00853CF7">
        <w:t>O</w:t>
      </w:r>
      <w:r w:rsidRPr="00853CF7">
        <w:t xml:space="preserve"> Box 496, Palmerston NT 0831</w:t>
      </w:r>
    </w:p>
    <w:p w14:paraId="555D0988" w14:textId="048E5615" w:rsidR="00A30670" w:rsidRPr="00853CF7" w:rsidRDefault="00A7231F" w:rsidP="00E24AEC">
      <w:pPr>
        <w:pStyle w:val="BodyText"/>
        <w:spacing w:before="5" w:line="494" w:lineRule="auto"/>
        <w:ind w:left="426" w:right="733"/>
      </w:pPr>
      <w:r w:rsidRPr="00853CF7">
        <w:t>Telephone 08 8995 5099 Email:</w:t>
      </w:r>
      <w:r w:rsidRPr="00853CF7">
        <w:rPr>
          <w:spacing w:val="-15"/>
        </w:rPr>
        <w:t xml:space="preserve"> </w:t>
      </w:r>
      <w:r w:rsidR="00520F0A">
        <w:rPr>
          <w:spacing w:val="-15"/>
        </w:rPr>
        <w:t>crocodile.use@nt.gov.au</w:t>
      </w:r>
      <w:r w:rsidR="00520F0A">
        <w:t xml:space="preserve"> </w:t>
      </w:r>
      <w:r w:rsidR="00251BC5">
        <w:t xml:space="preserve"> </w:t>
      </w:r>
      <w:hyperlink w:history="1"/>
      <w:r w:rsidRPr="00520F0A">
        <w:t xml:space="preserve">Web: </w:t>
      </w:r>
      <w:r w:rsidR="00520F0A">
        <w:t>w</w:t>
      </w:r>
      <w:r w:rsidR="006442EA" w:rsidRPr="00520F0A">
        <w:rPr>
          <w:u w:color="0000FF"/>
        </w:rPr>
        <w:t>ww.nt.gov.au</w:t>
      </w:r>
    </w:p>
    <w:p w14:paraId="6CFF9A8E" w14:textId="77777777" w:rsidR="002A0E2E" w:rsidRDefault="002A0E2E" w:rsidP="00E24AEC">
      <w:pPr>
        <w:pStyle w:val="BodyText"/>
        <w:ind w:left="426" w:right="733"/>
        <w:rPr>
          <w:rFonts w:ascii="Symbol" w:hAnsi="Symbol"/>
        </w:rPr>
      </w:pPr>
    </w:p>
    <w:p w14:paraId="1085645F" w14:textId="42B676FD" w:rsidR="00A30670" w:rsidRPr="00853CF7" w:rsidRDefault="00A7231F" w:rsidP="00E24AEC">
      <w:pPr>
        <w:pStyle w:val="BodyText"/>
        <w:ind w:left="426" w:right="733"/>
      </w:pPr>
      <w:r w:rsidRPr="00853CF7">
        <w:rPr>
          <w:rFonts w:ascii="Symbol" w:hAnsi="Symbol"/>
        </w:rPr>
        <w:t></w:t>
      </w:r>
      <w:r w:rsidRPr="00853CF7">
        <w:rPr>
          <w:rFonts w:ascii="Times New Roman" w:hAnsi="Times New Roman"/>
          <w:spacing w:val="-3"/>
        </w:rPr>
        <w:t xml:space="preserve"> </w:t>
      </w:r>
      <w:r w:rsidRPr="00853CF7">
        <w:t>Northern</w:t>
      </w:r>
      <w:r w:rsidRPr="00853CF7">
        <w:rPr>
          <w:spacing w:val="-6"/>
        </w:rPr>
        <w:t xml:space="preserve"> </w:t>
      </w:r>
      <w:r w:rsidRPr="00853CF7">
        <w:t>Territory</w:t>
      </w:r>
      <w:r w:rsidRPr="00853CF7">
        <w:rPr>
          <w:spacing w:val="-5"/>
        </w:rPr>
        <w:t xml:space="preserve"> </w:t>
      </w:r>
      <w:r w:rsidRPr="00853CF7">
        <w:rPr>
          <w:spacing w:val="-2"/>
        </w:rPr>
        <w:t>Government</w:t>
      </w:r>
    </w:p>
    <w:p w14:paraId="68684CE7" w14:textId="77777777" w:rsidR="00A30670" w:rsidRPr="00853CF7" w:rsidRDefault="00A30670" w:rsidP="00E24AEC">
      <w:pPr>
        <w:pStyle w:val="BodyText"/>
        <w:ind w:right="733"/>
      </w:pPr>
    </w:p>
    <w:p w14:paraId="045B2332" w14:textId="77777777" w:rsidR="00A30670" w:rsidRPr="00853CF7" w:rsidRDefault="00A30670" w:rsidP="00E24AEC">
      <w:pPr>
        <w:pStyle w:val="BodyText"/>
        <w:ind w:right="733"/>
      </w:pPr>
    </w:p>
    <w:p w14:paraId="324FCC18" w14:textId="1815DB15" w:rsidR="00A30670" w:rsidRPr="00853CF7" w:rsidRDefault="00A7231F" w:rsidP="00E24AEC">
      <w:pPr>
        <w:spacing w:line="259" w:lineRule="auto"/>
        <w:ind w:left="426" w:right="733"/>
        <w:rPr>
          <w:sz w:val="20"/>
        </w:rPr>
      </w:pPr>
      <w:r w:rsidRPr="00853CF7">
        <w:rPr>
          <w:sz w:val="20"/>
        </w:rPr>
        <w:t>This work is copyright.</w:t>
      </w:r>
      <w:r w:rsidRPr="00853CF7">
        <w:rPr>
          <w:spacing w:val="40"/>
          <w:sz w:val="20"/>
        </w:rPr>
        <w:t xml:space="preserve"> </w:t>
      </w:r>
      <w:r w:rsidRPr="00853CF7">
        <w:rPr>
          <w:sz w:val="20"/>
        </w:rPr>
        <w:t>It may be reproduced for study, research or training purposes subject to an acknowledgment</w:t>
      </w:r>
      <w:r w:rsidRPr="00853CF7">
        <w:rPr>
          <w:spacing w:val="-1"/>
          <w:sz w:val="20"/>
        </w:rPr>
        <w:t xml:space="preserve"> </w:t>
      </w:r>
      <w:r w:rsidRPr="00853CF7">
        <w:rPr>
          <w:sz w:val="20"/>
        </w:rPr>
        <w:t>of</w:t>
      </w:r>
      <w:r w:rsidRPr="00853CF7">
        <w:rPr>
          <w:spacing w:val="-5"/>
          <w:sz w:val="20"/>
        </w:rPr>
        <w:t xml:space="preserve"> </w:t>
      </w:r>
      <w:r w:rsidRPr="00853CF7">
        <w:rPr>
          <w:sz w:val="20"/>
        </w:rPr>
        <w:t>the</w:t>
      </w:r>
      <w:r w:rsidRPr="00853CF7">
        <w:rPr>
          <w:spacing w:val="-4"/>
          <w:sz w:val="20"/>
        </w:rPr>
        <w:t xml:space="preserve"> </w:t>
      </w:r>
      <w:r w:rsidRPr="00853CF7">
        <w:rPr>
          <w:sz w:val="20"/>
        </w:rPr>
        <w:t>sources</w:t>
      </w:r>
      <w:r w:rsidRPr="00853CF7">
        <w:rPr>
          <w:spacing w:val="-4"/>
          <w:sz w:val="20"/>
        </w:rPr>
        <w:t xml:space="preserve"> </w:t>
      </w:r>
      <w:r w:rsidRPr="00853CF7">
        <w:rPr>
          <w:sz w:val="20"/>
        </w:rPr>
        <w:t>and</w:t>
      </w:r>
      <w:r w:rsidRPr="00853CF7">
        <w:rPr>
          <w:spacing w:val="-3"/>
          <w:sz w:val="20"/>
        </w:rPr>
        <w:t xml:space="preserve"> </w:t>
      </w:r>
      <w:r w:rsidRPr="00853CF7">
        <w:rPr>
          <w:sz w:val="20"/>
        </w:rPr>
        <w:t>no</w:t>
      </w:r>
      <w:r w:rsidRPr="00853CF7">
        <w:rPr>
          <w:spacing w:val="-2"/>
          <w:sz w:val="20"/>
        </w:rPr>
        <w:t xml:space="preserve"> </w:t>
      </w:r>
      <w:r w:rsidRPr="00853CF7">
        <w:rPr>
          <w:sz w:val="20"/>
        </w:rPr>
        <w:t>commercial</w:t>
      </w:r>
      <w:r w:rsidRPr="00853CF7">
        <w:rPr>
          <w:spacing w:val="-1"/>
          <w:sz w:val="20"/>
        </w:rPr>
        <w:t xml:space="preserve"> </w:t>
      </w:r>
      <w:r w:rsidRPr="00853CF7">
        <w:rPr>
          <w:sz w:val="20"/>
        </w:rPr>
        <w:t>usage</w:t>
      </w:r>
      <w:r w:rsidRPr="00853CF7">
        <w:rPr>
          <w:spacing w:val="-4"/>
          <w:sz w:val="20"/>
        </w:rPr>
        <w:t xml:space="preserve"> </w:t>
      </w:r>
      <w:r w:rsidRPr="00853CF7">
        <w:rPr>
          <w:sz w:val="20"/>
        </w:rPr>
        <w:t>or</w:t>
      </w:r>
      <w:r w:rsidRPr="00853CF7">
        <w:rPr>
          <w:spacing w:val="-2"/>
          <w:sz w:val="20"/>
        </w:rPr>
        <w:t xml:space="preserve"> </w:t>
      </w:r>
      <w:r w:rsidRPr="00853CF7">
        <w:rPr>
          <w:sz w:val="20"/>
        </w:rPr>
        <w:t>sale.</w:t>
      </w:r>
      <w:r w:rsidRPr="00853CF7">
        <w:rPr>
          <w:spacing w:val="40"/>
          <w:sz w:val="20"/>
        </w:rPr>
        <w:t xml:space="preserve"> </w:t>
      </w:r>
      <w:r w:rsidRPr="00853CF7">
        <w:rPr>
          <w:sz w:val="20"/>
        </w:rPr>
        <w:t>Requests</w:t>
      </w:r>
      <w:r w:rsidRPr="00853CF7">
        <w:rPr>
          <w:spacing w:val="-4"/>
          <w:sz w:val="20"/>
        </w:rPr>
        <w:t xml:space="preserve"> </w:t>
      </w:r>
      <w:r w:rsidRPr="00853CF7">
        <w:rPr>
          <w:sz w:val="20"/>
        </w:rPr>
        <w:t>and</w:t>
      </w:r>
      <w:r w:rsidRPr="00853CF7">
        <w:rPr>
          <w:spacing w:val="-3"/>
          <w:sz w:val="20"/>
        </w:rPr>
        <w:t xml:space="preserve"> </w:t>
      </w:r>
      <w:r w:rsidRPr="00853CF7">
        <w:rPr>
          <w:sz w:val="20"/>
        </w:rPr>
        <w:t>enquires</w:t>
      </w:r>
      <w:r w:rsidRPr="00853CF7">
        <w:rPr>
          <w:spacing w:val="-4"/>
          <w:sz w:val="20"/>
        </w:rPr>
        <w:t xml:space="preserve"> </w:t>
      </w:r>
      <w:r w:rsidRPr="00853CF7">
        <w:rPr>
          <w:sz w:val="20"/>
        </w:rPr>
        <w:t>concerning reproduction and rights should be addressed to</w:t>
      </w:r>
      <w:r w:rsidR="006442EA" w:rsidRPr="00853CF7">
        <w:rPr>
          <w:sz w:val="20"/>
        </w:rPr>
        <w:t xml:space="preserve"> Wildlife Program</w:t>
      </w:r>
      <w:r w:rsidRPr="00853CF7">
        <w:rPr>
          <w:sz w:val="20"/>
        </w:rPr>
        <w:t xml:space="preserve"> Manager</w:t>
      </w:r>
      <w:r w:rsidR="006442EA" w:rsidRPr="00853CF7">
        <w:rPr>
          <w:sz w:val="20"/>
        </w:rPr>
        <w:t xml:space="preserve"> - Crocodiles</w:t>
      </w:r>
      <w:r w:rsidRPr="00853CF7">
        <w:rPr>
          <w:sz w:val="20"/>
        </w:rPr>
        <w:t>, PO Box 496, Palmerston, Northern Territory, 0831, Australia.</w:t>
      </w:r>
    </w:p>
    <w:p w14:paraId="2503CD33" w14:textId="77777777" w:rsidR="006A321A" w:rsidRPr="00853CF7" w:rsidRDefault="006A321A" w:rsidP="00E24AEC">
      <w:pPr>
        <w:pStyle w:val="BodyText"/>
        <w:spacing w:before="96"/>
        <w:ind w:left="426" w:right="733"/>
        <w:rPr>
          <w:spacing w:val="-2"/>
        </w:rPr>
      </w:pPr>
    </w:p>
    <w:p w14:paraId="3A558E55" w14:textId="7B8128B6" w:rsidR="00A30670" w:rsidRDefault="00A7231F" w:rsidP="00E24AEC">
      <w:pPr>
        <w:pStyle w:val="BodyText"/>
        <w:spacing w:before="96"/>
        <w:ind w:left="426" w:right="733"/>
        <w:rPr>
          <w:b/>
          <w:bCs/>
          <w:i/>
          <w:iCs/>
          <w:spacing w:val="-2"/>
        </w:rPr>
      </w:pPr>
      <w:r w:rsidRPr="00853CF7">
        <w:rPr>
          <w:b/>
          <w:bCs/>
          <w:i/>
          <w:iCs/>
          <w:spacing w:val="-2"/>
        </w:rPr>
        <w:t>Citation</w:t>
      </w:r>
    </w:p>
    <w:p w14:paraId="235224BC" w14:textId="77777777" w:rsidR="00251BC5" w:rsidRPr="00853CF7" w:rsidRDefault="00251BC5" w:rsidP="00E24AEC">
      <w:pPr>
        <w:pStyle w:val="BodyText"/>
        <w:spacing w:before="96"/>
        <w:ind w:left="426" w:right="733"/>
        <w:rPr>
          <w:b/>
          <w:bCs/>
          <w:i/>
          <w:iCs/>
        </w:rPr>
      </w:pPr>
    </w:p>
    <w:p w14:paraId="2A1ED07B" w14:textId="1B2FC939" w:rsidR="00A30670" w:rsidRPr="00853CF7" w:rsidRDefault="00A7231F" w:rsidP="00E24AEC">
      <w:pPr>
        <w:pStyle w:val="BodyText"/>
        <w:spacing w:line="276" w:lineRule="auto"/>
        <w:ind w:left="426" w:right="733" w:hanging="1"/>
      </w:pPr>
      <w:r w:rsidRPr="00853CF7">
        <w:t>D</w:t>
      </w:r>
      <w:r w:rsidR="006442EA" w:rsidRPr="00853CF7">
        <w:t>LPE</w:t>
      </w:r>
      <w:r w:rsidRPr="00853CF7">
        <w:rPr>
          <w:spacing w:val="-3"/>
        </w:rPr>
        <w:t xml:space="preserve"> </w:t>
      </w:r>
      <w:r w:rsidRPr="00853CF7">
        <w:t>(202</w:t>
      </w:r>
      <w:r w:rsidR="006442EA" w:rsidRPr="00853CF7">
        <w:t>5</w:t>
      </w:r>
      <w:r w:rsidRPr="00853CF7">
        <w:t>).</w:t>
      </w:r>
      <w:r w:rsidRPr="00853CF7">
        <w:rPr>
          <w:spacing w:val="-3"/>
        </w:rPr>
        <w:t xml:space="preserve"> </w:t>
      </w:r>
      <w:r w:rsidRPr="00853CF7">
        <w:t>Wildlife</w:t>
      </w:r>
      <w:r w:rsidRPr="00853CF7">
        <w:rPr>
          <w:spacing w:val="-5"/>
        </w:rPr>
        <w:t xml:space="preserve"> </w:t>
      </w:r>
      <w:r w:rsidRPr="00853CF7">
        <w:t>Trade</w:t>
      </w:r>
      <w:r w:rsidRPr="00853CF7">
        <w:rPr>
          <w:spacing w:val="-3"/>
        </w:rPr>
        <w:t xml:space="preserve"> </w:t>
      </w:r>
      <w:r w:rsidRPr="00853CF7">
        <w:t>Management</w:t>
      </w:r>
      <w:r w:rsidRPr="00853CF7">
        <w:rPr>
          <w:spacing w:val="-4"/>
        </w:rPr>
        <w:t xml:space="preserve"> </w:t>
      </w:r>
      <w:r w:rsidRPr="00853CF7">
        <w:t>Plan</w:t>
      </w:r>
      <w:r w:rsidR="00566104" w:rsidRPr="00853CF7">
        <w:t xml:space="preserve"> </w:t>
      </w:r>
      <w:r w:rsidR="006442EA" w:rsidRPr="00853CF7">
        <w:t xml:space="preserve">for the </w:t>
      </w:r>
      <w:r w:rsidR="00BC7836" w:rsidRPr="00853CF7">
        <w:t>s</w:t>
      </w:r>
      <w:r w:rsidR="006442EA" w:rsidRPr="00853CF7">
        <w:t xml:space="preserve">altwater </w:t>
      </w:r>
      <w:r w:rsidR="00BC7836" w:rsidRPr="00853CF7">
        <w:t>c</w:t>
      </w:r>
      <w:r w:rsidR="006442EA" w:rsidRPr="00853CF7">
        <w:t>rocodile (</w:t>
      </w:r>
      <w:r w:rsidR="006442EA" w:rsidRPr="00853CF7">
        <w:rPr>
          <w:i/>
          <w:iCs/>
        </w:rPr>
        <w:t>Crocodylus porosus</w:t>
      </w:r>
      <w:r w:rsidR="006442EA" w:rsidRPr="00853CF7">
        <w:t>) in the Northern Territory of Australia, 2026-2030</w:t>
      </w:r>
    </w:p>
    <w:p w14:paraId="7B30CBEE" w14:textId="77777777" w:rsidR="00A30670" w:rsidRPr="00853CF7" w:rsidRDefault="00A7231F" w:rsidP="00E24AEC">
      <w:pPr>
        <w:spacing w:before="240" w:line="276" w:lineRule="auto"/>
        <w:ind w:left="426" w:right="733"/>
      </w:pPr>
      <w:r w:rsidRPr="00853CF7">
        <w:t>This</w:t>
      </w:r>
      <w:r w:rsidRPr="00853CF7">
        <w:rPr>
          <w:spacing w:val="-2"/>
        </w:rPr>
        <w:t xml:space="preserve"> </w:t>
      </w:r>
      <w:r w:rsidRPr="00853CF7">
        <w:t>is</w:t>
      </w:r>
      <w:r w:rsidRPr="00853CF7">
        <w:rPr>
          <w:spacing w:val="-4"/>
        </w:rPr>
        <w:t xml:space="preserve"> </w:t>
      </w:r>
      <w:r w:rsidRPr="00853CF7">
        <w:t>a</w:t>
      </w:r>
      <w:r w:rsidRPr="00853CF7">
        <w:rPr>
          <w:spacing w:val="-2"/>
        </w:rPr>
        <w:t xml:space="preserve"> </w:t>
      </w:r>
      <w:r w:rsidRPr="00853CF7">
        <w:t>Wildlife</w:t>
      </w:r>
      <w:r w:rsidRPr="00853CF7">
        <w:rPr>
          <w:spacing w:val="-4"/>
        </w:rPr>
        <w:t xml:space="preserve"> </w:t>
      </w:r>
      <w:r w:rsidRPr="00853CF7">
        <w:t>Trade</w:t>
      </w:r>
      <w:r w:rsidRPr="00853CF7">
        <w:rPr>
          <w:spacing w:val="-5"/>
        </w:rPr>
        <w:t xml:space="preserve"> </w:t>
      </w:r>
      <w:r w:rsidRPr="00853CF7">
        <w:t>Management</w:t>
      </w:r>
      <w:r w:rsidRPr="00853CF7">
        <w:rPr>
          <w:spacing w:val="-2"/>
        </w:rPr>
        <w:t xml:space="preserve"> </w:t>
      </w:r>
      <w:r w:rsidRPr="00853CF7">
        <w:t>Plan</w:t>
      </w:r>
      <w:r w:rsidRPr="00853CF7">
        <w:rPr>
          <w:spacing w:val="-5"/>
        </w:rPr>
        <w:t xml:space="preserve"> </w:t>
      </w:r>
      <w:r w:rsidRPr="00853CF7">
        <w:t>prepared</w:t>
      </w:r>
      <w:r w:rsidRPr="00853CF7">
        <w:rPr>
          <w:spacing w:val="-3"/>
        </w:rPr>
        <w:t xml:space="preserve"> </w:t>
      </w:r>
      <w:r w:rsidRPr="00853CF7">
        <w:t>under</w:t>
      </w:r>
      <w:r w:rsidRPr="00853CF7">
        <w:rPr>
          <w:spacing w:val="-3"/>
        </w:rPr>
        <w:t xml:space="preserve"> </w:t>
      </w:r>
      <w:r w:rsidRPr="00853CF7">
        <w:rPr>
          <w:i/>
        </w:rPr>
        <w:t>the</w:t>
      </w:r>
      <w:r w:rsidRPr="00853CF7">
        <w:rPr>
          <w:i/>
          <w:spacing w:val="-4"/>
        </w:rPr>
        <w:t xml:space="preserve"> </w:t>
      </w:r>
      <w:r w:rsidRPr="00853CF7">
        <w:rPr>
          <w:i/>
        </w:rPr>
        <w:t>Environment</w:t>
      </w:r>
      <w:r w:rsidRPr="00853CF7">
        <w:rPr>
          <w:i/>
          <w:spacing w:val="-3"/>
        </w:rPr>
        <w:t xml:space="preserve"> </w:t>
      </w:r>
      <w:r w:rsidRPr="00853CF7">
        <w:rPr>
          <w:i/>
        </w:rPr>
        <w:t>Protection</w:t>
      </w:r>
      <w:r w:rsidRPr="00853CF7">
        <w:rPr>
          <w:i/>
          <w:spacing w:val="-3"/>
        </w:rPr>
        <w:t xml:space="preserve"> </w:t>
      </w:r>
      <w:r w:rsidRPr="00853CF7">
        <w:rPr>
          <w:i/>
        </w:rPr>
        <w:t>and Biodiversity Conservation Act 1999</w:t>
      </w:r>
      <w:r w:rsidRPr="00853CF7">
        <w:t>.</w:t>
      </w:r>
    </w:p>
    <w:p w14:paraId="1A0C7415" w14:textId="77777777" w:rsidR="00A30670" w:rsidRPr="00853CF7" w:rsidRDefault="00A30670" w:rsidP="00E24AEC">
      <w:pPr>
        <w:pStyle w:val="BodyText"/>
        <w:ind w:right="733"/>
      </w:pPr>
    </w:p>
    <w:p w14:paraId="1C4FD2C7" w14:textId="77777777" w:rsidR="00251BC5" w:rsidRDefault="00251BC5" w:rsidP="00E24AEC">
      <w:pPr>
        <w:pStyle w:val="BodyText"/>
        <w:ind w:left="426" w:right="733"/>
        <w:rPr>
          <w:b/>
          <w:bCs/>
        </w:rPr>
      </w:pPr>
    </w:p>
    <w:p w14:paraId="476D872A" w14:textId="77777777" w:rsidR="004D7616" w:rsidRDefault="004D7616" w:rsidP="00E24AEC">
      <w:pPr>
        <w:pStyle w:val="BodyText"/>
        <w:ind w:left="426" w:right="733"/>
        <w:rPr>
          <w:b/>
          <w:bCs/>
        </w:rPr>
      </w:pPr>
    </w:p>
    <w:p w14:paraId="7BAD43E4" w14:textId="41E348D2" w:rsidR="00A30670" w:rsidRPr="00251BC5" w:rsidRDefault="00A7231F" w:rsidP="00E24AEC">
      <w:pPr>
        <w:pStyle w:val="BodyText"/>
        <w:ind w:left="426" w:right="733"/>
        <w:rPr>
          <w:b/>
          <w:bCs/>
        </w:rPr>
      </w:pPr>
      <w:r w:rsidRPr="00251BC5">
        <w:rPr>
          <w:b/>
          <w:bCs/>
        </w:rPr>
        <w:t>Plan</w:t>
      </w:r>
      <w:r w:rsidRPr="00251BC5">
        <w:rPr>
          <w:b/>
          <w:bCs/>
          <w:spacing w:val="-1"/>
        </w:rPr>
        <w:t xml:space="preserve"> </w:t>
      </w:r>
      <w:r w:rsidRPr="00251BC5">
        <w:rPr>
          <w:b/>
          <w:bCs/>
          <w:spacing w:val="-2"/>
        </w:rPr>
        <w:t>Approval</w:t>
      </w:r>
    </w:p>
    <w:p w14:paraId="41127C09" w14:textId="77777777" w:rsidR="00A30670" w:rsidRPr="00853CF7" w:rsidRDefault="00A30670" w:rsidP="00E24AEC">
      <w:pPr>
        <w:pStyle w:val="BodyText"/>
        <w:spacing w:before="16"/>
        <w:ind w:right="733"/>
      </w:pPr>
    </w:p>
    <w:p w14:paraId="7D2D48FF" w14:textId="4DE8BF2D" w:rsidR="00A30670" w:rsidRPr="00853CF7" w:rsidRDefault="00A7231F" w:rsidP="00E24AEC">
      <w:pPr>
        <w:pStyle w:val="BodyText"/>
        <w:spacing w:line="276" w:lineRule="auto"/>
        <w:ind w:left="426" w:right="733"/>
      </w:pPr>
      <w:r w:rsidRPr="00853CF7">
        <w:t>Approved Wildlife Trade Management Plan under</w:t>
      </w:r>
      <w:r w:rsidRPr="00853CF7">
        <w:rPr>
          <w:spacing w:val="-1"/>
        </w:rPr>
        <w:t xml:space="preserve"> </w:t>
      </w:r>
      <w:r w:rsidRPr="00853CF7">
        <w:t>subsection 303FO of the Environment Protection</w:t>
      </w:r>
      <w:r w:rsidRPr="00853CF7">
        <w:rPr>
          <w:spacing w:val="-5"/>
        </w:rPr>
        <w:t xml:space="preserve"> </w:t>
      </w:r>
      <w:r w:rsidRPr="00853CF7">
        <w:t>and</w:t>
      </w:r>
      <w:r w:rsidRPr="00853CF7">
        <w:rPr>
          <w:spacing w:val="-3"/>
        </w:rPr>
        <w:t xml:space="preserve"> </w:t>
      </w:r>
      <w:r w:rsidRPr="00853CF7">
        <w:t>Biodiversity</w:t>
      </w:r>
      <w:r w:rsidRPr="00853CF7">
        <w:rPr>
          <w:spacing w:val="-3"/>
        </w:rPr>
        <w:t xml:space="preserve"> </w:t>
      </w:r>
      <w:r w:rsidRPr="00853CF7">
        <w:t>Conservation</w:t>
      </w:r>
      <w:r w:rsidRPr="00853CF7">
        <w:rPr>
          <w:spacing w:val="-3"/>
        </w:rPr>
        <w:t xml:space="preserve"> </w:t>
      </w:r>
      <w:r w:rsidRPr="00853CF7">
        <w:t>Act</w:t>
      </w:r>
      <w:r w:rsidRPr="00853CF7">
        <w:rPr>
          <w:spacing w:val="-2"/>
        </w:rPr>
        <w:t xml:space="preserve"> </w:t>
      </w:r>
      <w:r w:rsidRPr="00853CF7">
        <w:t>1999</w:t>
      </w:r>
      <w:r w:rsidRPr="00853CF7">
        <w:rPr>
          <w:spacing w:val="-4"/>
        </w:rPr>
        <w:t xml:space="preserve"> </w:t>
      </w:r>
      <w:r w:rsidRPr="00853CF7">
        <w:t>by</w:t>
      </w:r>
      <w:r w:rsidRPr="00853CF7">
        <w:rPr>
          <w:spacing w:val="-3"/>
        </w:rPr>
        <w:t xml:space="preserve"> </w:t>
      </w:r>
      <w:r w:rsidRPr="00853CF7">
        <w:t>the</w:t>
      </w:r>
      <w:r w:rsidRPr="00853CF7">
        <w:rPr>
          <w:spacing w:val="-4"/>
        </w:rPr>
        <w:t xml:space="preserve"> </w:t>
      </w:r>
      <w:r w:rsidRPr="00853CF7">
        <w:t>Delegate</w:t>
      </w:r>
      <w:r w:rsidRPr="00853CF7">
        <w:rPr>
          <w:spacing w:val="-1"/>
        </w:rPr>
        <w:t xml:space="preserve"> </w:t>
      </w:r>
      <w:r w:rsidRPr="00853CF7">
        <w:t>on</w:t>
      </w:r>
      <w:r w:rsidRPr="00853CF7">
        <w:rPr>
          <w:spacing w:val="-5"/>
        </w:rPr>
        <w:t xml:space="preserve"> </w:t>
      </w:r>
      <w:r w:rsidR="00ED1962" w:rsidRPr="00853CF7">
        <w:rPr>
          <w:spacing w:val="-5"/>
        </w:rPr>
        <w:t>………………………….</w:t>
      </w:r>
    </w:p>
    <w:p w14:paraId="4D5655C6" w14:textId="518D6362" w:rsidR="00A30670" w:rsidRPr="00853CF7" w:rsidRDefault="00A7231F" w:rsidP="00E24AEC">
      <w:pPr>
        <w:pStyle w:val="BodyText"/>
        <w:spacing w:before="240"/>
        <w:ind w:left="426" w:right="733"/>
      </w:pPr>
      <w:r w:rsidRPr="00853CF7">
        <w:t>Approval</w:t>
      </w:r>
      <w:r w:rsidRPr="00853CF7">
        <w:rPr>
          <w:spacing w:val="-7"/>
        </w:rPr>
        <w:t xml:space="preserve"> </w:t>
      </w:r>
      <w:r w:rsidRPr="00853CF7">
        <w:t>of</w:t>
      </w:r>
      <w:r w:rsidRPr="00853CF7">
        <w:rPr>
          <w:spacing w:val="-4"/>
        </w:rPr>
        <w:t xml:space="preserve"> </w:t>
      </w:r>
      <w:r w:rsidRPr="00853CF7">
        <w:t>this</w:t>
      </w:r>
      <w:r w:rsidRPr="00853CF7">
        <w:rPr>
          <w:spacing w:val="-4"/>
        </w:rPr>
        <w:t xml:space="preserve"> </w:t>
      </w:r>
      <w:r w:rsidRPr="00853CF7">
        <w:t>program</w:t>
      </w:r>
      <w:r w:rsidRPr="00853CF7">
        <w:rPr>
          <w:spacing w:val="-5"/>
        </w:rPr>
        <w:t xml:space="preserve"> </w:t>
      </w:r>
      <w:r w:rsidRPr="00853CF7">
        <w:t>is</w:t>
      </w:r>
      <w:r w:rsidRPr="00853CF7">
        <w:rPr>
          <w:spacing w:val="-2"/>
        </w:rPr>
        <w:t xml:space="preserve"> </w:t>
      </w:r>
      <w:r w:rsidRPr="00853CF7">
        <w:t>valid</w:t>
      </w:r>
      <w:r w:rsidRPr="00853CF7">
        <w:rPr>
          <w:spacing w:val="-2"/>
        </w:rPr>
        <w:t xml:space="preserve"> </w:t>
      </w:r>
      <w:r w:rsidRPr="00853CF7">
        <w:t>until</w:t>
      </w:r>
      <w:r w:rsidR="004F05BF" w:rsidRPr="00853CF7">
        <w:t xml:space="preserve"> ............</w:t>
      </w:r>
      <w:r w:rsidR="001B7213" w:rsidRPr="00853CF7">
        <w:t>…………………</w:t>
      </w:r>
      <w:r w:rsidRPr="00853CF7">
        <w:rPr>
          <w:spacing w:val="-2"/>
        </w:rPr>
        <w:t>.</w:t>
      </w:r>
    </w:p>
    <w:p w14:paraId="28D071A8" w14:textId="77777777" w:rsidR="00A30670" w:rsidRPr="00853CF7" w:rsidRDefault="00A30670" w:rsidP="00E24AEC">
      <w:pPr>
        <w:pStyle w:val="BodyText"/>
        <w:ind w:right="733"/>
      </w:pPr>
    </w:p>
    <w:p w14:paraId="48E7F8E7" w14:textId="77777777" w:rsidR="00251BC5" w:rsidRDefault="00251BC5" w:rsidP="00E24AEC">
      <w:pPr>
        <w:pStyle w:val="BodyText"/>
        <w:spacing w:before="74"/>
        <w:ind w:left="567" w:right="733" w:hanging="141"/>
      </w:pPr>
    </w:p>
    <w:p w14:paraId="756EC6C2" w14:textId="77777777" w:rsidR="004D7616" w:rsidRDefault="004D7616" w:rsidP="00E24AEC">
      <w:pPr>
        <w:pStyle w:val="BodyText"/>
        <w:spacing w:before="74"/>
        <w:ind w:left="567" w:right="733" w:hanging="141"/>
      </w:pPr>
    </w:p>
    <w:p w14:paraId="6ACAACFE" w14:textId="77777777" w:rsidR="004D7616" w:rsidRDefault="004D7616" w:rsidP="00E24AEC">
      <w:pPr>
        <w:pStyle w:val="BodyText"/>
        <w:spacing w:before="74"/>
        <w:ind w:left="567" w:right="733" w:hanging="141"/>
      </w:pPr>
    </w:p>
    <w:p w14:paraId="5C8B3446" w14:textId="77777777" w:rsidR="004D7616" w:rsidRDefault="004D7616" w:rsidP="00E24AEC">
      <w:pPr>
        <w:pStyle w:val="BodyText"/>
        <w:spacing w:before="74"/>
        <w:ind w:left="567" w:right="733" w:hanging="141"/>
      </w:pPr>
    </w:p>
    <w:p w14:paraId="265EFE64" w14:textId="77777777" w:rsidR="004D7616" w:rsidRDefault="004D7616" w:rsidP="00E24AEC">
      <w:pPr>
        <w:pStyle w:val="BodyText"/>
        <w:spacing w:before="74"/>
        <w:ind w:left="567" w:right="733" w:hanging="141"/>
      </w:pPr>
    </w:p>
    <w:p w14:paraId="4009C5C8" w14:textId="2934001B" w:rsidR="005C609A" w:rsidRPr="00853CF7" w:rsidRDefault="004D7616" w:rsidP="00E24AEC">
      <w:pPr>
        <w:pStyle w:val="BodyText"/>
        <w:spacing w:before="74"/>
        <w:ind w:left="567" w:right="733" w:hanging="141"/>
        <w:rPr>
          <w:sz w:val="20"/>
        </w:rPr>
      </w:pPr>
      <w:hyperlink r:id="rId13" w:history="1">
        <w:r w:rsidRPr="007F73B9">
          <w:rPr>
            <w:rStyle w:val="Hyperlink"/>
            <w:sz w:val="20"/>
          </w:rPr>
          <w:t>https://nt.gov.au/environment/animals/wildlife-in-nt/crocodiles</w:t>
        </w:r>
      </w:hyperlink>
    </w:p>
    <w:p w14:paraId="4831E0E6" w14:textId="77777777" w:rsidR="006A321A" w:rsidRPr="00853CF7" w:rsidRDefault="006A321A" w:rsidP="00E24AEC">
      <w:pPr>
        <w:pStyle w:val="BodyText"/>
        <w:spacing w:before="74"/>
        <w:ind w:left="567" w:right="733" w:hanging="141"/>
        <w:rPr>
          <w:sz w:val="20"/>
        </w:rPr>
      </w:pPr>
    </w:p>
    <w:p w14:paraId="20461F1C" w14:textId="3119E60A" w:rsidR="006A321A" w:rsidRPr="00853CF7" w:rsidRDefault="006A321A" w:rsidP="00E24AEC">
      <w:pPr>
        <w:pStyle w:val="BodyText"/>
        <w:spacing w:before="74"/>
        <w:ind w:left="567" w:right="733" w:hanging="141"/>
        <w:rPr>
          <w:sz w:val="20"/>
        </w:rPr>
      </w:pPr>
      <w:r w:rsidRPr="00853CF7">
        <w:rPr>
          <w:sz w:val="20"/>
        </w:rPr>
        <w:t xml:space="preserve">Front cover: Saltwater </w:t>
      </w:r>
      <w:r w:rsidR="00BC7836" w:rsidRPr="00853CF7">
        <w:rPr>
          <w:sz w:val="20"/>
        </w:rPr>
        <w:t>c</w:t>
      </w:r>
      <w:r w:rsidRPr="00853CF7">
        <w:rPr>
          <w:sz w:val="20"/>
        </w:rPr>
        <w:t>rocodile (</w:t>
      </w:r>
      <w:r w:rsidRPr="00853CF7">
        <w:rPr>
          <w:i/>
          <w:iCs/>
          <w:sz w:val="20"/>
        </w:rPr>
        <w:t>Crocodylus porosus</w:t>
      </w:r>
      <w:r w:rsidRPr="00853CF7">
        <w:rPr>
          <w:sz w:val="20"/>
        </w:rPr>
        <w:t xml:space="preserve">). Photo taken by </w:t>
      </w:r>
      <w:r w:rsidR="006D691A" w:rsidRPr="00853CF7">
        <w:rPr>
          <w:sz w:val="20"/>
        </w:rPr>
        <w:t>Robby McLeod</w:t>
      </w:r>
    </w:p>
    <w:p w14:paraId="5374C243" w14:textId="77777777" w:rsidR="00A30670" w:rsidRDefault="00A30670" w:rsidP="00E24AEC">
      <w:pPr>
        <w:pStyle w:val="BodyText"/>
        <w:ind w:right="733"/>
        <w:rPr>
          <w:sz w:val="20"/>
        </w:rPr>
      </w:pPr>
    </w:p>
    <w:p w14:paraId="34A5913C" w14:textId="77777777" w:rsidR="002A0E2E" w:rsidRDefault="002A0E2E" w:rsidP="00E24AEC">
      <w:pPr>
        <w:pStyle w:val="BodyText"/>
        <w:ind w:right="733"/>
        <w:rPr>
          <w:sz w:val="20"/>
        </w:rPr>
      </w:pPr>
      <w:bookmarkStart w:id="1" w:name="1._Introduction"/>
      <w:bookmarkEnd w:id="1"/>
    </w:p>
    <w:p w14:paraId="24E89860" w14:textId="77777777" w:rsidR="004D7616" w:rsidRDefault="004D7616">
      <w:pPr>
        <w:rPr>
          <w:sz w:val="20"/>
        </w:rPr>
        <w:sectPr w:rsidR="004D7616" w:rsidSect="00C03F90">
          <w:headerReference w:type="even" r:id="rId14"/>
          <w:headerReference w:type="default" r:id="rId15"/>
          <w:footerReference w:type="even" r:id="rId16"/>
          <w:footerReference w:type="default" r:id="rId17"/>
          <w:headerReference w:type="first" r:id="rId18"/>
          <w:footerReference w:type="first" r:id="rId19"/>
          <w:pgSz w:w="11910" w:h="16840"/>
          <w:pgMar w:top="1440" w:right="1440" w:bottom="1440" w:left="1440" w:header="0" w:footer="567" w:gutter="0"/>
          <w:cols w:space="720"/>
          <w:docGrid w:linePitch="299"/>
        </w:sectPr>
      </w:pPr>
    </w:p>
    <w:p w14:paraId="6FF07F8F" w14:textId="0A2A67AE" w:rsidR="00A4275D" w:rsidRDefault="00A4275D">
      <w:pPr>
        <w:rPr>
          <w:sz w:val="20"/>
        </w:rPr>
      </w:pPr>
    </w:p>
    <w:sdt>
      <w:sdtPr>
        <w:rPr>
          <w:b/>
          <w:bCs/>
        </w:rPr>
        <w:id w:val="959684880"/>
        <w:docPartObj>
          <w:docPartGallery w:val="Table of Contents"/>
          <w:docPartUnique/>
        </w:docPartObj>
      </w:sdtPr>
      <w:sdtEndPr>
        <w:rPr>
          <w:b w:val="0"/>
          <w:bCs w:val="0"/>
          <w:noProof/>
          <w:sz w:val="18"/>
          <w:szCs w:val="18"/>
        </w:rPr>
      </w:sdtEndPr>
      <w:sdtContent>
        <w:p w14:paraId="45CD0D30" w14:textId="266F72F4" w:rsidR="00FB56AB" w:rsidRPr="004D7616" w:rsidRDefault="00FB56AB" w:rsidP="004D7616">
          <w:pPr>
            <w:spacing w:after="240"/>
            <w:rPr>
              <w:b/>
              <w:bCs/>
              <w:color w:val="17365D" w:themeColor="text2" w:themeShade="BF"/>
              <w:sz w:val="32"/>
              <w:szCs w:val="32"/>
            </w:rPr>
          </w:pPr>
          <w:r w:rsidRPr="004D7616">
            <w:rPr>
              <w:b/>
              <w:bCs/>
              <w:color w:val="17365D" w:themeColor="text2" w:themeShade="BF"/>
              <w:sz w:val="32"/>
              <w:szCs w:val="32"/>
            </w:rPr>
            <w:t>Contents</w:t>
          </w:r>
        </w:p>
        <w:p w14:paraId="5A565FE1" w14:textId="24DDF358" w:rsidR="004D7616" w:rsidRDefault="00FB56AB" w:rsidP="004D7616">
          <w:pPr>
            <w:pStyle w:val="TOC1"/>
            <w:tabs>
              <w:tab w:val="left" w:pos="1986"/>
              <w:tab w:val="right" w:leader="dot" w:pos="9020"/>
            </w:tabs>
            <w:spacing w:before="0" w:after="120"/>
            <w:rPr>
              <w:rFonts w:asciiTheme="minorHAnsi" w:eastAsiaTheme="minorEastAsia" w:hAnsiTheme="minorHAnsi" w:cstheme="minorBidi"/>
              <w:noProof/>
              <w:kern w:val="2"/>
              <w:sz w:val="24"/>
              <w:szCs w:val="24"/>
              <w:lang w:val="en-AU" w:eastAsia="en-AU"/>
              <w14:ligatures w14:val="standardContextual"/>
            </w:rPr>
          </w:pPr>
          <w:r w:rsidRPr="00A4275D">
            <w:rPr>
              <w:sz w:val="18"/>
              <w:szCs w:val="18"/>
            </w:rPr>
            <w:fldChar w:fldCharType="begin"/>
          </w:r>
          <w:r w:rsidRPr="00A4275D">
            <w:rPr>
              <w:sz w:val="18"/>
              <w:szCs w:val="18"/>
            </w:rPr>
            <w:instrText xml:space="preserve"> TOC \o "1-3" \h \z \u </w:instrText>
          </w:r>
          <w:r w:rsidRPr="00A4275D">
            <w:rPr>
              <w:sz w:val="18"/>
              <w:szCs w:val="18"/>
            </w:rPr>
            <w:fldChar w:fldCharType="separate"/>
          </w:r>
          <w:hyperlink w:anchor="_Toc204939274" w:history="1">
            <w:r w:rsidR="004D7616" w:rsidRPr="00532D69">
              <w:rPr>
                <w:rStyle w:val="Hyperlink"/>
                <w:noProof/>
              </w:rPr>
              <w:t>1.</w:t>
            </w:r>
            <w:r w:rsidR="004D7616">
              <w:rPr>
                <w:rFonts w:asciiTheme="minorHAnsi" w:eastAsiaTheme="minorEastAsia" w:hAnsiTheme="minorHAnsi" w:cstheme="minorBidi"/>
                <w:noProof/>
                <w:kern w:val="2"/>
                <w:sz w:val="24"/>
                <w:szCs w:val="24"/>
                <w:lang w:val="en-AU" w:eastAsia="en-AU"/>
                <w14:ligatures w14:val="standardContextual"/>
              </w:rPr>
              <w:tab/>
            </w:r>
            <w:r w:rsidR="004D7616" w:rsidRPr="00532D69">
              <w:rPr>
                <w:rStyle w:val="Hyperlink"/>
                <w:noProof/>
              </w:rPr>
              <w:t>Introduction</w:t>
            </w:r>
            <w:r w:rsidR="004D7616">
              <w:rPr>
                <w:noProof/>
                <w:webHidden/>
              </w:rPr>
              <w:tab/>
            </w:r>
            <w:r w:rsidR="004D7616">
              <w:rPr>
                <w:noProof/>
                <w:webHidden/>
              </w:rPr>
              <w:tab/>
            </w:r>
            <w:r w:rsidR="004D7616">
              <w:rPr>
                <w:noProof/>
                <w:webHidden/>
              </w:rPr>
              <w:fldChar w:fldCharType="begin"/>
            </w:r>
            <w:r w:rsidR="004D7616">
              <w:rPr>
                <w:noProof/>
                <w:webHidden/>
              </w:rPr>
              <w:instrText xml:space="preserve"> PAGEREF _Toc204939274 \h </w:instrText>
            </w:r>
            <w:r w:rsidR="004D7616">
              <w:rPr>
                <w:noProof/>
                <w:webHidden/>
              </w:rPr>
            </w:r>
            <w:r w:rsidR="004D7616">
              <w:rPr>
                <w:noProof/>
                <w:webHidden/>
              </w:rPr>
              <w:fldChar w:fldCharType="separate"/>
            </w:r>
            <w:r w:rsidR="004D7616">
              <w:rPr>
                <w:noProof/>
                <w:webHidden/>
              </w:rPr>
              <w:t>4</w:t>
            </w:r>
            <w:r w:rsidR="004D7616">
              <w:rPr>
                <w:noProof/>
                <w:webHidden/>
              </w:rPr>
              <w:fldChar w:fldCharType="end"/>
            </w:r>
          </w:hyperlink>
        </w:p>
        <w:p w14:paraId="3EA91088" w14:textId="6954A1AF" w:rsidR="004D7616" w:rsidRDefault="004D7616" w:rsidP="00E96745">
          <w:pPr>
            <w:pStyle w:val="Style1"/>
            <w:rPr>
              <w:rFonts w:asciiTheme="minorHAnsi" w:eastAsiaTheme="minorEastAsia" w:hAnsiTheme="minorHAnsi" w:cstheme="minorBidi"/>
              <w:kern w:val="2"/>
              <w:sz w:val="24"/>
              <w:szCs w:val="24"/>
              <w:lang w:val="en-AU" w:eastAsia="en-AU"/>
              <w14:ligatures w14:val="standardContextual"/>
            </w:rPr>
          </w:pPr>
          <w:hyperlink w:anchor="_Toc204939275" w:history="1">
            <w:r w:rsidRPr="00532D69">
              <w:rPr>
                <w:rStyle w:val="Hyperlink"/>
              </w:rPr>
              <w:t>1.1.</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Purpose, objectives and principles</w:t>
            </w:r>
            <w:r>
              <w:rPr>
                <w:webHidden/>
              </w:rPr>
              <w:tab/>
            </w:r>
            <w:r>
              <w:rPr>
                <w:webHidden/>
              </w:rPr>
              <w:fldChar w:fldCharType="begin"/>
            </w:r>
            <w:r>
              <w:rPr>
                <w:webHidden/>
              </w:rPr>
              <w:instrText xml:space="preserve"> PAGEREF _Toc204939275 \h </w:instrText>
            </w:r>
            <w:r>
              <w:rPr>
                <w:webHidden/>
              </w:rPr>
            </w:r>
            <w:r>
              <w:rPr>
                <w:webHidden/>
              </w:rPr>
              <w:fldChar w:fldCharType="separate"/>
            </w:r>
            <w:r>
              <w:rPr>
                <w:webHidden/>
              </w:rPr>
              <w:t>4</w:t>
            </w:r>
            <w:r>
              <w:rPr>
                <w:webHidden/>
              </w:rPr>
              <w:fldChar w:fldCharType="end"/>
            </w:r>
          </w:hyperlink>
        </w:p>
        <w:p w14:paraId="76EC0A6B" w14:textId="40CC001A" w:rsidR="004D7616" w:rsidRDefault="004D7616" w:rsidP="004D7616">
          <w:pPr>
            <w:pStyle w:val="TOC2"/>
            <w:tabs>
              <w:tab w:val="left" w:pos="1418"/>
              <w:tab w:val="right" w:leader="dot" w:pos="9020"/>
            </w:tabs>
            <w:spacing w:before="0" w:after="120"/>
            <w:rPr>
              <w:rFonts w:asciiTheme="minorHAnsi" w:eastAsiaTheme="minorEastAsia" w:hAnsiTheme="minorHAnsi" w:cstheme="minorBidi"/>
              <w:noProof/>
              <w:kern w:val="2"/>
              <w:sz w:val="24"/>
              <w:szCs w:val="24"/>
              <w:lang w:val="en-AU" w:eastAsia="en-AU"/>
              <w14:ligatures w14:val="standardContextual"/>
            </w:rPr>
          </w:pPr>
          <w:hyperlink w:anchor="_Toc204939276" w:history="1">
            <w:r w:rsidRPr="00532D69">
              <w:rPr>
                <w:rStyle w:val="Hyperlink"/>
                <w:noProof/>
              </w:rPr>
              <w:t>1.2.</w:t>
            </w:r>
            <w:r>
              <w:rPr>
                <w:rFonts w:asciiTheme="minorHAnsi" w:eastAsiaTheme="minorEastAsia" w:hAnsiTheme="minorHAnsi" w:cstheme="minorBidi"/>
                <w:noProof/>
                <w:kern w:val="2"/>
                <w:sz w:val="24"/>
                <w:szCs w:val="24"/>
                <w:lang w:val="en-AU" w:eastAsia="en-AU"/>
                <w14:ligatures w14:val="standardContextual"/>
              </w:rPr>
              <w:tab/>
            </w:r>
            <w:r w:rsidRPr="00532D69">
              <w:rPr>
                <w:rStyle w:val="Hyperlink"/>
                <w:noProof/>
              </w:rPr>
              <w:t>Species Background</w:t>
            </w:r>
            <w:r>
              <w:rPr>
                <w:noProof/>
                <w:webHidden/>
              </w:rPr>
              <w:tab/>
            </w:r>
            <w:r>
              <w:rPr>
                <w:noProof/>
                <w:webHidden/>
              </w:rPr>
              <w:fldChar w:fldCharType="begin"/>
            </w:r>
            <w:r>
              <w:rPr>
                <w:noProof/>
                <w:webHidden/>
              </w:rPr>
              <w:instrText xml:space="preserve"> PAGEREF _Toc204939276 \h </w:instrText>
            </w:r>
            <w:r>
              <w:rPr>
                <w:noProof/>
                <w:webHidden/>
              </w:rPr>
            </w:r>
            <w:r>
              <w:rPr>
                <w:noProof/>
                <w:webHidden/>
              </w:rPr>
              <w:fldChar w:fldCharType="separate"/>
            </w:r>
            <w:r>
              <w:rPr>
                <w:noProof/>
                <w:webHidden/>
              </w:rPr>
              <w:t>5</w:t>
            </w:r>
            <w:r>
              <w:rPr>
                <w:noProof/>
                <w:webHidden/>
              </w:rPr>
              <w:fldChar w:fldCharType="end"/>
            </w:r>
          </w:hyperlink>
        </w:p>
        <w:p w14:paraId="5858A2FB" w14:textId="15EF3AAA" w:rsidR="004D7616" w:rsidRDefault="004D7616" w:rsidP="004D7616">
          <w:pPr>
            <w:pStyle w:val="TOC2"/>
            <w:tabs>
              <w:tab w:val="left" w:pos="1418"/>
              <w:tab w:val="right" w:leader="dot" w:pos="9020"/>
            </w:tabs>
            <w:spacing w:before="0" w:after="120"/>
            <w:rPr>
              <w:rFonts w:asciiTheme="minorHAnsi" w:eastAsiaTheme="minorEastAsia" w:hAnsiTheme="minorHAnsi" w:cstheme="minorBidi"/>
              <w:noProof/>
              <w:kern w:val="2"/>
              <w:sz w:val="24"/>
              <w:szCs w:val="24"/>
              <w:lang w:val="en-AU" w:eastAsia="en-AU"/>
              <w14:ligatures w14:val="standardContextual"/>
            </w:rPr>
          </w:pPr>
          <w:hyperlink w:anchor="_Toc204939277" w:history="1">
            <w:r w:rsidRPr="00532D69">
              <w:rPr>
                <w:rStyle w:val="Hyperlink"/>
                <w:noProof/>
              </w:rPr>
              <w:t>1.3.</w:t>
            </w:r>
            <w:r>
              <w:rPr>
                <w:rFonts w:asciiTheme="minorHAnsi" w:eastAsiaTheme="minorEastAsia" w:hAnsiTheme="minorHAnsi" w:cstheme="minorBidi"/>
                <w:noProof/>
                <w:kern w:val="2"/>
                <w:sz w:val="24"/>
                <w:szCs w:val="24"/>
                <w:lang w:val="en-AU" w:eastAsia="en-AU"/>
                <w14:ligatures w14:val="standardContextual"/>
              </w:rPr>
              <w:tab/>
            </w:r>
            <w:r w:rsidRPr="00532D69">
              <w:rPr>
                <w:rStyle w:val="Hyperlink"/>
                <w:noProof/>
              </w:rPr>
              <w:t>Conservation and Management Context</w:t>
            </w:r>
            <w:r>
              <w:rPr>
                <w:noProof/>
                <w:webHidden/>
              </w:rPr>
              <w:tab/>
            </w:r>
            <w:r>
              <w:rPr>
                <w:noProof/>
                <w:webHidden/>
              </w:rPr>
              <w:fldChar w:fldCharType="begin"/>
            </w:r>
            <w:r>
              <w:rPr>
                <w:noProof/>
                <w:webHidden/>
              </w:rPr>
              <w:instrText xml:space="preserve"> PAGEREF _Toc204939277 \h </w:instrText>
            </w:r>
            <w:r>
              <w:rPr>
                <w:noProof/>
                <w:webHidden/>
              </w:rPr>
            </w:r>
            <w:r>
              <w:rPr>
                <w:noProof/>
                <w:webHidden/>
              </w:rPr>
              <w:fldChar w:fldCharType="separate"/>
            </w:r>
            <w:r>
              <w:rPr>
                <w:noProof/>
                <w:webHidden/>
              </w:rPr>
              <w:t>6</w:t>
            </w:r>
            <w:r>
              <w:rPr>
                <w:noProof/>
                <w:webHidden/>
              </w:rPr>
              <w:fldChar w:fldCharType="end"/>
            </w:r>
          </w:hyperlink>
        </w:p>
        <w:p w14:paraId="5B71579D" w14:textId="647D0BB9" w:rsidR="004D7616" w:rsidRDefault="004D7616" w:rsidP="004D7616">
          <w:pPr>
            <w:pStyle w:val="TOC2"/>
            <w:tabs>
              <w:tab w:val="left" w:pos="1418"/>
              <w:tab w:val="right" w:leader="dot" w:pos="9020"/>
            </w:tabs>
            <w:spacing w:before="0" w:after="120"/>
            <w:rPr>
              <w:rFonts w:asciiTheme="minorHAnsi" w:eastAsiaTheme="minorEastAsia" w:hAnsiTheme="minorHAnsi" w:cstheme="minorBidi"/>
              <w:noProof/>
              <w:kern w:val="2"/>
              <w:sz w:val="24"/>
              <w:szCs w:val="24"/>
              <w:lang w:val="en-AU" w:eastAsia="en-AU"/>
              <w14:ligatures w14:val="standardContextual"/>
            </w:rPr>
          </w:pPr>
          <w:hyperlink w:anchor="_Toc204939278" w:history="1">
            <w:r w:rsidRPr="00532D69">
              <w:rPr>
                <w:rStyle w:val="Hyperlink"/>
                <w:noProof/>
              </w:rPr>
              <w:t>1.4.</w:t>
            </w:r>
            <w:r>
              <w:rPr>
                <w:rFonts w:asciiTheme="minorHAnsi" w:eastAsiaTheme="minorEastAsia" w:hAnsiTheme="minorHAnsi" w:cstheme="minorBidi"/>
                <w:noProof/>
                <w:kern w:val="2"/>
                <w:sz w:val="24"/>
                <w:szCs w:val="24"/>
                <w:lang w:val="en-AU" w:eastAsia="en-AU"/>
                <w14:ligatures w14:val="standardContextual"/>
              </w:rPr>
              <w:tab/>
            </w:r>
            <w:r w:rsidRPr="00532D69">
              <w:rPr>
                <w:rStyle w:val="Hyperlink"/>
                <w:noProof/>
              </w:rPr>
              <w:t>Legislative Framework</w:t>
            </w:r>
            <w:r>
              <w:rPr>
                <w:noProof/>
                <w:webHidden/>
              </w:rPr>
              <w:tab/>
            </w:r>
            <w:r>
              <w:rPr>
                <w:noProof/>
                <w:webHidden/>
              </w:rPr>
              <w:fldChar w:fldCharType="begin"/>
            </w:r>
            <w:r>
              <w:rPr>
                <w:noProof/>
                <w:webHidden/>
              </w:rPr>
              <w:instrText xml:space="preserve"> PAGEREF _Toc204939278 \h </w:instrText>
            </w:r>
            <w:r>
              <w:rPr>
                <w:noProof/>
                <w:webHidden/>
              </w:rPr>
            </w:r>
            <w:r>
              <w:rPr>
                <w:noProof/>
                <w:webHidden/>
              </w:rPr>
              <w:fldChar w:fldCharType="separate"/>
            </w:r>
            <w:r>
              <w:rPr>
                <w:noProof/>
                <w:webHidden/>
              </w:rPr>
              <w:t>6</w:t>
            </w:r>
            <w:r>
              <w:rPr>
                <w:noProof/>
                <w:webHidden/>
              </w:rPr>
              <w:fldChar w:fldCharType="end"/>
            </w:r>
          </w:hyperlink>
        </w:p>
        <w:p w14:paraId="263B1979" w14:textId="7D76EEF0" w:rsidR="004D7616" w:rsidRPr="004D7616" w:rsidRDefault="004D7616" w:rsidP="00E96745">
          <w:pPr>
            <w:pStyle w:val="Style2"/>
            <w:rPr>
              <w:rFonts w:asciiTheme="minorHAnsi" w:eastAsiaTheme="minorEastAsia" w:hAnsiTheme="minorHAnsi" w:cstheme="minorBidi"/>
              <w:kern w:val="2"/>
              <w:sz w:val="32"/>
              <w:szCs w:val="32"/>
              <w:lang w:val="en-AU" w:eastAsia="en-AU"/>
              <w14:ligatures w14:val="standardContextual"/>
            </w:rPr>
          </w:pPr>
          <w:hyperlink w:anchor="_Toc204939279" w:history="1">
            <w:r w:rsidRPr="004D7616">
              <w:rPr>
                <w:rStyle w:val="Hyperlink"/>
              </w:rPr>
              <w:t>1.4.1.</w:t>
            </w:r>
            <w:r w:rsidRPr="004D7616">
              <w:rPr>
                <w:rFonts w:asciiTheme="minorHAnsi" w:eastAsiaTheme="minorEastAsia" w:hAnsiTheme="minorHAnsi" w:cstheme="minorBidi"/>
                <w:kern w:val="2"/>
                <w:sz w:val="32"/>
                <w:szCs w:val="32"/>
                <w:lang w:val="en-AU" w:eastAsia="en-AU"/>
                <w14:ligatures w14:val="standardContextual"/>
              </w:rPr>
              <w:tab/>
            </w:r>
            <w:r w:rsidRPr="004D7616">
              <w:rPr>
                <w:rStyle w:val="Hyperlink"/>
              </w:rPr>
              <w:t>International</w:t>
            </w:r>
            <w:r w:rsidRPr="004D7616">
              <w:rPr>
                <w:webHidden/>
              </w:rPr>
              <w:tab/>
            </w:r>
            <w:r w:rsidRPr="004D7616">
              <w:rPr>
                <w:webHidden/>
              </w:rPr>
              <w:fldChar w:fldCharType="begin"/>
            </w:r>
            <w:r w:rsidRPr="004D7616">
              <w:rPr>
                <w:webHidden/>
              </w:rPr>
              <w:instrText xml:space="preserve"> PAGEREF _Toc204939279 \h </w:instrText>
            </w:r>
            <w:r w:rsidRPr="004D7616">
              <w:rPr>
                <w:webHidden/>
              </w:rPr>
            </w:r>
            <w:r w:rsidRPr="004D7616">
              <w:rPr>
                <w:webHidden/>
              </w:rPr>
              <w:fldChar w:fldCharType="separate"/>
            </w:r>
            <w:r w:rsidRPr="004D7616">
              <w:rPr>
                <w:webHidden/>
              </w:rPr>
              <w:t>6</w:t>
            </w:r>
            <w:r w:rsidRPr="004D7616">
              <w:rPr>
                <w:webHidden/>
              </w:rPr>
              <w:fldChar w:fldCharType="end"/>
            </w:r>
          </w:hyperlink>
        </w:p>
        <w:p w14:paraId="444CFEF7" w14:textId="5D6FCE38" w:rsidR="004D7616" w:rsidRPr="004D7616" w:rsidRDefault="004D7616" w:rsidP="004D7616">
          <w:pPr>
            <w:pStyle w:val="TOC3"/>
            <w:tabs>
              <w:tab w:val="left" w:pos="1986"/>
            </w:tabs>
            <w:spacing w:after="120"/>
            <w:ind w:left="993"/>
            <w:rPr>
              <w:rFonts w:asciiTheme="minorHAnsi" w:eastAsiaTheme="minorEastAsia" w:hAnsiTheme="minorHAnsi" w:cstheme="minorBidi"/>
              <w:kern w:val="2"/>
              <w:sz w:val="32"/>
              <w:szCs w:val="32"/>
              <w:lang w:val="en-AU" w:eastAsia="en-AU"/>
              <w14:ligatures w14:val="standardContextual"/>
            </w:rPr>
          </w:pPr>
          <w:hyperlink w:anchor="_Toc204939280" w:history="1">
            <w:r w:rsidRPr="004D7616">
              <w:rPr>
                <w:rStyle w:val="Hyperlink"/>
                <w:sz w:val="20"/>
                <w:szCs w:val="20"/>
              </w:rPr>
              <w:t>1.4.2.</w:t>
            </w:r>
            <w:r w:rsidRPr="004D7616">
              <w:rPr>
                <w:rFonts w:asciiTheme="minorHAnsi" w:eastAsiaTheme="minorEastAsia" w:hAnsiTheme="minorHAnsi" w:cstheme="minorBidi"/>
                <w:kern w:val="2"/>
                <w:sz w:val="32"/>
                <w:szCs w:val="32"/>
                <w:lang w:val="en-AU" w:eastAsia="en-AU"/>
                <w14:ligatures w14:val="standardContextual"/>
              </w:rPr>
              <w:tab/>
            </w:r>
            <w:r w:rsidRPr="004D7616">
              <w:rPr>
                <w:rStyle w:val="Hyperlink"/>
                <w:sz w:val="20"/>
                <w:szCs w:val="20"/>
              </w:rPr>
              <w:t>Commonwealth</w:t>
            </w:r>
            <w:r w:rsidRPr="004D7616">
              <w:rPr>
                <w:webHidden/>
                <w:sz w:val="20"/>
                <w:szCs w:val="20"/>
              </w:rPr>
              <w:tab/>
            </w:r>
            <w:r w:rsidRPr="004D7616">
              <w:rPr>
                <w:webHidden/>
                <w:sz w:val="20"/>
                <w:szCs w:val="20"/>
              </w:rPr>
              <w:fldChar w:fldCharType="begin"/>
            </w:r>
            <w:r w:rsidRPr="004D7616">
              <w:rPr>
                <w:webHidden/>
                <w:sz w:val="20"/>
                <w:szCs w:val="20"/>
              </w:rPr>
              <w:instrText xml:space="preserve"> PAGEREF _Toc204939280 \h </w:instrText>
            </w:r>
            <w:r w:rsidRPr="004D7616">
              <w:rPr>
                <w:webHidden/>
                <w:sz w:val="20"/>
                <w:szCs w:val="20"/>
              </w:rPr>
            </w:r>
            <w:r w:rsidRPr="004D7616">
              <w:rPr>
                <w:webHidden/>
                <w:sz w:val="20"/>
                <w:szCs w:val="20"/>
              </w:rPr>
              <w:fldChar w:fldCharType="separate"/>
            </w:r>
            <w:r w:rsidRPr="004D7616">
              <w:rPr>
                <w:webHidden/>
                <w:sz w:val="20"/>
                <w:szCs w:val="20"/>
              </w:rPr>
              <w:t>7</w:t>
            </w:r>
            <w:r w:rsidRPr="004D7616">
              <w:rPr>
                <w:webHidden/>
                <w:sz w:val="20"/>
                <w:szCs w:val="20"/>
              </w:rPr>
              <w:fldChar w:fldCharType="end"/>
            </w:r>
          </w:hyperlink>
        </w:p>
        <w:p w14:paraId="58DE128F" w14:textId="1A80E597" w:rsidR="004D7616" w:rsidRPr="004D7616" w:rsidRDefault="004D7616" w:rsidP="004D7616">
          <w:pPr>
            <w:pStyle w:val="TOC3"/>
            <w:tabs>
              <w:tab w:val="left" w:pos="1986"/>
            </w:tabs>
            <w:spacing w:after="120"/>
            <w:ind w:left="993"/>
            <w:rPr>
              <w:rFonts w:asciiTheme="minorHAnsi" w:eastAsiaTheme="minorEastAsia" w:hAnsiTheme="minorHAnsi" w:cstheme="minorBidi"/>
              <w:kern w:val="2"/>
              <w:sz w:val="32"/>
              <w:szCs w:val="32"/>
              <w:lang w:val="en-AU" w:eastAsia="en-AU"/>
              <w14:ligatures w14:val="standardContextual"/>
            </w:rPr>
          </w:pPr>
          <w:hyperlink w:anchor="_Toc204939281" w:history="1">
            <w:r w:rsidRPr="004D7616">
              <w:rPr>
                <w:rStyle w:val="Hyperlink"/>
                <w:sz w:val="20"/>
                <w:szCs w:val="20"/>
              </w:rPr>
              <w:t>1.4.3.</w:t>
            </w:r>
            <w:r w:rsidRPr="004D7616">
              <w:rPr>
                <w:rFonts w:asciiTheme="minorHAnsi" w:eastAsiaTheme="minorEastAsia" w:hAnsiTheme="minorHAnsi" w:cstheme="minorBidi"/>
                <w:kern w:val="2"/>
                <w:sz w:val="32"/>
                <w:szCs w:val="32"/>
                <w:lang w:val="en-AU" w:eastAsia="en-AU"/>
                <w14:ligatures w14:val="standardContextual"/>
              </w:rPr>
              <w:tab/>
            </w:r>
            <w:r w:rsidRPr="004D7616">
              <w:rPr>
                <w:rStyle w:val="Hyperlink"/>
                <w:sz w:val="20"/>
                <w:szCs w:val="20"/>
              </w:rPr>
              <w:t>Northern</w:t>
            </w:r>
            <w:r w:rsidRPr="004D7616">
              <w:rPr>
                <w:rStyle w:val="Hyperlink"/>
                <w:spacing w:val="-6"/>
                <w:sz w:val="20"/>
                <w:szCs w:val="20"/>
              </w:rPr>
              <w:t xml:space="preserve"> </w:t>
            </w:r>
            <w:r w:rsidRPr="004D7616">
              <w:rPr>
                <w:rStyle w:val="Hyperlink"/>
                <w:spacing w:val="-2"/>
                <w:sz w:val="20"/>
                <w:szCs w:val="20"/>
              </w:rPr>
              <w:t>Territory</w:t>
            </w:r>
            <w:r w:rsidRPr="004D7616">
              <w:rPr>
                <w:webHidden/>
                <w:sz w:val="20"/>
                <w:szCs w:val="20"/>
              </w:rPr>
              <w:tab/>
            </w:r>
            <w:r w:rsidRPr="004D7616">
              <w:rPr>
                <w:webHidden/>
                <w:sz w:val="20"/>
                <w:szCs w:val="20"/>
              </w:rPr>
              <w:fldChar w:fldCharType="begin"/>
            </w:r>
            <w:r w:rsidRPr="004D7616">
              <w:rPr>
                <w:webHidden/>
                <w:sz w:val="20"/>
                <w:szCs w:val="20"/>
              </w:rPr>
              <w:instrText xml:space="preserve"> PAGEREF _Toc204939281 \h </w:instrText>
            </w:r>
            <w:r w:rsidRPr="004D7616">
              <w:rPr>
                <w:webHidden/>
                <w:sz w:val="20"/>
                <w:szCs w:val="20"/>
              </w:rPr>
            </w:r>
            <w:r w:rsidRPr="004D7616">
              <w:rPr>
                <w:webHidden/>
                <w:sz w:val="20"/>
                <w:szCs w:val="20"/>
              </w:rPr>
              <w:fldChar w:fldCharType="separate"/>
            </w:r>
            <w:r w:rsidRPr="004D7616">
              <w:rPr>
                <w:webHidden/>
                <w:sz w:val="20"/>
                <w:szCs w:val="20"/>
              </w:rPr>
              <w:t>7</w:t>
            </w:r>
            <w:r w:rsidRPr="004D7616">
              <w:rPr>
                <w:webHidden/>
                <w:sz w:val="20"/>
                <w:szCs w:val="20"/>
              </w:rPr>
              <w:fldChar w:fldCharType="end"/>
            </w:r>
          </w:hyperlink>
        </w:p>
        <w:p w14:paraId="5A7AE711" w14:textId="485AA8A2" w:rsidR="004D7616" w:rsidRDefault="004D7616" w:rsidP="004D7616">
          <w:pPr>
            <w:pStyle w:val="TOC1"/>
            <w:tabs>
              <w:tab w:val="left" w:pos="1986"/>
              <w:tab w:val="right" w:leader="dot" w:pos="9020"/>
            </w:tabs>
            <w:spacing w:before="0" w:after="120"/>
            <w:rPr>
              <w:rFonts w:asciiTheme="minorHAnsi" w:eastAsiaTheme="minorEastAsia" w:hAnsiTheme="minorHAnsi" w:cstheme="minorBidi"/>
              <w:noProof/>
              <w:kern w:val="2"/>
              <w:sz w:val="24"/>
              <w:szCs w:val="24"/>
              <w:lang w:val="en-AU" w:eastAsia="en-AU"/>
              <w14:ligatures w14:val="standardContextual"/>
            </w:rPr>
          </w:pPr>
          <w:hyperlink w:anchor="_Toc204939282" w:history="1">
            <w:r w:rsidRPr="00532D69">
              <w:rPr>
                <w:rStyle w:val="Hyperlink"/>
                <w:noProof/>
              </w:rPr>
              <w:t>2.</w:t>
            </w:r>
            <w:r>
              <w:rPr>
                <w:rFonts w:asciiTheme="minorHAnsi" w:eastAsiaTheme="minorEastAsia" w:hAnsiTheme="minorHAnsi" w:cstheme="minorBidi"/>
                <w:noProof/>
                <w:kern w:val="2"/>
                <w:sz w:val="24"/>
                <w:szCs w:val="24"/>
                <w:lang w:val="en-AU" w:eastAsia="en-AU"/>
                <w14:ligatures w14:val="standardContextual"/>
              </w:rPr>
              <w:tab/>
            </w:r>
            <w:r w:rsidRPr="00532D69">
              <w:rPr>
                <w:rStyle w:val="Hyperlink"/>
                <w:noProof/>
              </w:rPr>
              <w:t>Management Arrangements</w:t>
            </w:r>
            <w:r>
              <w:rPr>
                <w:noProof/>
                <w:webHidden/>
              </w:rPr>
              <w:tab/>
            </w:r>
            <w:r>
              <w:rPr>
                <w:noProof/>
                <w:webHidden/>
              </w:rPr>
              <w:fldChar w:fldCharType="begin"/>
            </w:r>
            <w:r>
              <w:rPr>
                <w:noProof/>
                <w:webHidden/>
              </w:rPr>
              <w:instrText xml:space="preserve"> PAGEREF _Toc204939282 \h </w:instrText>
            </w:r>
            <w:r>
              <w:rPr>
                <w:noProof/>
                <w:webHidden/>
              </w:rPr>
            </w:r>
            <w:r>
              <w:rPr>
                <w:noProof/>
                <w:webHidden/>
              </w:rPr>
              <w:fldChar w:fldCharType="separate"/>
            </w:r>
            <w:r>
              <w:rPr>
                <w:noProof/>
                <w:webHidden/>
              </w:rPr>
              <w:t>9</w:t>
            </w:r>
            <w:r>
              <w:rPr>
                <w:noProof/>
                <w:webHidden/>
              </w:rPr>
              <w:fldChar w:fldCharType="end"/>
            </w:r>
          </w:hyperlink>
        </w:p>
        <w:p w14:paraId="37FF5F54" w14:textId="5E259EE0" w:rsidR="004D7616" w:rsidRDefault="004D7616" w:rsidP="00E96745">
          <w:pPr>
            <w:pStyle w:val="Style1"/>
            <w:rPr>
              <w:rFonts w:asciiTheme="minorHAnsi" w:eastAsiaTheme="minorEastAsia" w:hAnsiTheme="minorHAnsi" w:cstheme="minorBidi"/>
              <w:kern w:val="2"/>
              <w:sz w:val="24"/>
              <w:szCs w:val="24"/>
              <w:lang w:val="en-AU" w:eastAsia="en-AU"/>
              <w14:ligatures w14:val="standardContextual"/>
            </w:rPr>
          </w:pPr>
          <w:hyperlink w:anchor="_Toc204939288" w:history="1">
            <w:r w:rsidRPr="00532D69">
              <w:rPr>
                <w:rStyle w:val="Hyperlink"/>
              </w:rPr>
              <w:t>2.5.</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Commercial harvest from the wild</w:t>
            </w:r>
            <w:r>
              <w:rPr>
                <w:webHidden/>
              </w:rPr>
              <w:tab/>
            </w:r>
            <w:r>
              <w:rPr>
                <w:webHidden/>
              </w:rPr>
              <w:fldChar w:fldCharType="begin"/>
            </w:r>
            <w:r>
              <w:rPr>
                <w:webHidden/>
              </w:rPr>
              <w:instrText xml:space="preserve"> PAGEREF _Toc204939288 \h </w:instrText>
            </w:r>
            <w:r>
              <w:rPr>
                <w:webHidden/>
              </w:rPr>
            </w:r>
            <w:r>
              <w:rPr>
                <w:webHidden/>
              </w:rPr>
              <w:fldChar w:fldCharType="separate"/>
            </w:r>
            <w:r>
              <w:rPr>
                <w:webHidden/>
              </w:rPr>
              <w:t>9</w:t>
            </w:r>
            <w:r>
              <w:rPr>
                <w:webHidden/>
              </w:rPr>
              <w:fldChar w:fldCharType="end"/>
            </w:r>
          </w:hyperlink>
        </w:p>
        <w:p w14:paraId="5AF8DF6C" w14:textId="04965130"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289" w:history="1">
            <w:r w:rsidRPr="00532D69">
              <w:rPr>
                <w:rStyle w:val="Hyperlink"/>
              </w:rPr>
              <w:t>2.5.1.</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Harvest Ceiling</w:t>
            </w:r>
            <w:r>
              <w:rPr>
                <w:webHidden/>
              </w:rPr>
              <w:tab/>
            </w:r>
            <w:r>
              <w:rPr>
                <w:webHidden/>
              </w:rPr>
              <w:fldChar w:fldCharType="begin"/>
            </w:r>
            <w:r>
              <w:rPr>
                <w:webHidden/>
              </w:rPr>
              <w:instrText xml:space="preserve"> PAGEREF _Toc204939289 \h </w:instrText>
            </w:r>
            <w:r>
              <w:rPr>
                <w:webHidden/>
              </w:rPr>
            </w:r>
            <w:r>
              <w:rPr>
                <w:webHidden/>
              </w:rPr>
              <w:fldChar w:fldCharType="separate"/>
            </w:r>
            <w:r>
              <w:rPr>
                <w:webHidden/>
              </w:rPr>
              <w:t>9</w:t>
            </w:r>
            <w:r>
              <w:rPr>
                <w:webHidden/>
              </w:rPr>
              <w:fldChar w:fldCharType="end"/>
            </w:r>
          </w:hyperlink>
        </w:p>
        <w:p w14:paraId="18A01E22" w14:textId="370EDC1A"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290" w:history="1">
            <w:r w:rsidRPr="00532D69">
              <w:rPr>
                <w:rStyle w:val="Hyperlink"/>
              </w:rPr>
              <w:t>2.5.2.</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Harvest review</w:t>
            </w:r>
            <w:r>
              <w:rPr>
                <w:webHidden/>
              </w:rPr>
              <w:tab/>
            </w:r>
            <w:r>
              <w:rPr>
                <w:webHidden/>
              </w:rPr>
              <w:fldChar w:fldCharType="begin"/>
            </w:r>
            <w:r>
              <w:rPr>
                <w:webHidden/>
              </w:rPr>
              <w:instrText xml:space="preserve"> PAGEREF _Toc204939290 \h </w:instrText>
            </w:r>
            <w:r>
              <w:rPr>
                <w:webHidden/>
              </w:rPr>
            </w:r>
            <w:r>
              <w:rPr>
                <w:webHidden/>
              </w:rPr>
              <w:fldChar w:fldCharType="separate"/>
            </w:r>
            <w:r>
              <w:rPr>
                <w:webHidden/>
              </w:rPr>
              <w:t>10</w:t>
            </w:r>
            <w:r>
              <w:rPr>
                <w:webHidden/>
              </w:rPr>
              <w:fldChar w:fldCharType="end"/>
            </w:r>
          </w:hyperlink>
        </w:p>
        <w:p w14:paraId="51B0C768" w14:textId="4234FFA5"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291" w:history="1">
            <w:r w:rsidRPr="00532D69">
              <w:rPr>
                <w:rStyle w:val="Hyperlink"/>
              </w:rPr>
              <w:t>2.5.3.</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Population monitoring</w:t>
            </w:r>
            <w:r>
              <w:rPr>
                <w:webHidden/>
              </w:rPr>
              <w:tab/>
            </w:r>
            <w:r>
              <w:rPr>
                <w:webHidden/>
              </w:rPr>
              <w:fldChar w:fldCharType="begin"/>
            </w:r>
            <w:r>
              <w:rPr>
                <w:webHidden/>
              </w:rPr>
              <w:instrText xml:space="preserve"> PAGEREF _Toc204939291 \h </w:instrText>
            </w:r>
            <w:r>
              <w:rPr>
                <w:webHidden/>
              </w:rPr>
            </w:r>
            <w:r>
              <w:rPr>
                <w:webHidden/>
              </w:rPr>
              <w:fldChar w:fldCharType="separate"/>
            </w:r>
            <w:r>
              <w:rPr>
                <w:webHidden/>
              </w:rPr>
              <w:t>11</w:t>
            </w:r>
            <w:r>
              <w:rPr>
                <w:webHidden/>
              </w:rPr>
              <w:fldChar w:fldCharType="end"/>
            </w:r>
          </w:hyperlink>
        </w:p>
        <w:p w14:paraId="05DEBE72" w14:textId="6E27721E" w:rsidR="004D7616" w:rsidRDefault="004D7616" w:rsidP="00E96745">
          <w:pPr>
            <w:pStyle w:val="Style1"/>
            <w:rPr>
              <w:rFonts w:asciiTheme="minorHAnsi" w:eastAsiaTheme="minorEastAsia" w:hAnsiTheme="minorHAnsi" w:cstheme="minorBidi"/>
              <w:kern w:val="2"/>
              <w:sz w:val="24"/>
              <w:szCs w:val="24"/>
              <w:lang w:val="en-AU" w:eastAsia="en-AU"/>
              <w14:ligatures w14:val="standardContextual"/>
            </w:rPr>
          </w:pPr>
          <w:hyperlink w:anchor="_Toc204939292" w:history="1">
            <w:r w:rsidRPr="00532D69">
              <w:rPr>
                <w:rStyle w:val="Hyperlink"/>
              </w:rPr>
              <w:t>2.6.</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Permits</w:t>
            </w:r>
            <w:r>
              <w:rPr>
                <w:webHidden/>
              </w:rPr>
              <w:tab/>
            </w:r>
            <w:r>
              <w:rPr>
                <w:webHidden/>
              </w:rPr>
              <w:fldChar w:fldCharType="begin"/>
            </w:r>
            <w:r>
              <w:rPr>
                <w:webHidden/>
              </w:rPr>
              <w:instrText xml:space="preserve"> PAGEREF _Toc204939292 \h </w:instrText>
            </w:r>
            <w:r>
              <w:rPr>
                <w:webHidden/>
              </w:rPr>
            </w:r>
            <w:r>
              <w:rPr>
                <w:webHidden/>
              </w:rPr>
              <w:fldChar w:fldCharType="separate"/>
            </w:r>
            <w:r>
              <w:rPr>
                <w:webHidden/>
              </w:rPr>
              <w:t>12</w:t>
            </w:r>
            <w:r>
              <w:rPr>
                <w:webHidden/>
              </w:rPr>
              <w:fldChar w:fldCharType="end"/>
            </w:r>
          </w:hyperlink>
        </w:p>
        <w:p w14:paraId="4D3CD0D6" w14:textId="0F115225"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293" w:history="1">
            <w:r w:rsidRPr="00532D69">
              <w:rPr>
                <w:rStyle w:val="Hyperlink"/>
              </w:rPr>
              <w:t>2.6.1.</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Crocodile Farm Enterprise permits</w:t>
            </w:r>
            <w:r>
              <w:rPr>
                <w:webHidden/>
              </w:rPr>
              <w:tab/>
            </w:r>
            <w:r>
              <w:rPr>
                <w:webHidden/>
              </w:rPr>
              <w:fldChar w:fldCharType="begin"/>
            </w:r>
            <w:r>
              <w:rPr>
                <w:webHidden/>
              </w:rPr>
              <w:instrText xml:space="preserve"> PAGEREF _Toc204939293 \h </w:instrText>
            </w:r>
            <w:r>
              <w:rPr>
                <w:webHidden/>
              </w:rPr>
            </w:r>
            <w:r>
              <w:rPr>
                <w:webHidden/>
              </w:rPr>
              <w:fldChar w:fldCharType="separate"/>
            </w:r>
            <w:r>
              <w:rPr>
                <w:webHidden/>
              </w:rPr>
              <w:t>12</w:t>
            </w:r>
            <w:r>
              <w:rPr>
                <w:webHidden/>
              </w:rPr>
              <w:fldChar w:fldCharType="end"/>
            </w:r>
          </w:hyperlink>
        </w:p>
        <w:p w14:paraId="31248F24" w14:textId="7F8F456D"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294" w:history="1">
            <w:r w:rsidRPr="00532D69">
              <w:rPr>
                <w:rStyle w:val="Hyperlink"/>
              </w:rPr>
              <w:t>2.6.2.</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Live Harvest</w:t>
            </w:r>
            <w:r>
              <w:rPr>
                <w:webHidden/>
              </w:rPr>
              <w:tab/>
            </w:r>
            <w:r>
              <w:rPr>
                <w:webHidden/>
              </w:rPr>
              <w:fldChar w:fldCharType="begin"/>
            </w:r>
            <w:r>
              <w:rPr>
                <w:webHidden/>
              </w:rPr>
              <w:instrText xml:space="preserve"> PAGEREF _Toc204939294 \h </w:instrText>
            </w:r>
            <w:r>
              <w:rPr>
                <w:webHidden/>
              </w:rPr>
            </w:r>
            <w:r>
              <w:rPr>
                <w:webHidden/>
              </w:rPr>
              <w:fldChar w:fldCharType="separate"/>
            </w:r>
            <w:r>
              <w:rPr>
                <w:webHidden/>
              </w:rPr>
              <w:t>13</w:t>
            </w:r>
            <w:r>
              <w:rPr>
                <w:webHidden/>
              </w:rPr>
              <w:fldChar w:fldCharType="end"/>
            </w:r>
          </w:hyperlink>
        </w:p>
        <w:p w14:paraId="6294130B" w14:textId="572A44E2"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295" w:history="1">
            <w:r w:rsidRPr="00532D69">
              <w:rPr>
                <w:rStyle w:val="Hyperlink"/>
              </w:rPr>
              <w:t>2.6.3.</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Egg Collection</w:t>
            </w:r>
            <w:r>
              <w:rPr>
                <w:webHidden/>
              </w:rPr>
              <w:tab/>
            </w:r>
            <w:r>
              <w:rPr>
                <w:webHidden/>
              </w:rPr>
              <w:fldChar w:fldCharType="begin"/>
            </w:r>
            <w:r>
              <w:rPr>
                <w:webHidden/>
              </w:rPr>
              <w:instrText xml:space="preserve"> PAGEREF _Toc204939295 \h </w:instrText>
            </w:r>
            <w:r>
              <w:rPr>
                <w:webHidden/>
              </w:rPr>
            </w:r>
            <w:r>
              <w:rPr>
                <w:webHidden/>
              </w:rPr>
              <w:fldChar w:fldCharType="separate"/>
            </w:r>
            <w:r>
              <w:rPr>
                <w:webHidden/>
              </w:rPr>
              <w:t>13</w:t>
            </w:r>
            <w:r>
              <w:rPr>
                <w:webHidden/>
              </w:rPr>
              <w:fldChar w:fldCharType="end"/>
            </w:r>
          </w:hyperlink>
        </w:p>
        <w:p w14:paraId="65AB8B53" w14:textId="426CD601"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296" w:history="1">
            <w:r w:rsidRPr="00532D69">
              <w:rPr>
                <w:rStyle w:val="Hyperlink"/>
              </w:rPr>
              <w:t>2.6.4.</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Permits to export and import</w:t>
            </w:r>
            <w:r>
              <w:rPr>
                <w:webHidden/>
              </w:rPr>
              <w:tab/>
            </w:r>
            <w:r>
              <w:rPr>
                <w:webHidden/>
              </w:rPr>
              <w:fldChar w:fldCharType="begin"/>
            </w:r>
            <w:r>
              <w:rPr>
                <w:webHidden/>
              </w:rPr>
              <w:instrText xml:space="preserve"> PAGEREF _Toc204939296 \h </w:instrText>
            </w:r>
            <w:r>
              <w:rPr>
                <w:webHidden/>
              </w:rPr>
            </w:r>
            <w:r>
              <w:rPr>
                <w:webHidden/>
              </w:rPr>
              <w:fldChar w:fldCharType="separate"/>
            </w:r>
            <w:r>
              <w:rPr>
                <w:webHidden/>
              </w:rPr>
              <w:t>13</w:t>
            </w:r>
            <w:r>
              <w:rPr>
                <w:webHidden/>
              </w:rPr>
              <w:fldChar w:fldCharType="end"/>
            </w:r>
          </w:hyperlink>
        </w:p>
        <w:p w14:paraId="010CD270" w14:textId="296F3632" w:rsidR="004D7616" w:rsidRDefault="004D7616" w:rsidP="00E96745">
          <w:pPr>
            <w:pStyle w:val="Style1"/>
            <w:rPr>
              <w:rFonts w:asciiTheme="minorHAnsi" w:eastAsiaTheme="minorEastAsia" w:hAnsiTheme="minorHAnsi" w:cstheme="minorBidi"/>
              <w:kern w:val="2"/>
              <w:sz w:val="24"/>
              <w:szCs w:val="24"/>
              <w:lang w:val="en-AU" w:eastAsia="en-AU"/>
              <w14:ligatures w14:val="standardContextual"/>
            </w:rPr>
          </w:pPr>
          <w:hyperlink w:anchor="_Toc204939297" w:history="1">
            <w:r w:rsidRPr="00532D69">
              <w:rPr>
                <w:rStyle w:val="Hyperlink"/>
              </w:rPr>
              <w:t>2.7.</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Compliance and monitoring</w:t>
            </w:r>
            <w:r>
              <w:rPr>
                <w:webHidden/>
              </w:rPr>
              <w:tab/>
            </w:r>
            <w:r>
              <w:rPr>
                <w:webHidden/>
              </w:rPr>
              <w:fldChar w:fldCharType="begin"/>
            </w:r>
            <w:r>
              <w:rPr>
                <w:webHidden/>
              </w:rPr>
              <w:instrText xml:space="preserve"> PAGEREF _Toc204939297 \h </w:instrText>
            </w:r>
            <w:r>
              <w:rPr>
                <w:webHidden/>
              </w:rPr>
            </w:r>
            <w:r>
              <w:rPr>
                <w:webHidden/>
              </w:rPr>
              <w:fldChar w:fldCharType="separate"/>
            </w:r>
            <w:r>
              <w:rPr>
                <w:webHidden/>
              </w:rPr>
              <w:t>14</w:t>
            </w:r>
            <w:r>
              <w:rPr>
                <w:webHidden/>
              </w:rPr>
              <w:fldChar w:fldCharType="end"/>
            </w:r>
          </w:hyperlink>
        </w:p>
        <w:p w14:paraId="63F1B9A6" w14:textId="32466C08"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298" w:history="1">
            <w:r w:rsidRPr="00532D69">
              <w:rPr>
                <w:rStyle w:val="Hyperlink"/>
              </w:rPr>
              <w:t>2.7.1.</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Skins &amp; Backstraps (International)</w:t>
            </w:r>
            <w:r>
              <w:rPr>
                <w:webHidden/>
              </w:rPr>
              <w:tab/>
            </w:r>
            <w:r>
              <w:rPr>
                <w:webHidden/>
              </w:rPr>
              <w:fldChar w:fldCharType="begin"/>
            </w:r>
            <w:r>
              <w:rPr>
                <w:webHidden/>
              </w:rPr>
              <w:instrText xml:space="preserve"> PAGEREF _Toc204939298 \h </w:instrText>
            </w:r>
            <w:r>
              <w:rPr>
                <w:webHidden/>
              </w:rPr>
            </w:r>
            <w:r>
              <w:rPr>
                <w:webHidden/>
              </w:rPr>
              <w:fldChar w:fldCharType="separate"/>
            </w:r>
            <w:r>
              <w:rPr>
                <w:webHidden/>
              </w:rPr>
              <w:t>15</w:t>
            </w:r>
            <w:r>
              <w:rPr>
                <w:webHidden/>
              </w:rPr>
              <w:fldChar w:fldCharType="end"/>
            </w:r>
          </w:hyperlink>
        </w:p>
        <w:p w14:paraId="4B6C0087" w14:textId="7DB141A8"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299" w:history="1">
            <w:r w:rsidRPr="00532D69">
              <w:rPr>
                <w:rStyle w:val="Hyperlink"/>
              </w:rPr>
              <w:t>2.7.2.</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Flesh</w:t>
            </w:r>
            <w:r>
              <w:rPr>
                <w:webHidden/>
              </w:rPr>
              <w:tab/>
            </w:r>
            <w:r>
              <w:rPr>
                <w:webHidden/>
              </w:rPr>
              <w:fldChar w:fldCharType="begin"/>
            </w:r>
            <w:r>
              <w:rPr>
                <w:webHidden/>
              </w:rPr>
              <w:instrText xml:space="preserve"> PAGEREF _Toc204939299 \h </w:instrText>
            </w:r>
            <w:r>
              <w:rPr>
                <w:webHidden/>
              </w:rPr>
            </w:r>
            <w:r>
              <w:rPr>
                <w:webHidden/>
              </w:rPr>
              <w:fldChar w:fldCharType="separate"/>
            </w:r>
            <w:r>
              <w:rPr>
                <w:webHidden/>
              </w:rPr>
              <w:t>15</w:t>
            </w:r>
            <w:r>
              <w:rPr>
                <w:webHidden/>
              </w:rPr>
              <w:fldChar w:fldCharType="end"/>
            </w:r>
          </w:hyperlink>
        </w:p>
        <w:p w14:paraId="095D1D94" w14:textId="0712D7F4"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300" w:history="1">
            <w:r w:rsidRPr="00532D69">
              <w:rPr>
                <w:rStyle w:val="Hyperlink"/>
              </w:rPr>
              <w:t>2.7.3.</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By-products</w:t>
            </w:r>
            <w:r>
              <w:rPr>
                <w:webHidden/>
              </w:rPr>
              <w:tab/>
            </w:r>
            <w:r>
              <w:rPr>
                <w:webHidden/>
              </w:rPr>
              <w:fldChar w:fldCharType="begin"/>
            </w:r>
            <w:r>
              <w:rPr>
                <w:webHidden/>
              </w:rPr>
              <w:instrText xml:space="preserve"> PAGEREF _Toc204939300 \h </w:instrText>
            </w:r>
            <w:r>
              <w:rPr>
                <w:webHidden/>
              </w:rPr>
            </w:r>
            <w:r>
              <w:rPr>
                <w:webHidden/>
              </w:rPr>
              <w:fldChar w:fldCharType="separate"/>
            </w:r>
            <w:r>
              <w:rPr>
                <w:webHidden/>
              </w:rPr>
              <w:t>15</w:t>
            </w:r>
            <w:r>
              <w:rPr>
                <w:webHidden/>
              </w:rPr>
              <w:fldChar w:fldCharType="end"/>
            </w:r>
          </w:hyperlink>
        </w:p>
        <w:p w14:paraId="544464C5" w14:textId="60063304"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301" w:history="1">
            <w:r w:rsidRPr="00532D69">
              <w:rPr>
                <w:rStyle w:val="Hyperlink"/>
              </w:rPr>
              <w:t>2.7.4.</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Manufactured items</w:t>
            </w:r>
            <w:r>
              <w:rPr>
                <w:webHidden/>
              </w:rPr>
              <w:tab/>
            </w:r>
            <w:r>
              <w:rPr>
                <w:webHidden/>
              </w:rPr>
              <w:fldChar w:fldCharType="begin"/>
            </w:r>
            <w:r>
              <w:rPr>
                <w:webHidden/>
              </w:rPr>
              <w:instrText xml:space="preserve"> PAGEREF _Toc204939301 \h </w:instrText>
            </w:r>
            <w:r>
              <w:rPr>
                <w:webHidden/>
              </w:rPr>
            </w:r>
            <w:r>
              <w:rPr>
                <w:webHidden/>
              </w:rPr>
              <w:fldChar w:fldCharType="separate"/>
            </w:r>
            <w:r>
              <w:rPr>
                <w:webHidden/>
              </w:rPr>
              <w:t>15</w:t>
            </w:r>
            <w:r>
              <w:rPr>
                <w:webHidden/>
              </w:rPr>
              <w:fldChar w:fldCharType="end"/>
            </w:r>
          </w:hyperlink>
        </w:p>
        <w:p w14:paraId="5EDAC7A2" w14:textId="53795A92" w:rsidR="004D7616" w:rsidRDefault="004D7616" w:rsidP="00E96745">
          <w:pPr>
            <w:pStyle w:val="Style2"/>
            <w:rPr>
              <w:rFonts w:asciiTheme="minorHAnsi" w:eastAsiaTheme="minorEastAsia" w:hAnsiTheme="minorHAnsi" w:cstheme="minorBidi"/>
              <w:kern w:val="2"/>
              <w:sz w:val="24"/>
              <w:szCs w:val="24"/>
              <w:lang w:val="en-AU" w:eastAsia="en-AU"/>
              <w14:ligatures w14:val="standardContextual"/>
            </w:rPr>
          </w:pPr>
          <w:hyperlink w:anchor="_Toc204939302" w:history="1">
            <w:r w:rsidRPr="00532D69">
              <w:rPr>
                <w:rStyle w:val="Hyperlink"/>
              </w:rPr>
              <w:t>2.7.5.</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Animal Welfare</w:t>
            </w:r>
            <w:r>
              <w:rPr>
                <w:webHidden/>
              </w:rPr>
              <w:tab/>
            </w:r>
            <w:r>
              <w:rPr>
                <w:webHidden/>
              </w:rPr>
              <w:fldChar w:fldCharType="begin"/>
            </w:r>
            <w:r>
              <w:rPr>
                <w:webHidden/>
              </w:rPr>
              <w:instrText xml:space="preserve"> PAGEREF _Toc204939302 \h </w:instrText>
            </w:r>
            <w:r>
              <w:rPr>
                <w:webHidden/>
              </w:rPr>
            </w:r>
            <w:r>
              <w:rPr>
                <w:webHidden/>
              </w:rPr>
              <w:fldChar w:fldCharType="separate"/>
            </w:r>
            <w:r>
              <w:rPr>
                <w:webHidden/>
              </w:rPr>
              <w:t>16</w:t>
            </w:r>
            <w:r>
              <w:rPr>
                <w:webHidden/>
              </w:rPr>
              <w:fldChar w:fldCharType="end"/>
            </w:r>
          </w:hyperlink>
        </w:p>
        <w:p w14:paraId="0A298B8A" w14:textId="36B8429F" w:rsidR="004D7616" w:rsidRDefault="004D7616" w:rsidP="00E96745">
          <w:pPr>
            <w:pStyle w:val="Style1"/>
            <w:rPr>
              <w:rFonts w:asciiTheme="minorHAnsi" w:eastAsiaTheme="minorEastAsia" w:hAnsiTheme="minorHAnsi" w:cstheme="minorBidi"/>
              <w:kern w:val="2"/>
              <w:sz w:val="24"/>
              <w:szCs w:val="24"/>
              <w:lang w:val="en-AU" w:eastAsia="en-AU"/>
              <w14:ligatures w14:val="standardContextual"/>
            </w:rPr>
          </w:pPr>
          <w:hyperlink w:anchor="_Toc204939303" w:history="1">
            <w:r w:rsidRPr="00532D69">
              <w:rPr>
                <w:rStyle w:val="Hyperlink"/>
              </w:rPr>
              <w:t>2.8.</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Reporting</w:t>
            </w:r>
            <w:r>
              <w:rPr>
                <w:webHidden/>
              </w:rPr>
              <w:tab/>
            </w:r>
            <w:r>
              <w:rPr>
                <w:webHidden/>
              </w:rPr>
              <w:fldChar w:fldCharType="begin"/>
            </w:r>
            <w:r>
              <w:rPr>
                <w:webHidden/>
              </w:rPr>
              <w:instrText xml:space="preserve"> PAGEREF _Toc204939303 \h </w:instrText>
            </w:r>
            <w:r>
              <w:rPr>
                <w:webHidden/>
              </w:rPr>
            </w:r>
            <w:r>
              <w:rPr>
                <w:webHidden/>
              </w:rPr>
              <w:fldChar w:fldCharType="separate"/>
            </w:r>
            <w:r>
              <w:rPr>
                <w:webHidden/>
              </w:rPr>
              <w:t>16</w:t>
            </w:r>
            <w:r>
              <w:rPr>
                <w:webHidden/>
              </w:rPr>
              <w:fldChar w:fldCharType="end"/>
            </w:r>
          </w:hyperlink>
        </w:p>
        <w:p w14:paraId="76DAE002" w14:textId="7DDF3513" w:rsidR="004D7616" w:rsidRDefault="004D7616" w:rsidP="00E96745">
          <w:pPr>
            <w:pStyle w:val="Style1"/>
            <w:rPr>
              <w:rFonts w:asciiTheme="minorHAnsi" w:eastAsiaTheme="minorEastAsia" w:hAnsiTheme="minorHAnsi" w:cstheme="minorBidi"/>
              <w:kern w:val="2"/>
              <w:sz w:val="24"/>
              <w:szCs w:val="24"/>
              <w:lang w:val="en-AU" w:eastAsia="en-AU"/>
              <w14:ligatures w14:val="standardContextual"/>
            </w:rPr>
          </w:pPr>
          <w:hyperlink w:anchor="_Toc204939304" w:history="1">
            <w:r w:rsidRPr="00532D69">
              <w:rPr>
                <w:rStyle w:val="Hyperlink"/>
              </w:rPr>
              <w:t>2.9.</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Management Actions Summary</w:t>
            </w:r>
            <w:r>
              <w:rPr>
                <w:webHidden/>
              </w:rPr>
              <w:tab/>
            </w:r>
            <w:r>
              <w:rPr>
                <w:webHidden/>
              </w:rPr>
              <w:fldChar w:fldCharType="begin"/>
            </w:r>
            <w:r>
              <w:rPr>
                <w:webHidden/>
              </w:rPr>
              <w:instrText xml:space="preserve"> PAGEREF _Toc204939304 \h </w:instrText>
            </w:r>
            <w:r>
              <w:rPr>
                <w:webHidden/>
              </w:rPr>
            </w:r>
            <w:r>
              <w:rPr>
                <w:webHidden/>
              </w:rPr>
              <w:fldChar w:fldCharType="separate"/>
            </w:r>
            <w:r>
              <w:rPr>
                <w:webHidden/>
              </w:rPr>
              <w:t>17</w:t>
            </w:r>
            <w:r>
              <w:rPr>
                <w:webHidden/>
              </w:rPr>
              <w:fldChar w:fldCharType="end"/>
            </w:r>
          </w:hyperlink>
        </w:p>
        <w:p w14:paraId="45D09361" w14:textId="3A962576" w:rsidR="004D7616" w:rsidRDefault="004D7616" w:rsidP="00E96745">
          <w:pPr>
            <w:pStyle w:val="Style1"/>
            <w:rPr>
              <w:rFonts w:asciiTheme="minorHAnsi" w:eastAsiaTheme="minorEastAsia" w:hAnsiTheme="minorHAnsi" w:cstheme="minorBidi"/>
              <w:kern w:val="2"/>
              <w:sz w:val="24"/>
              <w:szCs w:val="24"/>
              <w:lang w:val="en-AU" w:eastAsia="en-AU"/>
              <w14:ligatures w14:val="standardContextual"/>
            </w:rPr>
          </w:pPr>
          <w:hyperlink w:anchor="_Toc204939305" w:history="1">
            <w:r w:rsidRPr="00532D69">
              <w:rPr>
                <w:rStyle w:val="Hyperlink"/>
              </w:rPr>
              <w:t>2.10.</w:t>
            </w:r>
            <w:r>
              <w:rPr>
                <w:rFonts w:asciiTheme="minorHAnsi" w:eastAsiaTheme="minorEastAsia" w:hAnsiTheme="minorHAnsi" w:cstheme="minorBidi"/>
                <w:kern w:val="2"/>
                <w:sz w:val="24"/>
                <w:szCs w:val="24"/>
                <w:lang w:val="en-AU" w:eastAsia="en-AU"/>
                <w14:ligatures w14:val="standardContextual"/>
              </w:rPr>
              <w:tab/>
            </w:r>
            <w:r w:rsidRPr="00532D69">
              <w:rPr>
                <w:rStyle w:val="Hyperlink"/>
              </w:rPr>
              <w:t>Consultation and Review</w:t>
            </w:r>
            <w:r>
              <w:rPr>
                <w:webHidden/>
              </w:rPr>
              <w:tab/>
            </w:r>
            <w:r>
              <w:rPr>
                <w:webHidden/>
              </w:rPr>
              <w:fldChar w:fldCharType="begin"/>
            </w:r>
            <w:r>
              <w:rPr>
                <w:webHidden/>
              </w:rPr>
              <w:instrText xml:space="preserve"> PAGEREF _Toc204939305 \h </w:instrText>
            </w:r>
            <w:r>
              <w:rPr>
                <w:webHidden/>
              </w:rPr>
            </w:r>
            <w:r>
              <w:rPr>
                <w:webHidden/>
              </w:rPr>
              <w:fldChar w:fldCharType="separate"/>
            </w:r>
            <w:r>
              <w:rPr>
                <w:webHidden/>
              </w:rPr>
              <w:t>18</w:t>
            </w:r>
            <w:r>
              <w:rPr>
                <w:webHidden/>
              </w:rPr>
              <w:fldChar w:fldCharType="end"/>
            </w:r>
          </w:hyperlink>
        </w:p>
        <w:p w14:paraId="6DB2C461" w14:textId="228ADDD0" w:rsidR="004D7616" w:rsidRDefault="004D7616" w:rsidP="004D7616">
          <w:pPr>
            <w:pStyle w:val="TOC1"/>
            <w:tabs>
              <w:tab w:val="left" w:pos="1986"/>
              <w:tab w:val="right" w:leader="dot" w:pos="9020"/>
            </w:tabs>
            <w:spacing w:before="0" w:after="120"/>
            <w:rPr>
              <w:rFonts w:asciiTheme="minorHAnsi" w:eastAsiaTheme="minorEastAsia" w:hAnsiTheme="minorHAnsi" w:cstheme="minorBidi"/>
              <w:noProof/>
              <w:kern w:val="2"/>
              <w:sz w:val="24"/>
              <w:szCs w:val="24"/>
              <w:lang w:val="en-AU" w:eastAsia="en-AU"/>
              <w14:ligatures w14:val="standardContextual"/>
            </w:rPr>
          </w:pPr>
          <w:hyperlink w:anchor="_Toc204939306" w:history="1">
            <w:r w:rsidRPr="00532D69">
              <w:rPr>
                <w:rStyle w:val="Hyperlink"/>
                <w:noProof/>
              </w:rPr>
              <w:t>3.</w:t>
            </w:r>
            <w:r>
              <w:rPr>
                <w:rFonts w:asciiTheme="minorHAnsi" w:eastAsiaTheme="minorEastAsia" w:hAnsiTheme="minorHAnsi" w:cstheme="minorBidi"/>
                <w:noProof/>
                <w:kern w:val="2"/>
                <w:sz w:val="24"/>
                <w:szCs w:val="24"/>
                <w:lang w:val="en-AU" w:eastAsia="en-AU"/>
                <w14:ligatures w14:val="standardContextual"/>
              </w:rPr>
              <w:tab/>
            </w:r>
            <w:r w:rsidRPr="00532D69">
              <w:rPr>
                <w:rStyle w:val="Hyperlink"/>
                <w:noProof/>
              </w:rPr>
              <w:t>References</w:t>
            </w:r>
            <w:r>
              <w:rPr>
                <w:noProof/>
                <w:webHidden/>
              </w:rPr>
              <w:tab/>
            </w:r>
            <w:r w:rsidR="00E96745">
              <w:rPr>
                <w:noProof/>
                <w:webHidden/>
              </w:rPr>
              <w:tab/>
            </w:r>
            <w:r>
              <w:rPr>
                <w:noProof/>
                <w:webHidden/>
              </w:rPr>
              <w:fldChar w:fldCharType="begin"/>
            </w:r>
            <w:r>
              <w:rPr>
                <w:noProof/>
                <w:webHidden/>
              </w:rPr>
              <w:instrText xml:space="preserve"> PAGEREF _Toc204939306 \h </w:instrText>
            </w:r>
            <w:r>
              <w:rPr>
                <w:noProof/>
                <w:webHidden/>
              </w:rPr>
            </w:r>
            <w:r>
              <w:rPr>
                <w:noProof/>
                <w:webHidden/>
              </w:rPr>
              <w:fldChar w:fldCharType="separate"/>
            </w:r>
            <w:r>
              <w:rPr>
                <w:noProof/>
                <w:webHidden/>
              </w:rPr>
              <w:t>19</w:t>
            </w:r>
            <w:r>
              <w:rPr>
                <w:noProof/>
                <w:webHidden/>
              </w:rPr>
              <w:fldChar w:fldCharType="end"/>
            </w:r>
          </w:hyperlink>
        </w:p>
        <w:p w14:paraId="7E24BCC3" w14:textId="5FD96035" w:rsidR="004D7616" w:rsidRDefault="004D7616" w:rsidP="004D7616">
          <w:pPr>
            <w:pStyle w:val="TOC1"/>
            <w:tabs>
              <w:tab w:val="left" w:pos="1986"/>
              <w:tab w:val="right" w:leader="dot" w:pos="9020"/>
            </w:tabs>
            <w:spacing w:before="0" w:after="120"/>
            <w:rPr>
              <w:rFonts w:asciiTheme="minorHAnsi" w:eastAsiaTheme="minorEastAsia" w:hAnsiTheme="minorHAnsi" w:cstheme="minorBidi"/>
              <w:noProof/>
              <w:kern w:val="2"/>
              <w:sz w:val="24"/>
              <w:szCs w:val="24"/>
              <w:lang w:val="en-AU" w:eastAsia="en-AU"/>
              <w14:ligatures w14:val="standardContextual"/>
            </w:rPr>
          </w:pPr>
          <w:hyperlink w:anchor="_Toc204939307" w:history="1">
            <w:r w:rsidRPr="00532D69">
              <w:rPr>
                <w:rStyle w:val="Hyperlink"/>
                <w:noProof/>
              </w:rPr>
              <w:t>4.</w:t>
            </w:r>
            <w:r>
              <w:rPr>
                <w:rFonts w:asciiTheme="minorHAnsi" w:eastAsiaTheme="minorEastAsia" w:hAnsiTheme="minorHAnsi" w:cstheme="minorBidi"/>
                <w:noProof/>
                <w:kern w:val="2"/>
                <w:sz w:val="24"/>
                <w:szCs w:val="24"/>
                <w:lang w:val="en-AU" w:eastAsia="en-AU"/>
                <w14:ligatures w14:val="standardContextual"/>
              </w:rPr>
              <w:tab/>
            </w:r>
            <w:r w:rsidRPr="00532D69">
              <w:rPr>
                <w:rStyle w:val="Hyperlink"/>
                <w:noProof/>
              </w:rPr>
              <w:t>Definitions and Acronyms</w:t>
            </w:r>
            <w:r>
              <w:rPr>
                <w:noProof/>
                <w:webHidden/>
              </w:rPr>
              <w:tab/>
            </w:r>
            <w:r>
              <w:rPr>
                <w:noProof/>
                <w:webHidden/>
              </w:rPr>
              <w:fldChar w:fldCharType="begin"/>
            </w:r>
            <w:r>
              <w:rPr>
                <w:noProof/>
                <w:webHidden/>
              </w:rPr>
              <w:instrText xml:space="preserve"> PAGEREF _Toc204939307 \h </w:instrText>
            </w:r>
            <w:r>
              <w:rPr>
                <w:noProof/>
                <w:webHidden/>
              </w:rPr>
            </w:r>
            <w:r>
              <w:rPr>
                <w:noProof/>
                <w:webHidden/>
              </w:rPr>
              <w:fldChar w:fldCharType="separate"/>
            </w:r>
            <w:r>
              <w:rPr>
                <w:noProof/>
                <w:webHidden/>
              </w:rPr>
              <w:t>20</w:t>
            </w:r>
            <w:r>
              <w:rPr>
                <w:noProof/>
                <w:webHidden/>
              </w:rPr>
              <w:fldChar w:fldCharType="end"/>
            </w:r>
          </w:hyperlink>
        </w:p>
        <w:p w14:paraId="626A8B09" w14:textId="4F4B9BC8" w:rsidR="004D7616" w:rsidRDefault="004D7616" w:rsidP="004D7616">
          <w:pPr>
            <w:pStyle w:val="TOC1"/>
            <w:tabs>
              <w:tab w:val="left" w:pos="1986"/>
              <w:tab w:val="right" w:leader="dot" w:pos="9020"/>
            </w:tabs>
            <w:spacing w:before="0" w:after="120"/>
            <w:rPr>
              <w:rFonts w:asciiTheme="minorHAnsi" w:eastAsiaTheme="minorEastAsia" w:hAnsiTheme="minorHAnsi" w:cstheme="minorBidi"/>
              <w:noProof/>
              <w:kern w:val="2"/>
              <w:sz w:val="24"/>
              <w:szCs w:val="24"/>
              <w:lang w:val="en-AU" w:eastAsia="en-AU"/>
              <w14:ligatures w14:val="standardContextual"/>
            </w:rPr>
          </w:pPr>
          <w:hyperlink w:anchor="_Toc204939308" w:history="1">
            <w:r w:rsidRPr="00532D69">
              <w:rPr>
                <w:rStyle w:val="Hyperlink"/>
                <w:noProof/>
              </w:rPr>
              <w:t>5.</w:t>
            </w:r>
            <w:r>
              <w:rPr>
                <w:rFonts w:asciiTheme="minorHAnsi" w:eastAsiaTheme="minorEastAsia" w:hAnsiTheme="minorHAnsi" w:cstheme="minorBidi"/>
                <w:noProof/>
                <w:kern w:val="2"/>
                <w:sz w:val="24"/>
                <w:szCs w:val="24"/>
                <w:lang w:val="en-AU" w:eastAsia="en-AU"/>
                <w14:ligatures w14:val="standardContextual"/>
              </w:rPr>
              <w:tab/>
            </w:r>
            <w:r w:rsidRPr="00532D69">
              <w:rPr>
                <w:rStyle w:val="Hyperlink"/>
                <w:noProof/>
              </w:rPr>
              <w:t>Appendix A: Requirements of a Wildlife Trade Management Plan</w:t>
            </w:r>
            <w:r>
              <w:rPr>
                <w:noProof/>
                <w:webHidden/>
              </w:rPr>
              <w:tab/>
            </w:r>
            <w:r>
              <w:rPr>
                <w:noProof/>
                <w:webHidden/>
              </w:rPr>
              <w:fldChar w:fldCharType="begin"/>
            </w:r>
            <w:r>
              <w:rPr>
                <w:noProof/>
                <w:webHidden/>
              </w:rPr>
              <w:instrText xml:space="preserve"> PAGEREF _Toc204939308 \h </w:instrText>
            </w:r>
            <w:r>
              <w:rPr>
                <w:noProof/>
                <w:webHidden/>
              </w:rPr>
            </w:r>
            <w:r>
              <w:rPr>
                <w:noProof/>
                <w:webHidden/>
              </w:rPr>
              <w:fldChar w:fldCharType="separate"/>
            </w:r>
            <w:r>
              <w:rPr>
                <w:noProof/>
                <w:webHidden/>
              </w:rPr>
              <w:t>22</w:t>
            </w:r>
            <w:r>
              <w:rPr>
                <w:noProof/>
                <w:webHidden/>
              </w:rPr>
              <w:fldChar w:fldCharType="end"/>
            </w:r>
          </w:hyperlink>
        </w:p>
        <w:p w14:paraId="6A675D60" w14:textId="2C64BE66" w:rsidR="00A4275D" w:rsidRPr="00A4275D" w:rsidRDefault="00FB56AB" w:rsidP="00E04C68">
          <w:pPr>
            <w:rPr>
              <w:b/>
              <w:bCs/>
              <w:noProof/>
              <w:sz w:val="18"/>
              <w:szCs w:val="18"/>
            </w:rPr>
          </w:pPr>
          <w:r w:rsidRPr="00A4275D">
            <w:rPr>
              <w:b/>
              <w:bCs/>
              <w:noProof/>
              <w:sz w:val="18"/>
              <w:szCs w:val="18"/>
            </w:rPr>
            <w:fldChar w:fldCharType="end"/>
          </w:r>
        </w:p>
      </w:sdtContent>
    </w:sdt>
    <w:p w14:paraId="1C4A2347" w14:textId="430B418D" w:rsidR="00A4275D" w:rsidRDefault="00A4275D">
      <w:r>
        <w:br w:type="page"/>
      </w:r>
    </w:p>
    <w:p w14:paraId="1047CD6F" w14:textId="63D4C015" w:rsidR="00A30670" w:rsidRPr="001F74DB" w:rsidRDefault="00A7231F" w:rsidP="001F74DB">
      <w:pPr>
        <w:pStyle w:val="Heading1"/>
      </w:pPr>
      <w:bookmarkStart w:id="3" w:name="_Toc204939274"/>
      <w:r w:rsidRPr="001F74DB">
        <w:lastRenderedPageBreak/>
        <w:t>Introduction</w:t>
      </w:r>
      <w:bookmarkEnd w:id="3"/>
    </w:p>
    <w:p w14:paraId="1012DEA7" w14:textId="2254D874" w:rsidR="00A30670" w:rsidRPr="00853CF7" w:rsidRDefault="00A7231F" w:rsidP="002238B1">
      <w:pPr>
        <w:pStyle w:val="BodyText"/>
        <w:spacing w:before="240" w:after="240"/>
        <w:ind w:left="1" w:right="733"/>
      </w:pPr>
      <w:r w:rsidRPr="00853CF7">
        <w:t xml:space="preserve">This Wildlife Trade Management Plan (WTMP) covers the management </w:t>
      </w:r>
      <w:r w:rsidR="00566104" w:rsidRPr="00853CF7">
        <w:t xml:space="preserve">of </w:t>
      </w:r>
      <w:r w:rsidR="00251BC5">
        <w:t xml:space="preserve">the </w:t>
      </w:r>
      <w:r w:rsidR="00566104" w:rsidRPr="00853CF7">
        <w:t>sustainable</w:t>
      </w:r>
      <w:r w:rsidR="00025244" w:rsidRPr="00853CF7">
        <w:t xml:space="preserve"> use of the saltwater </w:t>
      </w:r>
      <w:r w:rsidRPr="00853CF7">
        <w:t>crocodile</w:t>
      </w:r>
      <w:r w:rsidRPr="00853CF7">
        <w:rPr>
          <w:spacing w:val="-2"/>
        </w:rPr>
        <w:t xml:space="preserve"> </w:t>
      </w:r>
      <w:r w:rsidRPr="00853CF7">
        <w:t>in</w:t>
      </w:r>
      <w:r w:rsidRPr="00853CF7">
        <w:rPr>
          <w:spacing w:val="-4"/>
        </w:rPr>
        <w:t xml:space="preserve"> </w:t>
      </w:r>
      <w:r w:rsidRPr="00853CF7">
        <w:t>the Northern</w:t>
      </w:r>
      <w:r w:rsidRPr="00853CF7">
        <w:rPr>
          <w:spacing w:val="-2"/>
        </w:rPr>
        <w:t xml:space="preserve"> </w:t>
      </w:r>
      <w:r w:rsidRPr="00853CF7">
        <w:t>Territory</w:t>
      </w:r>
      <w:r w:rsidRPr="00853CF7">
        <w:rPr>
          <w:spacing w:val="-2"/>
        </w:rPr>
        <w:t xml:space="preserve"> </w:t>
      </w:r>
      <w:r w:rsidRPr="00853CF7">
        <w:t>(NT) including</w:t>
      </w:r>
      <w:r w:rsidRPr="00853CF7">
        <w:rPr>
          <w:spacing w:val="-3"/>
        </w:rPr>
        <w:t xml:space="preserve"> </w:t>
      </w:r>
      <w:r w:rsidRPr="00853CF7">
        <w:t>the</w:t>
      </w:r>
      <w:r w:rsidRPr="00853CF7">
        <w:rPr>
          <w:spacing w:val="-3"/>
        </w:rPr>
        <w:t xml:space="preserve"> </w:t>
      </w:r>
      <w:r w:rsidRPr="00853CF7">
        <w:t>export</w:t>
      </w:r>
      <w:r w:rsidRPr="00853CF7">
        <w:rPr>
          <w:spacing w:val="-4"/>
        </w:rPr>
        <w:t xml:space="preserve"> </w:t>
      </w:r>
      <w:r w:rsidRPr="00853CF7">
        <w:t>of</w:t>
      </w:r>
      <w:r w:rsidRPr="00853CF7">
        <w:rPr>
          <w:spacing w:val="-2"/>
        </w:rPr>
        <w:t xml:space="preserve"> </w:t>
      </w:r>
      <w:r w:rsidRPr="00853CF7">
        <w:t>legally</w:t>
      </w:r>
      <w:r w:rsidRPr="00853CF7">
        <w:rPr>
          <w:spacing w:val="-2"/>
        </w:rPr>
        <w:t xml:space="preserve"> </w:t>
      </w:r>
      <w:r w:rsidRPr="00853CF7">
        <w:t>sourced</w:t>
      </w:r>
      <w:r w:rsidRPr="00853CF7">
        <w:rPr>
          <w:spacing w:val="-2"/>
        </w:rPr>
        <w:t xml:space="preserve"> </w:t>
      </w:r>
      <w:r w:rsidRPr="00853CF7">
        <w:t>product</w:t>
      </w:r>
      <w:r w:rsidR="00025244" w:rsidRPr="00853CF7">
        <w:t>s</w:t>
      </w:r>
      <w:r w:rsidRPr="00853CF7">
        <w:t xml:space="preserve"> under international wildlife trade rules and procedures. Saltwater </w:t>
      </w:r>
      <w:r w:rsidR="00025244" w:rsidRPr="00853CF7">
        <w:t>c</w:t>
      </w:r>
      <w:r w:rsidRPr="00853CF7">
        <w:t>rocodile</w:t>
      </w:r>
      <w:r w:rsidR="00025244" w:rsidRPr="00853CF7">
        <w:t>s</w:t>
      </w:r>
      <w:r w:rsidRPr="00853CF7">
        <w:t xml:space="preserve"> are </w:t>
      </w:r>
      <w:proofErr w:type="spellStart"/>
      <w:r w:rsidRPr="00853CF7">
        <w:t>recognised</w:t>
      </w:r>
      <w:proofErr w:type="spellEnd"/>
      <w:r w:rsidRPr="00853CF7">
        <w:t xml:space="preserve"> as a valuable commercial resource, generating </w:t>
      </w:r>
      <w:r w:rsidR="00025244" w:rsidRPr="00853CF7">
        <w:t>revenue</w:t>
      </w:r>
      <w:r w:rsidRPr="00853CF7">
        <w:t xml:space="preserve"> and employment which promotes </w:t>
      </w:r>
      <w:r w:rsidR="00D61B3F" w:rsidRPr="00853CF7">
        <w:t xml:space="preserve">conservation of </w:t>
      </w:r>
      <w:r w:rsidR="00566104" w:rsidRPr="00853CF7">
        <w:t>both the</w:t>
      </w:r>
      <w:r w:rsidR="00025244" w:rsidRPr="00853CF7">
        <w:t xml:space="preserve"> species as well as </w:t>
      </w:r>
      <w:proofErr w:type="gramStart"/>
      <w:r w:rsidR="00025244" w:rsidRPr="00853CF7">
        <w:t>its</w:t>
      </w:r>
      <w:proofErr w:type="gramEnd"/>
      <w:r w:rsidR="00025244" w:rsidRPr="00853CF7">
        <w:t xml:space="preserve"> natural habitat</w:t>
      </w:r>
      <w:r w:rsidRPr="00853CF7">
        <w:t>. The tourism value of crocodiles</w:t>
      </w:r>
      <w:r w:rsidR="00566104" w:rsidRPr="00853CF7">
        <w:t>,</w:t>
      </w:r>
      <w:r w:rsidRPr="00853CF7">
        <w:t xml:space="preserve"> both in the wild and in captivity</w:t>
      </w:r>
      <w:r w:rsidR="00566104" w:rsidRPr="00853CF7">
        <w:t>,</w:t>
      </w:r>
      <w:r w:rsidRPr="00853CF7">
        <w:t xml:space="preserve"> generates significant economic activity.</w:t>
      </w:r>
      <w:r w:rsidRPr="00853CF7">
        <w:rPr>
          <w:spacing w:val="40"/>
        </w:rPr>
        <w:t xml:space="preserve"> </w:t>
      </w:r>
      <w:r w:rsidRPr="00853CF7">
        <w:t>Economic benefits from</w:t>
      </w:r>
      <w:r w:rsidR="00E96A9B" w:rsidRPr="00853CF7">
        <w:t xml:space="preserve"> the</w:t>
      </w:r>
      <w:r w:rsidRPr="00853CF7">
        <w:t xml:space="preserve"> crocodile</w:t>
      </w:r>
      <w:r w:rsidR="00E96A9B" w:rsidRPr="00853CF7">
        <w:t xml:space="preserve"> </w:t>
      </w:r>
      <w:r w:rsidR="00566104" w:rsidRPr="00853CF7">
        <w:t>industry are</w:t>
      </w:r>
      <w:r w:rsidR="00E96A9B" w:rsidRPr="00853CF7">
        <w:t xml:space="preserve"> reaped by </w:t>
      </w:r>
      <w:r w:rsidRPr="00853CF7">
        <w:t>landowners</w:t>
      </w:r>
      <w:r w:rsidR="00E96A9B" w:rsidRPr="00853CF7">
        <w:t>,</w:t>
      </w:r>
      <w:r w:rsidRPr="00853CF7">
        <w:t xml:space="preserve"> indigenous communities,</w:t>
      </w:r>
      <w:r w:rsidR="00E96A9B" w:rsidRPr="00853CF7">
        <w:t xml:space="preserve"> farmers, tourism operators, harvesters and managers.</w:t>
      </w:r>
    </w:p>
    <w:p w14:paraId="40AB83A2" w14:textId="7524339F" w:rsidR="00A30670" w:rsidRPr="00355042" w:rsidRDefault="00A7231F" w:rsidP="004D7616">
      <w:pPr>
        <w:pStyle w:val="Heading2"/>
      </w:pPr>
      <w:bookmarkStart w:id="4" w:name="1.1_Purpose,_objectives_and_principles"/>
      <w:bookmarkStart w:id="5" w:name="_Toc204939275"/>
      <w:bookmarkEnd w:id="4"/>
      <w:r w:rsidRPr="00355042">
        <w:t>Purpose, objectives and principles</w:t>
      </w:r>
      <w:bookmarkEnd w:id="5"/>
    </w:p>
    <w:p w14:paraId="79A217E2" w14:textId="2A708134" w:rsidR="008A6BA4" w:rsidRPr="00853CF7" w:rsidRDefault="008A6BA4" w:rsidP="002238B1">
      <w:pPr>
        <w:pStyle w:val="BodyText"/>
        <w:spacing w:before="240" w:after="240"/>
        <w:ind w:right="733"/>
      </w:pPr>
      <w:r w:rsidRPr="00853CF7">
        <w:t xml:space="preserve">The purpose of this WTMP is to </w:t>
      </w:r>
      <w:r w:rsidR="00FF6BF2" w:rsidRPr="00853CF7">
        <w:t>ensure</w:t>
      </w:r>
      <w:r w:rsidRPr="00853CF7">
        <w:t xml:space="preserve"> the sustainab</w:t>
      </w:r>
      <w:r w:rsidR="00FF6BF2" w:rsidRPr="00853CF7">
        <w:t xml:space="preserve">ility </w:t>
      </w:r>
      <w:r w:rsidRPr="00853CF7">
        <w:t>of</w:t>
      </w:r>
      <w:r w:rsidR="00FF6BF2" w:rsidRPr="00853CF7">
        <w:t xml:space="preserve"> commercially harvested</w:t>
      </w:r>
      <w:r w:rsidRPr="00853CF7">
        <w:t xml:space="preserve"> crocodiles in the NT, </w:t>
      </w:r>
      <w:r w:rsidR="00FF6BF2" w:rsidRPr="00853CF7">
        <w:t xml:space="preserve">and </w:t>
      </w:r>
      <w:r w:rsidRPr="00853CF7">
        <w:t>specifically to fulfil the requirements under Part 13A, Section 303FO of the Commonwealth</w:t>
      </w:r>
      <w:r w:rsidR="00FF6BF2" w:rsidRPr="00853CF7">
        <w:t>’s</w:t>
      </w:r>
      <w:r w:rsidRPr="00853CF7">
        <w:t xml:space="preserve"> </w:t>
      </w:r>
      <w:r w:rsidRPr="00853CF7">
        <w:rPr>
          <w:i/>
          <w:iCs/>
        </w:rPr>
        <w:t>Environment</w:t>
      </w:r>
      <w:r w:rsidRPr="00853CF7">
        <w:rPr>
          <w:i/>
          <w:iCs/>
          <w:spacing w:val="-1"/>
        </w:rPr>
        <w:t xml:space="preserve"> </w:t>
      </w:r>
      <w:r w:rsidRPr="00853CF7">
        <w:rPr>
          <w:i/>
          <w:iCs/>
        </w:rPr>
        <w:t>Protection</w:t>
      </w:r>
      <w:r w:rsidRPr="00853CF7">
        <w:rPr>
          <w:i/>
          <w:iCs/>
          <w:spacing w:val="-4"/>
        </w:rPr>
        <w:t xml:space="preserve"> </w:t>
      </w:r>
      <w:r w:rsidRPr="00853CF7">
        <w:rPr>
          <w:i/>
          <w:iCs/>
        </w:rPr>
        <w:t>and Biodiversity</w:t>
      </w:r>
      <w:r w:rsidRPr="00853CF7">
        <w:rPr>
          <w:i/>
          <w:iCs/>
          <w:spacing w:val="-5"/>
        </w:rPr>
        <w:t xml:space="preserve"> </w:t>
      </w:r>
      <w:r w:rsidRPr="00853CF7">
        <w:rPr>
          <w:i/>
          <w:iCs/>
        </w:rPr>
        <w:t>Conservation</w:t>
      </w:r>
      <w:r w:rsidRPr="00853CF7">
        <w:rPr>
          <w:i/>
          <w:iCs/>
          <w:spacing w:val="-2"/>
        </w:rPr>
        <w:t xml:space="preserve"> </w:t>
      </w:r>
      <w:r w:rsidRPr="00853CF7">
        <w:rPr>
          <w:i/>
          <w:iCs/>
        </w:rPr>
        <w:t>Act</w:t>
      </w:r>
      <w:r w:rsidRPr="00853CF7">
        <w:rPr>
          <w:i/>
          <w:iCs/>
          <w:spacing w:val="-4"/>
        </w:rPr>
        <w:t xml:space="preserve"> </w:t>
      </w:r>
      <w:r w:rsidRPr="00853CF7">
        <w:rPr>
          <w:i/>
          <w:iCs/>
        </w:rPr>
        <w:t>1999</w:t>
      </w:r>
      <w:r w:rsidRPr="00853CF7">
        <w:rPr>
          <w:spacing w:val="-2"/>
        </w:rPr>
        <w:t xml:space="preserve"> </w:t>
      </w:r>
      <w:r w:rsidRPr="00853CF7">
        <w:t>(EPBC</w:t>
      </w:r>
      <w:r w:rsidRPr="00853CF7">
        <w:rPr>
          <w:spacing w:val="-2"/>
        </w:rPr>
        <w:t xml:space="preserve"> </w:t>
      </w:r>
      <w:r w:rsidRPr="00853CF7">
        <w:t>Act)</w:t>
      </w:r>
      <w:r w:rsidRPr="00853CF7">
        <w:rPr>
          <w:spacing w:val="-3"/>
        </w:rPr>
        <w:t xml:space="preserve"> </w:t>
      </w:r>
      <w:r w:rsidRPr="00853CF7">
        <w:t>and</w:t>
      </w:r>
      <w:r w:rsidRPr="00853CF7">
        <w:rPr>
          <w:spacing w:val="-3"/>
        </w:rPr>
        <w:t xml:space="preserve"> </w:t>
      </w:r>
      <w:r w:rsidRPr="00853CF7">
        <w:t>requirements of relevant international agreements</w:t>
      </w:r>
      <w:r w:rsidR="00FF6BF2" w:rsidRPr="00853CF7">
        <w:t>,</w:t>
      </w:r>
      <w:r w:rsidRPr="00853CF7">
        <w:t xml:space="preserve"> notably the Convention on International Trade in Endangered Species of Wild Fauna and Flora (CITES).</w:t>
      </w:r>
    </w:p>
    <w:p w14:paraId="377774BA" w14:textId="5E573809" w:rsidR="00E96A9B" w:rsidRPr="00853CF7" w:rsidRDefault="00E96A9B" w:rsidP="002238B1">
      <w:pPr>
        <w:pStyle w:val="BodyText"/>
        <w:spacing w:before="240" w:after="240"/>
        <w:ind w:left="2" w:right="733" w:hanging="1"/>
      </w:pPr>
      <w:r w:rsidRPr="00853CF7">
        <w:t xml:space="preserve">The </w:t>
      </w:r>
      <w:r w:rsidR="00FF6BF2" w:rsidRPr="00853CF7">
        <w:t xml:space="preserve">objective of the </w:t>
      </w:r>
      <w:r w:rsidR="00DD0761" w:rsidRPr="00853CF7">
        <w:t>WTMP</w:t>
      </w:r>
      <w:r w:rsidRPr="00853CF7">
        <w:t xml:space="preserve"> </w:t>
      </w:r>
      <w:r w:rsidR="00FF6BF2" w:rsidRPr="00853CF7">
        <w:t>is</w:t>
      </w:r>
      <w:r w:rsidRPr="00853CF7">
        <w:t xml:space="preserve"> to balance sustainability with industry growth</w:t>
      </w:r>
      <w:r w:rsidR="00566104" w:rsidRPr="00853CF7">
        <w:t>,</w:t>
      </w:r>
      <w:r w:rsidRPr="00853CF7">
        <w:t xml:space="preserve"> maximizing economic benefits to all stakeholders </w:t>
      </w:r>
      <w:r w:rsidR="00FF6BF2" w:rsidRPr="00853CF7">
        <w:t xml:space="preserve">whilst </w:t>
      </w:r>
      <w:r w:rsidRPr="00853CF7">
        <w:t>promoting long-term species conservation</w:t>
      </w:r>
      <w:r w:rsidR="00FF6BF2" w:rsidRPr="00853CF7">
        <w:t>,</w:t>
      </w:r>
      <w:r w:rsidRPr="00853CF7">
        <w:t xml:space="preserve"> including the protection of habitat. It focuses on the maintenance of a sustainable and viable crocodile industry</w:t>
      </w:r>
      <w:r w:rsidRPr="00853CF7">
        <w:rPr>
          <w:spacing w:val="-2"/>
        </w:rPr>
        <w:t xml:space="preserve"> </w:t>
      </w:r>
      <w:r w:rsidRPr="00853CF7">
        <w:t>that</w:t>
      </w:r>
      <w:r w:rsidRPr="00853CF7">
        <w:rPr>
          <w:spacing w:val="-4"/>
        </w:rPr>
        <w:t xml:space="preserve"> </w:t>
      </w:r>
      <w:r w:rsidRPr="00853CF7">
        <w:t>meets</w:t>
      </w:r>
      <w:r w:rsidRPr="00853CF7">
        <w:rPr>
          <w:spacing w:val="-3"/>
        </w:rPr>
        <w:t xml:space="preserve"> </w:t>
      </w:r>
      <w:r w:rsidRPr="00853CF7">
        <w:t>global</w:t>
      </w:r>
      <w:r w:rsidRPr="00853CF7">
        <w:rPr>
          <w:spacing w:val="-3"/>
        </w:rPr>
        <w:t xml:space="preserve"> </w:t>
      </w:r>
      <w:r w:rsidRPr="00853CF7">
        <w:t>best</w:t>
      </w:r>
      <w:r w:rsidRPr="00853CF7">
        <w:rPr>
          <w:spacing w:val="-4"/>
        </w:rPr>
        <w:t xml:space="preserve"> </w:t>
      </w:r>
      <w:r w:rsidRPr="00853CF7">
        <w:t>practice</w:t>
      </w:r>
      <w:r w:rsidRPr="00853CF7">
        <w:rPr>
          <w:spacing w:val="-3"/>
        </w:rPr>
        <w:t xml:space="preserve"> </w:t>
      </w:r>
      <w:r w:rsidRPr="00853CF7">
        <w:t>standards</w:t>
      </w:r>
      <w:r w:rsidRPr="00853CF7">
        <w:rPr>
          <w:spacing w:val="-3"/>
        </w:rPr>
        <w:t xml:space="preserve"> </w:t>
      </w:r>
      <w:r w:rsidRPr="00853CF7">
        <w:t>in</w:t>
      </w:r>
      <w:r w:rsidRPr="00853CF7">
        <w:rPr>
          <w:spacing w:val="-2"/>
        </w:rPr>
        <w:t xml:space="preserve"> </w:t>
      </w:r>
      <w:r w:rsidRPr="00853CF7">
        <w:t>sustainable wildlife</w:t>
      </w:r>
      <w:r w:rsidRPr="00853CF7">
        <w:rPr>
          <w:spacing w:val="-2"/>
        </w:rPr>
        <w:t xml:space="preserve"> </w:t>
      </w:r>
      <w:r w:rsidRPr="00853CF7">
        <w:t>use. This</w:t>
      </w:r>
      <w:r w:rsidRPr="00853CF7">
        <w:rPr>
          <w:spacing w:val="-1"/>
        </w:rPr>
        <w:t xml:space="preserve"> </w:t>
      </w:r>
      <w:r w:rsidRPr="00853CF7">
        <w:t>occurs</w:t>
      </w:r>
      <w:r w:rsidRPr="00853CF7">
        <w:rPr>
          <w:spacing w:val="-1"/>
        </w:rPr>
        <w:t xml:space="preserve"> </w:t>
      </w:r>
      <w:r w:rsidRPr="00853CF7">
        <w:t xml:space="preserve">within the framework of the NT’s broader </w:t>
      </w:r>
      <w:r w:rsidR="00FF6BF2" w:rsidRPr="00853CF7">
        <w:t>M</w:t>
      </w:r>
      <w:r w:rsidRPr="00853CF7">
        <w:t xml:space="preserve">anagement </w:t>
      </w:r>
      <w:r w:rsidR="00FF6BF2" w:rsidRPr="00853CF7">
        <w:t>P</w:t>
      </w:r>
      <w:r w:rsidRPr="00853CF7">
        <w:t>rogram</w:t>
      </w:r>
      <w:r w:rsidR="00FF6BF2" w:rsidRPr="00853CF7">
        <w:t xml:space="preserve"> for the Saltwater Crocodile (</w:t>
      </w:r>
      <w:r w:rsidR="00FF6BF2" w:rsidRPr="00853CF7">
        <w:rPr>
          <w:i/>
          <w:iCs/>
        </w:rPr>
        <w:t>Crocodylus porosus</w:t>
      </w:r>
      <w:r w:rsidR="00FF6BF2" w:rsidRPr="00853CF7">
        <w:t>) in the Northern Territory of Australia 2024-2034</w:t>
      </w:r>
      <w:r w:rsidR="00DD0761" w:rsidRPr="00853CF7">
        <w:t xml:space="preserve"> (Management Program)</w:t>
      </w:r>
      <w:r w:rsidRPr="00853CF7">
        <w:t xml:space="preserve">, and its </w:t>
      </w:r>
      <w:r w:rsidR="00FF6BF2" w:rsidRPr="00853CF7">
        <w:t xml:space="preserve">five principal </w:t>
      </w:r>
      <w:r w:rsidRPr="00853CF7">
        <w:t>objectives</w:t>
      </w:r>
      <w:r w:rsidR="00FF6BF2" w:rsidRPr="00853CF7">
        <w:t>:</w:t>
      </w:r>
    </w:p>
    <w:p w14:paraId="448914F8" w14:textId="77DAE035" w:rsidR="0041648E" w:rsidRPr="00853CF7" w:rsidRDefault="00FF6BF2" w:rsidP="00E60A7D">
      <w:pPr>
        <w:pStyle w:val="BodyText"/>
        <w:numPr>
          <w:ilvl w:val="0"/>
          <w:numId w:val="17"/>
        </w:numPr>
        <w:ind w:right="733"/>
        <w:rPr>
          <w:lang w:val="en-AU"/>
        </w:rPr>
      </w:pPr>
      <w:r w:rsidRPr="00853CF7">
        <w:rPr>
          <w:lang w:val="en-AU"/>
        </w:rPr>
        <w:t>To maintain th</w:t>
      </w:r>
      <w:r w:rsidR="00090D09" w:rsidRPr="00853CF7">
        <w:rPr>
          <w:lang w:val="en-AU"/>
        </w:rPr>
        <w:t>e</w:t>
      </w:r>
      <w:r w:rsidRPr="00853CF7">
        <w:rPr>
          <w:lang w:val="en-AU"/>
        </w:rPr>
        <w:t xml:space="preserve"> species at appropriate densities across its range within the Top End of the NT</w:t>
      </w:r>
      <w:r w:rsidR="0041648E" w:rsidRPr="00853CF7">
        <w:rPr>
          <w:lang w:val="en-AU"/>
        </w:rPr>
        <w:t>.</w:t>
      </w:r>
    </w:p>
    <w:p w14:paraId="31241D65" w14:textId="1EF55F9A" w:rsidR="00FF6BF2" w:rsidRPr="00853CF7" w:rsidRDefault="00FF6BF2" w:rsidP="00E60A7D">
      <w:pPr>
        <w:pStyle w:val="BodyText"/>
        <w:numPr>
          <w:ilvl w:val="0"/>
          <w:numId w:val="17"/>
        </w:numPr>
        <w:ind w:right="733"/>
        <w:rPr>
          <w:lang w:val="en-AU"/>
        </w:rPr>
      </w:pPr>
      <w:r w:rsidRPr="00853CF7">
        <w:rPr>
          <w:lang w:val="en-AU"/>
        </w:rPr>
        <w:t xml:space="preserve">To enhance public safety through the identification and management of problem </w:t>
      </w:r>
      <w:r w:rsidR="00BC7836" w:rsidRPr="00853CF7">
        <w:rPr>
          <w:lang w:val="en-AU"/>
        </w:rPr>
        <w:t>s</w:t>
      </w:r>
      <w:r w:rsidRPr="00853CF7">
        <w:rPr>
          <w:lang w:val="en-AU"/>
        </w:rPr>
        <w:t xml:space="preserve">altwater </w:t>
      </w:r>
      <w:r w:rsidR="00BC7836" w:rsidRPr="00853CF7">
        <w:rPr>
          <w:lang w:val="en-AU"/>
        </w:rPr>
        <w:t>c</w:t>
      </w:r>
      <w:r w:rsidRPr="00853CF7">
        <w:rPr>
          <w:lang w:val="en-AU"/>
        </w:rPr>
        <w:t>rocodiles and reduction of crocodile densities in selected areas</w:t>
      </w:r>
      <w:r w:rsidR="00090D09" w:rsidRPr="00853CF7">
        <w:rPr>
          <w:lang w:val="en-AU"/>
        </w:rPr>
        <w:t>.</w:t>
      </w:r>
    </w:p>
    <w:p w14:paraId="51887199" w14:textId="30E2D38A" w:rsidR="00FF6BF2" w:rsidRPr="00853CF7" w:rsidRDefault="00FF6BF2" w:rsidP="00E60A7D">
      <w:pPr>
        <w:pStyle w:val="BodyText"/>
        <w:numPr>
          <w:ilvl w:val="0"/>
          <w:numId w:val="17"/>
        </w:numPr>
        <w:ind w:right="733"/>
        <w:rPr>
          <w:lang w:val="en-AU"/>
        </w:rPr>
      </w:pPr>
      <w:r w:rsidRPr="00853CF7">
        <w:rPr>
          <w:lang w:val="en-AU"/>
        </w:rPr>
        <w:t>To enable a robust and profitable crocodile industry through a sustainable harvest, that facilitates its economic growth and ensures that landholders receive real benefits</w:t>
      </w:r>
      <w:r w:rsidR="00090D09" w:rsidRPr="00853CF7">
        <w:rPr>
          <w:lang w:val="en-AU"/>
        </w:rPr>
        <w:t>.</w:t>
      </w:r>
    </w:p>
    <w:p w14:paraId="7A7AE67A" w14:textId="0FA6EF8B" w:rsidR="00FF6BF2" w:rsidRPr="00853CF7" w:rsidRDefault="00FF6BF2" w:rsidP="00E60A7D">
      <w:pPr>
        <w:pStyle w:val="BodyText"/>
        <w:numPr>
          <w:ilvl w:val="0"/>
          <w:numId w:val="17"/>
        </w:numPr>
        <w:ind w:right="733"/>
        <w:rPr>
          <w:lang w:val="en-AU"/>
        </w:rPr>
      </w:pPr>
      <w:r w:rsidRPr="00853CF7">
        <w:rPr>
          <w:lang w:val="en-AU"/>
        </w:rPr>
        <w:t>To enhance Aboriginal livelihoods through active participation in the crocodile industry and development of new, culturally appropriate economic opportunities</w:t>
      </w:r>
      <w:r w:rsidR="0041648E" w:rsidRPr="00853CF7">
        <w:rPr>
          <w:lang w:val="en-AU"/>
        </w:rPr>
        <w:t>.</w:t>
      </w:r>
    </w:p>
    <w:p w14:paraId="57E8C5BD" w14:textId="7E15B504" w:rsidR="00FF6BF2" w:rsidRPr="00853CF7" w:rsidRDefault="00FF6BF2" w:rsidP="00E60A7D">
      <w:pPr>
        <w:pStyle w:val="BodyText"/>
        <w:numPr>
          <w:ilvl w:val="0"/>
          <w:numId w:val="17"/>
        </w:numPr>
        <w:ind w:right="733"/>
        <w:rPr>
          <w:lang w:val="en-AU"/>
        </w:rPr>
      </w:pPr>
      <w:r w:rsidRPr="00853CF7">
        <w:rPr>
          <w:lang w:val="en-AU"/>
        </w:rPr>
        <w:t xml:space="preserve">To improve community awareness of the risks posed by </w:t>
      </w:r>
      <w:r w:rsidR="00BC7836" w:rsidRPr="00853CF7">
        <w:rPr>
          <w:lang w:val="en-AU"/>
        </w:rPr>
        <w:t>s</w:t>
      </w:r>
      <w:r w:rsidRPr="00853CF7">
        <w:rPr>
          <w:lang w:val="en-AU"/>
        </w:rPr>
        <w:t xml:space="preserve">altwater </w:t>
      </w:r>
      <w:r w:rsidR="00BC7836" w:rsidRPr="00853CF7">
        <w:rPr>
          <w:lang w:val="en-AU"/>
        </w:rPr>
        <w:t>c</w:t>
      </w:r>
      <w:r w:rsidRPr="00853CF7">
        <w:rPr>
          <w:lang w:val="en-AU"/>
        </w:rPr>
        <w:t xml:space="preserve">rocodiles through appropriately targeted education programs. </w:t>
      </w:r>
    </w:p>
    <w:p w14:paraId="595BE5E7" w14:textId="2E5D4821" w:rsidR="00A30670" w:rsidRPr="00853CF7" w:rsidRDefault="00A7231F" w:rsidP="002238B1">
      <w:pPr>
        <w:tabs>
          <w:tab w:val="left" w:pos="781"/>
        </w:tabs>
        <w:spacing w:before="240" w:after="240"/>
        <w:ind w:right="733"/>
      </w:pPr>
      <w:r w:rsidRPr="00853CF7">
        <w:t>Implementation of th</w:t>
      </w:r>
      <w:r w:rsidR="006A321A" w:rsidRPr="00853CF7">
        <w:t>is</w:t>
      </w:r>
      <w:r w:rsidRPr="00853CF7">
        <w:t xml:space="preserve"> </w:t>
      </w:r>
      <w:r w:rsidR="009D688E">
        <w:t>WTMP</w:t>
      </w:r>
      <w:r w:rsidR="009D688E" w:rsidRPr="00853CF7">
        <w:t xml:space="preserve"> </w:t>
      </w:r>
      <w:r w:rsidRPr="00853CF7">
        <w:t xml:space="preserve">is founded on </w:t>
      </w:r>
      <w:r w:rsidR="006A321A" w:rsidRPr="00853CF7">
        <w:t xml:space="preserve">these </w:t>
      </w:r>
      <w:r w:rsidRPr="00853CF7">
        <w:t>two principles:</w:t>
      </w:r>
    </w:p>
    <w:p w14:paraId="358FC083" w14:textId="002284FA" w:rsidR="00A30670" w:rsidRPr="00853CF7" w:rsidRDefault="00A7231F" w:rsidP="002238B1">
      <w:pPr>
        <w:pStyle w:val="ListParagraph"/>
        <w:numPr>
          <w:ilvl w:val="0"/>
          <w:numId w:val="12"/>
        </w:numPr>
        <w:tabs>
          <w:tab w:val="left" w:pos="721"/>
        </w:tabs>
        <w:spacing w:before="240" w:after="240"/>
        <w:ind w:right="733"/>
      </w:pPr>
      <w:r w:rsidRPr="00853CF7">
        <w:t>Management</w:t>
      </w:r>
      <w:r w:rsidRPr="00853CF7">
        <w:rPr>
          <w:spacing w:val="-4"/>
        </w:rPr>
        <w:t xml:space="preserve"> </w:t>
      </w:r>
      <w:r w:rsidRPr="00853CF7">
        <w:t>and</w:t>
      </w:r>
      <w:r w:rsidRPr="00853CF7">
        <w:rPr>
          <w:spacing w:val="-2"/>
        </w:rPr>
        <w:t xml:space="preserve"> </w:t>
      </w:r>
      <w:r w:rsidRPr="00853CF7">
        <w:t>regulatory</w:t>
      </w:r>
      <w:r w:rsidRPr="00853CF7">
        <w:rPr>
          <w:spacing w:val="-2"/>
        </w:rPr>
        <w:t xml:space="preserve"> </w:t>
      </w:r>
      <w:r w:rsidRPr="00853CF7">
        <w:t>decisions</w:t>
      </w:r>
      <w:r w:rsidRPr="00853CF7">
        <w:rPr>
          <w:spacing w:val="-3"/>
        </w:rPr>
        <w:t xml:space="preserve"> </w:t>
      </w:r>
      <w:r w:rsidRPr="00853CF7">
        <w:t>should</w:t>
      </w:r>
      <w:r w:rsidRPr="00853CF7">
        <w:rPr>
          <w:spacing w:val="-3"/>
        </w:rPr>
        <w:t xml:space="preserve"> </w:t>
      </w:r>
      <w:r w:rsidRPr="00853CF7">
        <w:t>be</w:t>
      </w:r>
      <w:r w:rsidRPr="00853CF7">
        <w:rPr>
          <w:spacing w:val="-3"/>
        </w:rPr>
        <w:t xml:space="preserve"> </w:t>
      </w:r>
      <w:r w:rsidRPr="00853CF7">
        <w:t>evidence-based,</w:t>
      </w:r>
      <w:r w:rsidRPr="00853CF7">
        <w:rPr>
          <w:spacing w:val="-3"/>
        </w:rPr>
        <w:t xml:space="preserve"> </w:t>
      </w:r>
      <w:r w:rsidRPr="00853CF7">
        <w:t>supported</w:t>
      </w:r>
      <w:r w:rsidRPr="00853CF7">
        <w:rPr>
          <w:spacing w:val="-3"/>
        </w:rPr>
        <w:t xml:space="preserve"> </w:t>
      </w:r>
      <w:r w:rsidRPr="00853CF7">
        <w:t>by</w:t>
      </w:r>
      <w:r w:rsidRPr="00853CF7">
        <w:rPr>
          <w:spacing w:val="-2"/>
        </w:rPr>
        <w:t xml:space="preserve"> </w:t>
      </w:r>
      <w:r w:rsidRPr="00853CF7">
        <w:t xml:space="preserve">high-quality scientific data and robust </w:t>
      </w:r>
      <w:r w:rsidR="00E135B7" w:rsidRPr="00853CF7">
        <w:t>monitoring.</w:t>
      </w:r>
    </w:p>
    <w:p w14:paraId="33266689" w14:textId="455B39BE" w:rsidR="00A30670" w:rsidRPr="00853CF7" w:rsidRDefault="00A7231F" w:rsidP="002238B1">
      <w:pPr>
        <w:pStyle w:val="ListParagraph"/>
        <w:numPr>
          <w:ilvl w:val="0"/>
          <w:numId w:val="12"/>
        </w:numPr>
        <w:tabs>
          <w:tab w:val="left" w:pos="721"/>
        </w:tabs>
        <w:spacing w:before="240" w:after="240"/>
        <w:ind w:right="733" w:hanging="519"/>
      </w:pPr>
      <w:r w:rsidRPr="00853CF7">
        <w:t>The treatment</w:t>
      </w:r>
      <w:r w:rsidRPr="00853CF7">
        <w:rPr>
          <w:spacing w:val="-4"/>
        </w:rPr>
        <w:t xml:space="preserve"> </w:t>
      </w:r>
      <w:r w:rsidRPr="00853CF7">
        <w:t>of</w:t>
      </w:r>
      <w:r w:rsidRPr="00853CF7">
        <w:rPr>
          <w:spacing w:val="-2"/>
        </w:rPr>
        <w:t xml:space="preserve"> </w:t>
      </w:r>
      <w:r w:rsidR="00BC7836" w:rsidRPr="00853CF7">
        <w:t>s</w:t>
      </w:r>
      <w:r w:rsidRPr="00853CF7">
        <w:t>altwater</w:t>
      </w:r>
      <w:r w:rsidRPr="00853CF7">
        <w:rPr>
          <w:spacing w:val="-2"/>
        </w:rPr>
        <w:t xml:space="preserve"> </w:t>
      </w:r>
      <w:r w:rsidR="00BC7836" w:rsidRPr="00853CF7">
        <w:t>c</w:t>
      </w:r>
      <w:r w:rsidRPr="00853CF7">
        <w:t>rocodile</w:t>
      </w:r>
      <w:r w:rsidR="00090D09" w:rsidRPr="00853CF7">
        <w:t>s</w:t>
      </w:r>
      <w:r w:rsidRPr="00853CF7">
        <w:rPr>
          <w:spacing w:val="-3"/>
        </w:rPr>
        <w:t xml:space="preserve"> </w:t>
      </w:r>
      <w:r w:rsidRPr="00853CF7">
        <w:t>must</w:t>
      </w:r>
      <w:r w:rsidRPr="00853CF7">
        <w:rPr>
          <w:spacing w:val="-4"/>
        </w:rPr>
        <w:t xml:space="preserve"> </w:t>
      </w:r>
      <w:r w:rsidRPr="00853CF7">
        <w:t>be</w:t>
      </w:r>
      <w:r w:rsidRPr="00853CF7">
        <w:rPr>
          <w:spacing w:val="-3"/>
        </w:rPr>
        <w:t xml:space="preserve"> </w:t>
      </w:r>
      <w:r w:rsidRPr="00853CF7">
        <w:t>humane</w:t>
      </w:r>
      <w:r w:rsidRPr="00853CF7">
        <w:rPr>
          <w:spacing w:val="-3"/>
        </w:rPr>
        <w:t xml:space="preserve"> </w:t>
      </w:r>
      <w:r w:rsidRPr="00853CF7">
        <w:t>and in</w:t>
      </w:r>
      <w:r w:rsidRPr="00853CF7">
        <w:rPr>
          <w:spacing w:val="-4"/>
        </w:rPr>
        <w:t xml:space="preserve"> </w:t>
      </w:r>
      <w:r w:rsidRPr="00853CF7">
        <w:t>accordance</w:t>
      </w:r>
      <w:r w:rsidRPr="00853CF7">
        <w:rPr>
          <w:spacing w:val="-5"/>
        </w:rPr>
        <w:t xml:space="preserve"> </w:t>
      </w:r>
      <w:r w:rsidRPr="00853CF7">
        <w:t>with</w:t>
      </w:r>
      <w:r w:rsidRPr="00853CF7">
        <w:rPr>
          <w:spacing w:val="-2"/>
        </w:rPr>
        <w:t xml:space="preserve"> </w:t>
      </w:r>
      <w:r w:rsidRPr="00853CF7">
        <w:t>the requirements of animal welfare legislation and relevant codes of practice.</w:t>
      </w:r>
    </w:p>
    <w:p w14:paraId="4D741427" w14:textId="791F5EE9" w:rsidR="00A30670" w:rsidRPr="00355042" w:rsidRDefault="00A7231F" w:rsidP="004D7616">
      <w:pPr>
        <w:pStyle w:val="Heading2"/>
      </w:pPr>
      <w:bookmarkStart w:id="6" w:name="1.2_Species_Background"/>
      <w:bookmarkStart w:id="7" w:name="_Toc204939276"/>
      <w:bookmarkEnd w:id="6"/>
      <w:r w:rsidRPr="00355042">
        <w:lastRenderedPageBreak/>
        <w:t>Species Background</w:t>
      </w:r>
      <w:bookmarkEnd w:id="7"/>
    </w:p>
    <w:p w14:paraId="793603F1" w14:textId="6E32C4D5" w:rsidR="00A30670" w:rsidRPr="00853CF7" w:rsidRDefault="00A7231F" w:rsidP="002238B1">
      <w:pPr>
        <w:pStyle w:val="BodyText"/>
        <w:spacing w:before="240" w:after="240"/>
        <w:ind w:left="1" w:right="733"/>
      </w:pPr>
      <w:r w:rsidRPr="00853CF7">
        <w:t xml:space="preserve">The </w:t>
      </w:r>
      <w:r w:rsidR="00BC7836" w:rsidRPr="00853CF7">
        <w:t>s</w:t>
      </w:r>
      <w:r w:rsidRPr="00853CF7">
        <w:t xml:space="preserve">altwater </w:t>
      </w:r>
      <w:r w:rsidR="00BC7836" w:rsidRPr="00853CF7">
        <w:t>c</w:t>
      </w:r>
      <w:r w:rsidRPr="00853CF7">
        <w:t>rocodile is the</w:t>
      </w:r>
      <w:r w:rsidRPr="00853CF7">
        <w:rPr>
          <w:spacing w:val="-1"/>
        </w:rPr>
        <w:t xml:space="preserve"> </w:t>
      </w:r>
      <w:r w:rsidRPr="00853CF7">
        <w:t>largest of</w:t>
      </w:r>
      <w:r w:rsidRPr="00853CF7">
        <w:rPr>
          <w:spacing w:val="-2"/>
        </w:rPr>
        <w:t xml:space="preserve"> </w:t>
      </w:r>
      <w:r w:rsidRPr="00853CF7">
        <w:t>the</w:t>
      </w:r>
      <w:r w:rsidRPr="00853CF7">
        <w:rPr>
          <w:spacing w:val="-1"/>
        </w:rPr>
        <w:t xml:space="preserve"> </w:t>
      </w:r>
      <w:r w:rsidRPr="00853CF7">
        <w:t>extant crocodilian</w:t>
      </w:r>
      <w:r w:rsidRPr="00853CF7">
        <w:rPr>
          <w:spacing w:val="-2"/>
        </w:rPr>
        <w:t xml:space="preserve"> </w:t>
      </w:r>
      <w:r w:rsidRPr="00853CF7">
        <w:t>species,</w:t>
      </w:r>
      <w:r w:rsidRPr="00853CF7">
        <w:rPr>
          <w:spacing w:val="-1"/>
        </w:rPr>
        <w:t xml:space="preserve"> </w:t>
      </w:r>
      <w:r w:rsidRPr="00853CF7">
        <w:t>with a wide</w:t>
      </w:r>
      <w:r w:rsidRPr="00853CF7">
        <w:rPr>
          <w:spacing w:val="-1"/>
        </w:rPr>
        <w:t xml:space="preserve"> </w:t>
      </w:r>
      <w:r w:rsidRPr="00853CF7">
        <w:t xml:space="preserve">distribution throughout the Indo-Pacific region (Webb </w:t>
      </w:r>
      <w:r w:rsidRPr="00853CF7">
        <w:rPr>
          <w:i/>
          <w:iCs/>
        </w:rPr>
        <w:t>et al</w:t>
      </w:r>
      <w:r w:rsidRPr="00853CF7">
        <w:t>.</w:t>
      </w:r>
      <w:r w:rsidR="00B8644B" w:rsidRPr="00853CF7">
        <w:t>,</w:t>
      </w:r>
      <w:r w:rsidRPr="00853CF7">
        <w:t xml:space="preserve"> 2010). It is a</w:t>
      </w:r>
      <w:r w:rsidR="00E74657" w:rsidRPr="00853CF7">
        <w:t>n apex</w:t>
      </w:r>
      <w:r w:rsidRPr="00853CF7">
        <w:t xml:space="preserve"> predator</w:t>
      </w:r>
      <w:r w:rsidR="0041648E" w:rsidRPr="00853CF7">
        <w:t xml:space="preserve"> </w:t>
      </w:r>
      <w:r w:rsidRPr="00853CF7">
        <w:t xml:space="preserve">and co-existence </w:t>
      </w:r>
      <w:r w:rsidR="00090D09" w:rsidRPr="00853CF7">
        <w:rPr>
          <w:spacing w:val="-4"/>
        </w:rPr>
        <w:t xml:space="preserve">between </w:t>
      </w:r>
      <w:r w:rsidRPr="00853CF7">
        <w:t>crocodiles</w:t>
      </w:r>
      <w:r w:rsidR="00090D09" w:rsidRPr="00853CF7">
        <w:t xml:space="preserve"> and humans</w:t>
      </w:r>
      <w:r w:rsidRPr="00853CF7">
        <w:rPr>
          <w:spacing w:val="-3"/>
        </w:rPr>
        <w:t xml:space="preserve"> </w:t>
      </w:r>
      <w:r w:rsidRPr="00853CF7">
        <w:t>present</w:t>
      </w:r>
      <w:r w:rsidRPr="00853CF7">
        <w:rPr>
          <w:spacing w:val="-4"/>
        </w:rPr>
        <w:t xml:space="preserve"> </w:t>
      </w:r>
      <w:r w:rsidRPr="00853CF7">
        <w:t>challenges</w:t>
      </w:r>
      <w:r w:rsidRPr="00853CF7">
        <w:rPr>
          <w:spacing w:val="-3"/>
        </w:rPr>
        <w:t xml:space="preserve"> </w:t>
      </w:r>
      <w:r w:rsidRPr="00853CF7">
        <w:t>for</w:t>
      </w:r>
      <w:r w:rsidRPr="00853CF7">
        <w:rPr>
          <w:spacing w:val="-2"/>
        </w:rPr>
        <w:t xml:space="preserve"> </w:t>
      </w:r>
      <w:r w:rsidRPr="00853CF7">
        <w:t>the NT</w:t>
      </w:r>
      <w:r w:rsidRPr="00853CF7">
        <w:rPr>
          <w:spacing w:val="-5"/>
        </w:rPr>
        <w:t xml:space="preserve"> </w:t>
      </w:r>
      <w:r w:rsidRPr="00853CF7">
        <w:t>community.</w:t>
      </w:r>
      <w:r w:rsidRPr="00853CF7">
        <w:rPr>
          <w:spacing w:val="-3"/>
        </w:rPr>
        <w:t xml:space="preserve"> </w:t>
      </w:r>
      <w:r w:rsidRPr="00853CF7">
        <w:t xml:space="preserve">Crocodiles also provide significant economic opportunities, are culturally significant to many </w:t>
      </w:r>
      <w:r w:rsidR="00E135B7" w:rsidRPr="00853CF7">
        <w:t xml:space="preserve">Aboriginal </w:t>
      </w:r>
      <w:r w:rsidRPr="00853CF7">
        <w:t xml:space="preserve">people in northern </w:t>
      </w:r>
      <w:r w:rsidR="000D1A51" w:rsidRPr="00853CF7">
        <w:t>Australia and</w:t>
      </w:r>
      <w:r w:rsidRPr="00853CF7">
        <w:t xml:space="preserve"> are an icon for tourism within the Top End of the </w:t>
      </w:r>
      <w:r w:rsidR="00E135B7" w:rsidRPr="00853CF7">
        <w:t>N</w:t>
      </w:r>
      <w:r w:rsidRPr="00853CF7">
        <w:t>T.</w:t>
      </w:r>
    </w:p>
    <w:p w14:paraId="2B8A54D8" w14:textId="0C988BFA" w:rsidR="00E74657" w:rsidRPr="00853CF7" w:rsidRDefault="00E74657" w:rsidP="002238B1">
      <w:pPr>
        <w:pStyle w:val="BodyText"/>
        <w:spacing w:before="240" w:after="240"/>
        <w:ind w:left="1" w:right="733"/>
      </w:pPr>
      <w:r w:rsidRPr="00853CF7">
        <w:t>The role</w:t>
      </w:r>
      <w:r w:rsidR="005F3F13" w:rsidRPr="00853CF7">
        <w:t xml:space="preserve"> of </w:t>
      </w:r>
      <w:r w:rsidR="000372CB" w:rsidRPr="00853CF7">
        <w:t>crocodilians</w:t>
      </w:r>
      <w:r w:rsidR="005F3F13" w:rsidRPr="00853CF7">
        <w:t xml:space="preserve"> within an ecosystem </w:t>
      </w:r>
      <w:r w:rsidR="000372CB" w:rsidRPr="00853CF7">
        <w:t>is</w:t>
      </w:r>
      <w:r w:rsidR="005F3F13" w:rsidRPr="00853CF7">
        <w:t xml:space="preserve"> unclear with some research claiming the usefulness of </w:t>
      </w:r>
      <w:r w:rsidR="000372CB" w:rsidRPr="00853CF7">
        <w:t>crocodilians</w:t>
      </w:r>
      <w:r w:rsidR="005F3F13" w:rsidRPr="00853CF7">
        <w:t xml:space="preserve"> as ecological indicators and their role as apex predators regulating prey populations is largely untested (</w:t>
      </w:r>
      <w:proofErr w:type="spellStart"/>
      <w:r w:rsidR="005F3F13" w:rsidRPr="00853CF7">
        <w:t>Somaweera</w:t>
      </w:r>
      <w:proofErr w:type="spellEnd"/>
      <w:r w:rsidR="005F3F13" w:rsidRPr="00853CF7">
        <w:t xml:space="preserve"> </w:t>
      </w:r>
      <w:r w:rsidR="005F3F13" w:rsidRPr="00853CF7">
        <w:rPr>
          <w:i/>
          <w:iCs/>
        </w:rPr>
        <w:t>et al</w:t>
      </w:r>
      <w:r w:rsidR="005F3F13" w:rsidRPr="00853CF7">
        <w:t xml:space="preserve">., 2020) whilst other research suggests that the </w:t>
      </w:r>
      <w:r w:rsidR="000372CB" w:rsidRPr="00853CF7">
        <w:t xml:space="preserve">Australian </w:t>
      </w:r>
      <w:r w:rsidR="005F3F13" w:rsidRPr="00853CF7">
        <w:t>saltwater crocodile specifically</w:t>
      </w:r>
      <w:r w:rsidR="000372CB" w:rsidRPr="00853CF7">
        <w:t>,</w:t>
      </w:r>
      <w:r w:rsidR="005F3F13" w:rsidRPr="00853CF7">
        <w:t xml:space="preserve"> generates top-down pressure </w:t>
      </w:r>
      <w:r w:rsidR="000372CB" w:rsidRPr="00853CF7">
        <w:t>upon</w:t>
      </w:r>
      <w:r w:rsidR="005F3F13" w:rsidRPr="00853CF7">
        <w:t xml:space="preserve"> invasive hooved feral ungulates </w:t>
      </w:r>
      <w:r w:rsidR="000372CB" w:rsidRPr="00853CF7">
        <w:t xml:space="preserve">and increases the subsidy of biomass limiting nutrients into the environment (Campbell </w:t>
      </w:r>
      <w:r w:rsidR="000372CB" w:rsidRPr="00853CF7">
        <w:rPr>
          <w:i/>
          <w:iCs/>
        </w:rPr>
        <w:t>et al</w:t>
      </w:r>
      <w:r w:rsidR="000372CB" w:rsidRPr="00853CF7">
        <w:t>., 2025).</w:t>
      </w:r>
    </w:p>
    <w:p w14:paraId="2966F273" w14:textId="4DA5FAEB" w:rsidR="000372CB" w:rsidRPr="00853CF7" w:rsidRDefault="000372CB" w:rsidP="002238B1">
      <w:pPr>
        <w:pStyle w:val="BodyText"/>
        <w:spacing w:before="240" w:after="240"/>
        <w:ind w:left="1" w:right="733"/>
      </w:pPr>
      <w:r w:rsidRPr="00853CF7">
        <w:t>Within the NT</w:t>
      </w:r>
      <w:r w:rsidR="00251BC5">
        <w:t>,</w:t>
      </w:r>
      <w:r w:rsidRPr="00853CF7">
        <w:t xml:space="preserve"> the saltwater crocodile inhabits both tidal and freshwater river systems and </w:t>
      </w:r>
      <w:proofErr w:type="gramStart"/>
      <w:r w:rsidRPr="00853CF7">
        <w:t>swamps</w:t>
      </w:r>
      <w:r w:rsidR="000C3741" w:rsidRPr="00853CF7">
        <w:t>,</w:t>
      </w:r>
      <w:r w:rsidRPr="00853CF7">
        <w:t xml:space="preserve"> and</w:t>
      </w:r>
      <w:proofErr w:type="gramEnd"/>
      <w:r w:rsidRPr="00853CF7">
        <w:t xml:space="preserve"> often travel</w:t>
      </w:r>
      <w:r w:rsidR="00957776" w:rsidRPr="00853CF7">
        <w:t>s</w:t>
      </w:r>
      <w:r w:rsidRPr="00853CF7">
        <w:t xml:space="preserve"> around the </w:t>
      </w:r>
      <w:r w:rsidR="00957776" w:rsidRPr="00853CF7">
        <w:t>coastline but</w:t>
      </w:r>
      <w:r w:rsidRPr="00853CF7">
        <w:t xml:space="preserve"> can </w:t>
      </w:r>
      <w:r w:rsidR="00957776" w:rsidRPr="00853CF7">
        <w:t xml:space="preserve">also </w:t>
      </w:r>
      <w:r w:rsidRPr="00853CF7">
        <w:t xml:space="preserve">be found in </w:t>
      </w:r>
      <w:r w:rsidR="00251BC5">
        <w:t>rivers and billabongs</w:t>
      </w:r>
      <w:r w:rsidR="00957776" w:rsidRPr="00853CF7">
        <w:t xml:space="preserve"> some 300km from the coast. The male saltwater crocodile reaches maturity at approximately 3.1m in length and can reach lengths </w:t>
      </w:r>
      <w:proofErr w:type="gramStart"/>
      <w:r w:rsidR="00957776" w:rsidRPr="00853CF7">
        <w:t>in excess of</w:t>
      </w:r>
      <w:proofErr w:type="gramEnd"/>
      <w:r w:rsidR="00957776" w:rsidRPr="00853CF7">
        <w:t xml:space="preserve"> 5m. The females mature at approximately 2.1m in length and rarely exceed 3m.</w:t>
      </w:r>
    </w:p>
    <w:p w14:paraId="28422458" w14:textId="3A5860A4" w:rsidR="00A30670" w:rsidRPr="00853CF7" w:rsidRDefault="00A7231F" w:rsidP="002238B1">
      <w:pPr>
        <w:pStyle w:val="BodyText"/>
        <w:spacing w:before="240" w:after="240"/>
        <w:ind w:left="2" w:right="733"/>
      </w:pPr>
      <w:r w:rsidRPr="00853CF7">
        <w:t>In</w:t>
      </w:r>
      <w:r w:rsidRPr="00853CF7">
        <w:rPr>
          <w:spacing w:val="-3"/>
        </w:rPr>
        <w:t xml:space="preserve"> </w:t>
      </w:r>
      <w:r w:rsidRPr="00853CF7">
        <w:t>the</w:t>
      </w:r>
      <w:r w:rsidRPr="00853CF7">
        <w:rPr>
          <w:spacing w:val="-4"/>
        </w:rPr>
        <w:t xml:space="preserve"> </w:t>
      </w:r>
      <w:r w:rsidRPr="00853CF7">
        <w:t>NT,</w:t>
      </w:r>
      <w:r w:rsidRPr="00853CF7">
        <w:rPr>
          <w:spacing w:val="-2"/>
        </w:rPr>
        <w:t xml:space="preserve"> </w:t>
      </w:r>
      <w:r w:rsidRPr="00853CF7">
        <w:t>where</w:t>
      </w:r>
      <w:r w:rsidRPr="00853CF7">
        <w:rPr>
          <w:spacing w:val="-4"/>
        </w:rPr>
        <w:t xml:space="preserve"> </w:t>
      </w:r>
      <w:r w:rsidRPr="00853CF7">
        <w:t>the</w:t>
      </w:r>
      <w:r w:rsidRPr="00853CF7">
        <w:rPr>
          <w:spacing w:val="-4"/>
        </w:rPr>
        <w:t xml:space="preserve"> </w:t>
      </w:r>
      <w:r w:rsidRPr="00853CF7">
        <w:t>greatest</w:t>
      </w:r>
      <w:r w:rsidRPr="00853CF7">
        <w:rPr>
          <w:spacing w:val="-5"/>
        </w:rPr>
        <w:t xml:space="preserve"> </w:t>
      </w:r>
      <w:r w:rsidRPr="00853CF7">
        <w:t>proportion</w:t>
      </w:r>
      <w:r w:rsidRPr="00853CF7">
        <w:rPr>
          <w:spacing w:val="-3"/>
        </w:rPr>
        <w:t xml:space="preserve"> </w:t>
      </w:r>
      <w:r w:rsidRPr="00853CF7">
        <w:t>of</w:t>
      </w:r>
      <w:r w:rsidRPr="00853CF7">
        <w:rPr>
          <w:spacing w:val="-3"/>
        </w:rPr>
        <w:t xml:space="preserve"> </w:t>
      </w:r>
      <w:r w:rsidR="0041648E" w:rsidRPr="00853CF7">
        <w:rPr>
          <w:spacing w:val="-3"/>
        </w:rPr>
        <w:t xml:space="preserve">Australian </w:t>
      </w:r>
      <w:r w:rsidR="00BC7836" w:rsidRPr="00853CF7">
        <w:rPr>
          <w:spacing w:val="-3"/>
        </w:rPr>
        <w:t>s</w:t>
      </w:r>
      <w:r w:rsidRPr="00853CF7">
        <w:t>altwater</w:t>
      </w:r>
      <w:r w:rsidRPr="00853CF7">
        <w:rPr>
          <w:spacing w:val="-3"/>
        </w:rPr>
        <w:t xml:space="preserve"> </w:t>
      </w:r>
      <w:r w:rsidR="00BC7836" w:rsidRPr="00853CF7">
        <w:rPr>
          <w:spacing w:val="-3"/>
        </w:rPr>
        <w:t>c</w:t>
      </w:r>
      <w:r w:rsidRPr="00853CF7">
        <w:t>rocodile</w:t>
      </w:r>
      <w:r w:rsidRPr="00853CF7">
        <w:rPr>
          <w:spacing w:val="-1"/>
        </w:rPr>
        <w:t xml:space="preserve"> </w:t>
      </w:r>
      <w:r w:rsidRPr="00853CF7">
        <w:t>numbers</w:t>
      </w:r>
      <w:r w:rsidRPr="00853CF7">
        <w:rPr>
          <w:spacing w:val="-2"/>
        </w:rPr>
        <w:t xml:space="preserve"> </w:t>
      </w:r>
      <w:r w:rsidRPr="00853CF7">
        <w:t xml:space="preserve">occur (Fukuda </w:t>
      </w:r>
      <w:r w:rsidRPr="00853CF7">
        <w:rPr>
          <w:i/>
          <w:iCs/>
        </w:rPr>
        <w:t>et</w:t>
      </w:r>
      <w:r w:rsidRPr="00853CF7">
        <w:rPr>
          <w:i/>
          <w:iCs/>
          <w:spacing w:val="-1"/>
        </w:rPr>
        <w:t xml:space="preserve"> </w:t>
      </w:r>
      <w:r w:rsidRPr="00853CF7">
        <w:rPr>
          <w:i/>
          <w:iCs/>
        </w:rPr>
        <w:t>al</w:t>
      </w:r>
      <w:r w:rsidRPr="00853CF7">
        <w:t>.</w:t>
      </w:r>
      <w:r w:rsidR="00B8644B" w:rsidRPr="00853CF7">
        <w:t>,</w:t>
      </w:r>
      <w:r w:rsidRPr="00853CF7">
        <w:t xml:space="preserve"> 2007, 2011 &amp; </w:t>
      </w:r>
      <w:r w:rsidR="00492E2D" w:rsidRPr="00853CF7">
        <w:t>2021</w:t>
      </w:r>
      <w:r w:rsidRPr="00853CF7">
        <w:t>), a lucrative</w:t>
      </w:r>
      <w:r w:rsidRPr="00853CF7">
        <w:rPr>
          <w:spacing w:val="-2"/>
        </w:rPr>
        <w:t xml:space="preserve"> </w:t>
      </w:r>
      <w:r w:rsidRPr="00853CF7">
        <w:t xml:space="preserve">and uncontrolled trade in </w:t>
      </w:r>
      <w:r w:rsidR="00BC7836" w:rsidRPr="00853CF7">
        <w:t>s</w:t>
      </w:r>
      <w:r w:rsidRPr="00853CF7">
        <w:t xml:space="preserve">altwater </w:t>
      </w:r>
      <w:r w:rsidR="00BC7836" w:rsidRPr="00853CF7">
        <w:t>c</w:t>
      </w:r>
      <w:r w:rsidRPr="00853CF7">
        <w:t>rocodile skins between 1945 and 1971 led to intensive hunting that depleted the wild populations to the point of</w:t>
      </w:r>
      <w:r w:rsidR="00E135B7" w:rsidRPr="00853CF7">
        <w:t xml:space="preserve"> near</w:t>
      </w:r>
      <w:r w:rsidRPr="00853CF7">
        <w:t xml:space="preserve"> extinction. Consequently, the species became protected in 1971 in the NT (Webb </w:t>
      </w:r>
      <w:r w:rsidRPr="00853CF7">
        <w:rPr>
          <w:i/>
          <w:iCs/>
        </w:rPr>
        <w:t>et al</w:t>
      </w:r>
      <w:r w:rsidRPr="00853CF7">
        <w:t>.</w:t>
      </w:r>
      <w:r w:rsidR="00B8644B" w:rsidRPr="00853CF7">
        <w:t>,</w:t>
      </w:r>
      <w:r w:rsidRPr="00853CF7">
        <w:t xml:space="preserve"> 1984, Webb &amp; Manolis 1989, Webb </w:t>
      </w:r>
      <w:r w:rsidRPr="00853CF7">
        <w:rPr>
          <w:i/>
          <w:iCs/>
        </w:rPr>
        <w:t>et al</w:t>
      </w:r>
      <w:r w:rsidRPr="00853CF7">
        <w:t>.</w:t>
      </w:r>
      <w:r w:rsidR="00B8644B" w:rsidRPr="00853CF7">
        <w:t>,</w:t>
      </w:r>
      <w:r w:rsidRPr="00853CF7">
        <w:t xml:space="preserve"> 2010).</w:t>
      </w:r>
      <w:r w:rsidR="007C6FD5" w:rsidRPr="00853CF7">
        <w:t xml:space="preserve"> </w:t>
      </w:r>
      <w:r w:rsidR="006A2935" w:rsidRPr="00853CF7">
        <w:t>P</w:t>
      </w:r>
      <w:r w:rsidR="007C6FD5" w:rsidRPr="00853CF7">
        <w:t xml:space="preserve">rotection in the NT was </w:t>
      </w:r>
      <w:r w:rsidR="00462EB5" w:rsidRPr="00853CF7">
        <w:t>preceded</w:t>
      </w:r>
      <w:r w:rsidR="007C6FD5" w:rsidRPr="00853CF7">
        <w:t xml:space="preserve"> by Western Australia, who implemented </w:t>
      </w:r>
      <w:r w:rsidR="006A2935" w:rsidRPr="00853CF7">
        <w:t>it</w:t>
      </w:r>
      <w:r w:rsidR="007C6FD5" w:rsidRPr="00853CF7">
        <w:t xml:space="preserve"> in 1970, </w:t>
      </w:r>
      <w:r w:rsidR="006A2935" w:rsidRPr="00853CF7">
        <w:t xml:space="preserve">with </w:t>
      </w:r>
      <w:r w:rsidR="007C6FD5" w:rsidRPr="00853CF7">
        <w:t xml:space="preserve">Queensland </w:t>
      </w:r>
      <w:r w:rsidR="006A2935" w:rsidRPr="00853CF7">
        <w:t xml:space="preserve">following suit </w:t>
      </w:r>
      <w:r w:rsidR="007C6FD5" w:rsidRPr="00853CF7">
        <w:t>in 1974.</w:t>
      </w:r>
    </w:p>
    <w:p w14:paraId="42D164C5" w14:textId="69483F72" w:rsidR="00F4234D" w:rsidRPr="00853CF7" w:rsidRDefault="00A7231F" w:rsidP="002238B1">
      <w:pPr>
        <w:pStyle w:val="BodyText"/>
        <w:spacing w:before="240" w:after="240"/>
        <w:ind w:left="2" w:right="733"/>
      </w:pPr>
      <w:r w:rsidRPr="00853CF7">
        <w:t xml:space="preserve">In the early 1980s, following a series of </w:t>
      </w:r>
      <w:r w:rsidR="005D7FEE" w:rsidRPr="00853CF7">
        <w:t>crocodile</w:t>
      </w:r>
      <w:r w:rsidRPr="00853CF7">
        <w:t xml:space="preserve"> attacks and an increase in other negative interactions with people, there were calls for an end to the ongoing recovery of the crocodile population and widespread culling was actively promoted.</w:t>
      </w:r>
      <w:r w:rsidRPr="00853CF7">
        <w:rPr>
          <w:spacing w:val="40"/>
        </w:rPr>
        <w:t xml:space="preserve"> </w:t>
      </w:r>
      <w:r w:rsidRPr="00853CF7">
        <w:t>At this time the population</w:t>
      </w:r>
      <w:r w:rsidRPr="00853CF7">
        <w:rPr>
          <w:spacing w:val="-1"/>
        </w:rPr>
        <w:t xml:space="preserve"> </w:t>
      </w:r>
      <w:r w:rsidRPr="00853CF7">
        <w:t>had</w:t>
      </w:r>
      <w:r w:rsidRPr="00853CF7">
        <w:rPr>
          <w:spacing w:val="-1"/>
        </w:rPr>
        <w:t xml:space="preserve"> </w:t>
      </w:r>
      <w:r w:rsidRPr="00853CF7">
        <w:t>increased</w:t>
      </w:r>
      <w:r w:rsidRPr="00853CF7">
        <w:rPr>
          <w:spacing w:val="-1"/>
        </w:rPr>
        <w:t xml:space="preserve"> </w:t>
      </w:r>
      <w:r w:rsidRPr="00853CF7">
        <w:t>from</w:t>
      </w:r>
      <w:r w:rsidRPr="00853CF7">
        <w:rPr>
          <w:spacing w:val="-2"/>
        </w:rPr>
        <w:t xml:space="preserve"> </w:t>
      </w:r>
      <w:r w:rsidRPr="00853CF7">
        <w:t>an</w:t>
      </w:r>
      <w:r w:rsidRPr="00853CF7">
        <w:rPr>
          <w:spacing w:val="-3"/>
        </w:rPr>
        <w:t xml:space="preserve"> </w:t>
      </w:r>
      <w:r w:rsidRPr="00853CF7">
        <w:t>estimated</w:t>
      </w:r>
      <w:r w:rsidRPr="00853CF7">
        <w:rPr>
          <w:spacing w:val="-4"/>
        </w:rPr>
        <w:t xml:space="preserve"> </w:t>
      </w:r>
      <w:r w:rsidRPr="00853CF7">
        <w:t>minimum</w:t>
      </w:r>
      <w:r w:rsidRPr="00853CF7">
        <w:rPr>
          <w:spacing w:val="-2"/>
        </w:rPr>
        <w:t xml:space="preserve"> </w:t>
      </w:r>
      <w:r w:rsidRPr="00853CF7">
        <w:t>of</w:t>
      </w:r>
      <w:r w:rsidRPr="00853CF7">
        <w:rPr>
          <w:spacing w:val="-1"/>
        </w:rPr>
        <w:t xml:space="preserve"> </w:t>
      </w:r>
      <w:r w:rsidRPr="00853CF7">
        <w:t>5,000</w:t>
      </w:r>
      <w:r w:rsidRPr="00853CF7">
        <w:rPr>
          <w:spacing w:val="-1"/>
        </w:rPr>
        <w:t xml:space="preserve"> </w:t>
      </w:r>
      <w:r w:rsidRPr="00853CF7">
        <w:t>to</w:t>
      </w:r>
      <w:r w:rsidRPr="00853CF7">
        <w:rPr>
          <w:spacing w:val="-3"/>
        </w:rPr>
        <w:t xml:space="preserve"> </w:t>
      </w:r>
      <w:r w:rsidRPr="00853CF7">
        <w:t>around</w:t>
      </w:r>
      <w:r w:rsidRPr="00853CF7">
        <w:rPr>
          <w:spacing w:val="-4"/>
        </w:rPr>
        <w:t xml:space="preserve"> </w:t>
      </w:r>
      <w:r w:rsidRPr="00853CF7">
        <w:t>30,000</w:t>
      </w:r>
      <w:r w:rsidRPr="00853CF7">
        <w:rPr>
          <w:spacing w:val="-1"/>
        </w:rPr>
        <w:t xml:space="preserve"> </w:t>
      </w:r>
      <w:r w:rsidRPr="00853CF7">
        <w:t>(Webb</w:t>
      </w:r>
      <w:r w:rsidRPr="00853CF7">
        <w:rPr>
          <w:spacing w:val="-4"/>
        </w:rPr>
        <w:t xml:space="preserve"> </w:t>
      </w:r>
      <w:r w:rsidRPr="00853CF7">
        <w:rPr>
          <w:i/>
          <w:iCs/>
        </w:rPr>
        <w:t>et</w:t>
      </w:r>
      <w:r w:rsidRPr="00853CF7">
        <w:rPr>
          <w:i/>
          <w:iCs/>
          <w:spacing w:val="-3"/>
        </w:rPr>
        <w:t xml:space="preserve"> </w:t>
      </w:r>
      <w:r w:rsidRPr="00853CF7">
        <w:rPr>
          <w:i/>
          <w:iCs/>
        </w:rPr>
        <w:t>al</w:t>
      </w:r>
      <w:r w:rsidRPr="00853CF7">
        <w:t>.</w:t>
      </w:r>
      <w:r w:rsidR="00B8644B" w:rsidRPr="00853CF7">
        <w:t>,</w:t>
      </w:r>
      <w:r w:rsidRPr="00853CF7">
        <w:t xml:space="preserve"> 1984). The recent estimate of population size</w:t>
      </w:r>
      <w:r w:rsidR="006A2935" w:rsidRPr="00853CF7">
        <w:t xml:space="preserve"> in the NT</w:t>
      </w:r>
      <w:r w:rsidRPr="00853CF7">
        <w:t xml:space="preserve"> is of the order of 90,000 - 100,000 individuals, not including hatchlings </w:t>
      </w:r>
      <w:r w:rsidR="000B578A">
        <w:t>(</w:t>
      </w:r>
      <w:r w:rsidR="00123888" w:rsidRPr="000B578A">
        <w:rPr>
          <w:lang w:eastAsia="en-AU"/>
        </w:rPr>
        <w:t xml:space="preserve">Fukuda </w:t>
      </w:r>
      <w:r w:rsidR="00123888" w:rsidRPr="000B578A">
        <w:rPr>
          <w:i/>
          <w:iCs/>
          <w:lang w:eastAsia="en-AU"/>
        </w:rPr>
        <w:t>et al</w:t>
      </w:r>
      <w:r w:rsidR="00123888" w:rsidRPr="000B578A">
        <w:rPr>
          <w:lang w:eastAsia="en-AU"/>
        </w:rPr>
        <w:t>., 2021)</w:t>
      </w:r>
      <w:r w:rsidRPr="00853CF7">
        <w:t>.</w:t>
      </w:r>
    </w:p>
    <w:p w14:paraId="43FF54EB" w14:textId="5972DF20" w:rsidR="00957776" w:rsidRPr="00853CF7" w:rsidRDefault="00957776" w:rsidP="002238B1">
      <w:pPr>
        <w:pStyle w:val="BodyText"/>
        <w:spacing w:before="240" w:after="240"/>
        <w:ind w:left="2" w:right="733"/>
      </w:pPr>
      <w:r w:rsidRPr="00853CF7">
        <w:t xml:space="preserve">The recovery of the saltwater crocodile in the NT has been a success story in </w:t>
      </w:r>
      <w:r w:rsidR="00551A8A" w:rsidRPr="00853CF7">
        <w:t>incentive-based</w:t>
      </w:r>
      <w:r w:rsidRPr="00853CF7">
        <w:t xml:space="preserve"> conservation</w:t>
      </w:r>
      <w:r w:rsidR="00551A8A" w:rsidRPr="00853CF7">
        <w:t>. Threats to the conservation of crocodiles in Australia are largely anthropogenic such as deliberate unsustainable population reduction as a risk reduction strategy, over harvesting, illegal poaching and habitat loss</w:t>
      </w:r>
      <w:r w:rsidR="000C3741" w:rsidRPr="00853CF7">
        <w:t>. Egg and hatchling survival is naturally low, but once the crocodile reaches approximately 90cm in length, it no longer has any natural predators</w:t>
      </w:r>
      <w:r w:rsidR="002154F8" w:rsidRPr="00853CF7">
        <w:t xml:space="preserve"> apart from humans and infrequently, larger crocodiles. </w:t>
      </w:r>
      <w:r w:rsidR="00975E42" w:rsidRPr="00853CF7">
        <w:t xml:space="preserve">Heavy rainfall and subsequent flooding can cause high mortality of eggs (Webb and Manolis 1989, Webb </w:t>
      </w:r>
      <w:r w:rsidR="00975E42" w:rsidRPr="00853CF7">
        <w:rPr>
          <w:i/>
          <w:iCs/>
        </w:rPr>
        <w:t>et al.</w:t>
      </w:r>
      <w:r w:rsidR="00B8644B" w:rsidRPr="00853CF7">
        <w:rPr>
          <w:i/>
          <w:iCs/>
        </w:rPr>
        <w:t>,</w:t>
      </w:r>
      <w:r w:rsidR="00975E42" w:rsidRPr="00853CF7">
        <w:t xml:space="preserve"> 198</w:t>
      </w:r>
      <w:r w:rsidR="00B8644B" w:rsidRPr="00853CF7">
        <w:t>4</w:t>
      </w:r>
      <w:r w:rsidR="00123888">
        <w:t xml:space="preserve">, Fukuda </w:t>
      </w:r>
      <w:r w:rsidR="007462F6">
        <w:t>&amp;</w:t>
      </w:r>
      <w:r w:rsidR="00123888">
        <w:t xml:space="preserve"> Saalfeld 2014</w:t>
      </w:r>
      <w:r w:rsidR="00975E42" w:rsidRPr="00853CF7">
        <w:t xml:space="preserve">). </w:t>
      </w:r>
      <w:r w:rsidR="002154F8" w:rsidRPr="00853CF7">
        <w:t>Hatchlings are much more susceptible to predation and are preyed on by birds, large fish, monitor lizards, snakes, turtles and other crocodiles (</w:t>
      </w:r>
      <w:proofErr w:type="spellStart"/>
      <w:r w:rsidR="002154F8" w:rsidRPr="00853CF7">
        <w:t>Somaweera</w:t>
      </w:r>
      <w:proofErr w:type="spellEnd"/>
      <w:r w:rsidR="002154F8" w:rsidRPr="00853CF7">
        <w:t xml:space="preserve"> </w:t>
      </w:r>
      <w:r w:rsidR="002154F8" w:rsidRPr="00853CF7">
        <w:rPr>
          <w:i/>
          <w:iCs/>
        </w:rPr>
        <w:t>et al</w:t>
      </w:r>
      <w:r w:rsidR="002154F8" w:rsidRPr="00853CF7">
        <w:t>.</w:t>
      </w:r>
      <w:r w:rsidR="00B8644B" w:rsidRPr="00853CF7">
        <w:t>,</w:t>
      </w:r>
      <w:r w:rsidR="002154F8" w:rsidRPr="00853CF7">
        <w:t xml:space="preserve"> 2013, Webb and Manolis 1989).</w:t>
      </w:r>
      <w:r w:rsidR="00975E42" w:rsidRPr="00853CF7">
        <w:t xml:space="preserve"> Climate change may shift rainfall patterns</w:t>
      </w:r>
      <w:r w:rsidR="001F7525" w:rsidRPr="00853CF7">
        <w:t xml:space="preserve"> and</w:t>
      </w:r>
      <w:r w:rsidR="00975E42" w:rsidRPr="00853CF7">
        <w:t xml:space="preserve"> impact sea levels</w:t>
      </w:r>
      <w:r w:rsidR="001F7525" w:rsidRPr="00853CF7">
        <w:t>, maximum and minimum temperatures</w:t>
      </w:r>
      <w:r w:rsidR="00975E42" w:rsidRPr="00853CF7">
        <w:t xml:space="preserve"> </w:t>
      </w:r>
      <w:r w:rsidR="001F7525" w:rsidRPr="00853CF7">
        <w:t>as well as</w:t>
      </w:r>
      <w:r w:rsidR="00975E42" w:rsidRPr="00853CF7">
        <w:t xml:space="preserve"> average temperatures</w:t>
      </w:r>
      <w:r w:rsidR="00123888">
        <w:t xml:space="preserve"> (Fukuda </w:t>
      </w:r>
      <w:r w:rsidR="007462F6" w:rsidRPr="007462F6">
        <w:rPr>
          <w:i/>
          <w:iCs/>
        </w:rPr>
        <w:t>et al</w:t>
      </w:r>
      <w:r w:rsidR="0051780B">
        <w:t xml:space="preserve">., </w:t>
      </w:r>
      <w:r w:rsidR="00123888">
        <w:t>2022)</w:t>
      </w:r>
      <w:r w:rsidR="001F7525" w:rsidRPr="00853CF7">
        <w:t>.</w:t>
      </w:r>
      <w:r w:rsidR="00975E42" w:rsidRPr="00853CF7">
        <w:t xml:space="preserve"> </w:t>
      </w:r>
      <w:r w:rsidR="001F7525" w:rsidRPr="00853CF7">
        <w:t xml:space="preserve">These factors </w:t>
      </w:r>
      <w:r w:rsidR="00975E42" w:rsidRPr="00853CF7">
        <w:t>could all have an impact on incubation and egg survival</w:t>
      </w:r>
      <w:r w:rsidR="001F7525" w:rsidRPr="00853CF7">
        <w:t>,</w:t>
      </w:r>
      <w:r w:rsidR="00975E42" w:rsidRPr="00853CF7">
        <w:t xml:space="preserve"> as well as sex ratios </w:t>
      </w:r>
      <w:r w:rsidR="001F7525" w:rsidRPr="00853CF7">
        <w:t>due to</w:t>
      </w:r>
      <w:r w:rsidR="00975E42" w:rsidRPr="00853CF7">
        <w:t xml:space="preserve"> crocodiles </w:t>
      </w:r>
      <w:r w:rsidR="001C4D83" w:rsidRPr="00853CF7">
        <w:t>exhibit</w:t>
      </w:r>
      <w:r w:rsidR="001F7525" w:rsidRPr="00853CF7">
        <w:t>ing</w:t>
      </w:r>
      <w:r w:rsidR="00975E42" w:rsidRPr="00853CF7">
        <w:t xml:space="preserve"> temperature dependent sex determinatio</w:t>
      </w:r>
      <w:r w:rsidR="001F7525" w:rsidRPr="00853CF7">
        <w:t>n</w:t>
      </w:r>
      <w:r w:rsidR="0051780B">
        <w:t xml:space="preserve"> (Gonz</w:t>
      </w:r>
      <w:r w:rsidR="00385E25">
        <w:t>á</w:t>
      </w:r>
      <w:r w:rsidR="0051780B">
        <w:t>le</w:t>
      </w:r>
      <w:r w:rsidR="00385E25">
        <w:t>z</w:t>
      </w:r>
      <w:r w:rsidR="0051780B">
        <w:t xml:space="preserve"> </w:t>
      </w:r>
      <w:r w:rsidR="007462F6" w:rsidRPr="007462F6">
        <w:rPr>
          <w:i/>
          <w:iCs/>
        </w:rPr>
        <w:t>et al</w:t>
      </w:r>
      <w:r w:rsidR="0051780B">
        <w:t>., 2019)</w:t>
      </w:r>
      <w:r w:rsidR="001F7525" w:rsidRPr="00853CF7">
        <w:t>.</w:t>
      </w:r>
      <w:r w:rsidR="00975E42" w:rsidRPr="00853CF7">
        <w:t xml:space="preserve"> </w:t>
      </w:r>
      <w:r w:rsidR="001F7525" w:rsidRPr="00853CF7">
        <w:t>G</w:t>
      </w:r>
      <w:r w:rsidR="00975E42" w:rsidRPr="00853CF7">
        <w:t>reater rates of embryo death</w:t>
      </w:r>
      <w:r w:rsidR="001F7525" w:rsidRPr="00853CF7">
        <w:t xml:space="preserve"> can be caused by</w:t>
      </w:r>
      <w:r w:rsidR="00975E42" w:rsidRPr="00853CF7">
        <w:t xml:space="preserve"> prolonged exposure to </w:t>
      </w:r>
      <w:r w:rsidR="001C4D83" w:rsidRPr="00853CF7">
        <w:t>extreme</w:t>
      </w:r>
      <w:r w:rsidR="00975E42" w:rsidRPr="00853CF7">
        <w:t xml:space="preserve"> temperatures.</w:t>
      </w:r>
    </w:p>
    <w:p w14:paraId="0D796EF8" w14:textId="39013298" w:rsidR="00A30670" w:rsidRPr="00355042" w:rsidRDefault="00A7231F" w:rsidP="004D7616">
      <w:pPr>
        <w:pStyle w:val="Heading2"/>
      </w:pPr>
      <w:bookmarkStart w:id="8" w:name="1.3_Conservation_and_Management_Context"/>
      <w:bookmarkStart w:id="9" w:name="_Toc204939277"/>
      <w:bookmarkEnd w:id="8"/>
      <w:r w:rsidRPr="00355042">
        <w:lastRenderedPageBreak/>
        <w:t>Conservation and Management Context</w:t>
      </w:r>
      <w:bookmarkEnd w:id="9"/>
    </w:p>
    <w:p w14:paraId="06A2C975" w14:textId="410851CC" w:rsidR="00A30670" w:rsidRPr="00853CF7" w:rsidRDefault="00A7231F" w:rsidP="002238B1">
      <w:pPr>
        <w:pStyle w:val="BodyText"/>
        <w:spacing w:before="240" w:after="240"/>
        <w:ind w:left="1" w:right="733"/>
      </w:pPr>
      <w:r w:rsidRPr="00853CF7">
        <w:t>To ensure that the conservation program</w:t>
      </w:r>
      <w:r w:rsidR="006A2935" w:rsidRPr="00853CF7">
        <w:t>, which was</w:t>
      </w:r>
      <w:r w:rsidRPr="00853CF7">
        <w:t xml:space="preserve"> aimed at rebuilding the wild population back to carrying capacity</w:t>
      </w:r>
      <w:r w:rsidR="006A2935" w:rsidRPr="00853CF7">
        <w:t>,</w:t>
      </w:r>
      <w:r w:rsidRPr="00853CF7">
        <w:t xml:space="preserve"> was maintained, the NT Government implemented an “incentive-driven conservation” strategy.</w:t>
      </w:r>
      <w:r w:rsidRPr="00853CF7">
        <w:rPr>
          <w:spacing w:val="40"/>
        </w:rPr>
        <w:t xml:space="preserve"> </w:t>
      </w:r>
      <w:r w:rsidRPr="00853CF7">
        <w:t>This strategy promoted crocodile conservation by informing the public of</w:t>
      </w:r>
      <w:r w:rsidRPr="00853CF7">
        <w:rPr>
          <w:spacing w:val="-3"/>
        </w:rPr>
        <w:t xml:space="preserve"> </w:t>
      </w:r>
      <w:r w:rsidRPr="00853CF7">
        <w:t>the</w:t>
      </w:r>
      <w:r w:rsidRPr="00853CF7">
        <w:rPr>
          <w:spacing w:val="-4"/>
        </w:rPr>
        <w:t xml:space="preserve"> </w:t>
      </w:r>
      <w:r w:rsidRPr="00853CF7">
        <w:t>environmental</w:t>
      </w:r>
      <w:r w:rsidRPr="00853CF7">
        <w:rPr>
          <w:spacing w:val="-4"/>
        </w:rPr>
        <w:t xml:space="preserve"> </w:t>
      </w:r>
      <w:r w:rsidRPr="00853CF7">
        <w:t>and</w:t>
      </w:r>
      <w:r w:rsidRPr="00853CF7">
        <w:rPr>
          <w:spacing w:val="-3"/>
        </w:rPr>
        <w:t xml:space="preserve"> </w:t>
      </w:r>
      <w:r w:rsidRPr="00853CF7">
        <w:t>economic</w:t>
      </w:r>
      <w:r w:rsidRPr="00853CF7">
        <w:rPr>
          <w:spacing w:val="-4"/>
        </w:rPr>
        <w:t xml:space="preserve"> </w:t>
      </w:r>
      <w:r w:rsidRPr="00853CF7">
        <w:t>benefits</w:t>
      </w:r>
      <w:r w:rsidRPr="00853CF7">
        <w:rPr>
          <w:spacing w:val="-2"/>
        </w:rPr>
        <w:t xml:space="preserve"> </w:t>
      </w:r>
      <w:r w:rsidRPr="00853CF7">
        <w:t>of</w:t>
      </w:r>
      <w:r w:rsidRPr="00853CF7">
        <w:rPr>
          <w:spacing w:val="-5"/>
        </w:rPr>
        <w:t xml:space="preserve"> </w:t>
      </w:r>
      <w:r w:rsidRPr="00853CF7">
        <w:t>crocodile</w:t>
      </w:r>
      <w:r w:rsidRPr="00853CF7">
        <w:rPr>
          <w:spacing w:val="-4"/>
        </w:rPr>
        <w:t xml:space="preserve"> </w:t>
      </w:r>
      <w:r w:rsidRPr="00853CF7">
        <w:t>conservation.</w:t>
      </w:r>
      <w:r w:rsidRPr="00853CF7">
        <w:rPr>
          <w:spacing w:val="-1"/>
        </w:rPr>
        <w:t xml:space="preserve"> </w:t>
      </w:r>
      <w:r w:rsidRPr="00853CF7">
        <w:t>Positive</w:t>
      </w:r>
      <w:r w:rsidRPr="00853CF7">
        <w:rPr>
          <w:spacing w:val="-1"/>
        </w:rPr>
        <w:t xml:space="preserve"> </w:t>
      </w:r>
      <w:r w:rsidRPr="00853CF7">
        <w:t>incentives</w:t>
      </w:r>
      <w:r w:rsidRPr="00853CF7">
        <w:rPr>
          <w:spacing w:val="-4"/>
        </w:rPr>
        <w:t xml:space="preserve"> </w:t>
      </w:r>
      <w:r w:rsidRPr="00853CF7">
        <w:t>were created through commercial activity (tourism, crocodile farming and ranching) and negative impacts addressed by</w:t>
      </w:r>
      <w:r w:rsidRPr="00853CF7">
        <w:rPr>
          <w:spacing w:val="-1"/>
        </w:rPr>
        <w:t xml:space="preserve"> </w:t>
      </w:r>
      <w:r w:rsidRPr="00853CF7">
        <w:t>an active ‘Problem Crocodile’ control program and community</w:t>
      </w:r>
      <w:r w:rsidRPr="00853CF7">
        <w:rPr>
          <w:spacing w:val="-1"/>
        </w:rPr>
        <w:t xml:space="preserve"> </w:t>
      </w:r>
      <w:r w:rsidRPr="00853CF7">
        <w:t>education.</w:t>
      </w:r>
    </w:p>
    <w:p w14:paraId="2E174B2C" w14:textId="3949A5F3" w:rsidR="00A30670" w:rsidRPr="00853CF7" w:rsidRDefault="00A7231F" w:rsidP="002238B1">
      <w:pPr>
        <w:pStyle w:val="BodyText"/>
        <w:spacing w:before="240" w:after="240"/>
        <w:ind w:left="1" w:right="733"/>
      </w:pPr>
      <w:proofErr w:type="gramStart"/>
      <w:r w:rsidRPr="00853CF7">
        <w:t>Ranching</w:t>
      </w:r>
      <w:r w:rsidRPr="00853CF7">
        <w:rPr>
          <w:spacing w:val="-3"/>
        </w:rPr>
        <w:t xml:space="preserve"> </w:t>
      </w:r>
      <w:r w:rsidRPr="00853CF7">
        <w:t>of</w:t>
      </w:r>
      <w:proofErr w:type="gramEnd"/>
      <w:r w:rsidRPr="00853CF7">
        <w:rPr>
          <w:spacing w:val="-4"/>
        </w:rPr>
        <w:t xml:space="preserve"> </w:t>
      </w:r>
      <w:r w:rsidRPr="00853CF7">
        <w:t>eggs</w:t>
      </w:r>
      <w:r w:rsidRPr="00853CF7">
        <w:rPr>
          <w:spacing w:val="-3"/>
        </w:rPr>
        <w:t xml:space="preserve"> </w:t>
      </w:r>
      <w:r w:rsidRPr="00853CF7">
        <w:t>(the</w:t>
      </w:r>
      <w:r w:rsidRPr="00853CF7">
        <w:rPr>
          <w:spacing w:val="-3"/>
        </w:rPr>
        <w:t xml:space="preserve"> </w:t>
      </w:r>
      <w:r w:rsidRPr="00853CF7">
        <w:t>commercial</w:t>
      </w:r>
      <w:r w:rsidRPr="00853CF7">
        <w:rPr>
          <w:spacing w:val="-3"/>
        </w:rPr>
        <w:t xml:space="preserve"> </w:t>
      </w:r>
      <w:r w:rsidRPr="00853CF7">
        <w:t>collection</w:t>
      </w:r>
      <w:r w:rsidRPr="00853CF7">
        <w:rPr>
          <w:spacing w:val="-2"/>
        </w:rPr>
        <w:t xml:space="preserve"> </w:t>
      </w:r>
      <w:r w:rsidRPr="00853CF7">
        <w:t>of</w:t>
      </w:r>
      <w:r w:rsidRPr="00853CF7">
        <w:rPr>
          <w:spacing w:val="-4"/>
        </w:rPr>
        <w:t xml:space="preserve"> </w:t>
      </w:r>
      <w:r w:rsidRPr="00853CF7">
        <w:t>eggs</w:t>
      </w:r>
      <w:r w:rsidRPr="00853CF7">
        <w:rPr>
          <w:spacing w:val="-1"/>
        </w:rPr>
        <w:t xml:space="preserve"> </w:t>
      </w:r>
      <w:r w:rsidRPr="00853CF7">
        <w:t>from</w:t>
      </w:r>
      <w:r w:rsidRPr="00853CF7">
        <w:rPr>
          <w:spacing w:val="-3"/>
        </w:rPr>
        <w:t xml:space="preserve"> </w:t>
      </w:r>
      <w:r w:rsidRPr="00853CF7">
        <w:t>the</w:t>
      </w:r>
      <w:r w:rsidRPr="00853CF7">
        <w:rPr>
          <w:spacing w:val="-3"/>
        </w:rPr>
        <w:t xml:space="preserve"> </w:t>
      </w:r>
      <w:r w:rsidRPr="00853CF7">
        <w:t>wild</w:t>
      </w:r>
      <w:r w:rsidRPr="00853CF7">
        <w:rPr>
          <w:spacing w:val="-2"/>
        </w:rPr>
        <w:t xml:space="preserve"> </w:t>
      </w:r>
      <w:r w:rsidRPr="00853CF7">
        <w:t>and</w:t>
      </w:r>
      <w:r w:rsidRPr="00853CF7">
        <w:rPr>
          <w:spacing w:val="-2"/>
        </w:rPr>
        <w:t xml:space="preserve"> </w:t>
      </w:r>
      <w:r w:rsidRPr="00853CF7">
        <w:t>r</w:t>
      </w:r>
      <w:r w:rsidR="006A2935" w:rsidRPr="00853CF7">
        <w:t>earing</w:t>
      </w:r>
      <w:r w:rsidRPr="00853CF7">
        <w:rPr>
          <w:spacing w:val="-2"/>
        </w:rPr>
        <w:t xml:space="preserve"> </w:t>
      </w:r>
      <w:r w:rsidRPr="00853CF7">
        <w:t>hatchlings</w:t>
      </w:r>
      <w:r w:rsidR="006A2935" w:rsidRPr="00853CF7">
        <w:t xml:space="preserve"> in a controlled environment</w:t>
      </w:r>
      <w:r w:rsidRPr="00853CF7">
        <w:t>)</w:t>
      </w:r>
      <w:r w:rsidRPr="00853CF7">
        <w:rPr>
          <w:spacing w:val="-3"/>
        </w:rPr>
        <w:t xml:space="preserve"> </w:t>
      </w:r>
      <w:r w:rsidRPr="00853CF7">
        <w:t xml:space="preserve">is the most sensible strategy for sustainable use of </w:t>
      </w:r>
      <w:r w:rsidR="00BC7836" w:rsidRPr="00853CF7">
        <w:t>s</w:t>
      </w:r>
      <w:r w:rsidRPr="00853CF7">
        <w:t xml:space="preserve">altwater </w:t>
      </w:r>
      <w:r w:rsidR="00BC7836" w:rsidRPr="00853CF7">
        <w:t>c</w:t>
      </w:r>
      <w:r w:rsidRPr="00853CF7">
        <w:t>rocodile</w:t>
      </w:r>
      <w:r w:rsidR="005D7FEE" w:rsidRPr="00853CF7">
        <w:t>s</w:t>
      </w:r>
      <w:r w:rsidRPr="00853CF7">
        <w:t xml:space="preserve">, as the egg stage is an abundant but naturally vulnerable part of the life cycle (Fukuda </w:t>
      </w:r>
      <w:r w:rsidRPr="00853CF7">
        <w:rPr>
          <w:i/>
          <w:iCs/>
        </w:rPr>
        <w:t>et al</w:t>
      </w:r>
      <w:r w:rsidRPr="00853CF7">
        <w:t>.</w:t>
      </w:r>
      <w:r w:rsidR="00B8644B" w:rsidRPr="00853CF7">
        <w:t>,</w:t>
      </w:r>
      <w:r w:rsidR="009C33E4" w:rsidRPr="00853CF7">
        <w:t xml:space="preserve"> </w:t>
      </w:r>
      <w:r w:rsidR="00AA16E2" w:rsidRPr="00853CF7">
        <w:t>2021</w:t>
      </w:r>
      <w:r w:rsidRPr="00853CF7">
        <w:t>). This approach resulted in nesting habitat becoming a commercial asset worth protecting.</w:t>
      </w:r>
    </w:p>
    <w:p w14:paraId="4EAB9D44" w14:textId="7FCD7C64" w:rsidR="00A30670" w:rsidRPr="00853CF7" w:rsidRDefault="00A7231F" w:rsidP="002238B1">
      <w:pPr>
        <w:pStyle w:val="BodyText"/>
        <w:tabs>
          <w:tab w:val="left" w:pos="9072"/>
        </w:tabs>
        <w:spacing w:before="240" w:after="240"/>
        <w:ind w:left="2" w:right="733"/>
      </w:pPr>
      <w:r w:rsidRPr="00853CF7">
        <w:t>There is</w:t>
      </w:r>
      <w:r w:rsidRPr="00853CF7">
        <w:rPr>
          <w:spacing w:val="-2"/>
        </w:rPr>
        <w:t xml:space="preserve"> </w:t>
      </w:r>
      <w:r w:rsidRPr="00853CF7">
        <w:t>no</w:t>
      </w:r>
      <w:r w:rsidRPr="00853CF7">
        <w:rPr>
          <w:spacing w:val="-3"/>
        </w:rPr>
        <w:t xml:space="preserve"> </w:t>
      </w:r>
      <w:r w:rsidRPr="00853CF7">
        <w:t>evidence to</w:t>
      </w:r>
      <w:r w:rsidRPr="00853CF7">
        <w:rPr>
          <w:spacing w:val="-3"/>
        </w:rPr>
        <w:t xml:space="preserve"> </w:t>
      </w:r>
      <w:r w:rsidRPr="00853CF7">
        <w:t>date</w:t>
      </w:r>
      <w:r w:rsidRPr="00853CF7">
        <w:rPr>
          <w:spacing w:val="-2"/>
        </w:rPr>
        <w:t xml:space="preserve"> </w:t>
      </w:r>
      <w:r w:rsidRPr="00853CF7">
        <w:t>t</w:t>
      </w:r>
      <w:r w:rsidR="00415119" w:rsidRPr="00853CF7">
        <w:t>hat</w:t>
      </w:r>
      <w:r w:rsidRPr="00853CF7">
        <w:rPr>
          <w:spacing w:val="-3"/>
        </w:rPr>
        <w:t xml:space="preserve"> </w:t>
      </w:r>
      <w:r w:rsidRPr="00853CF7">
        <w:t>suggest</w:t>
      </w:r>
      <w:r w:rsidR="00415119" w:rsidRPr="00853CF7">
        <w:t>s</w:t>
      </w:r>
      <w:r w:rsidRPr="00853CF7">
        <w:rPr>
          <w:spacing w:val="-3"/>
        </w:rPr>
        <w:t xml:space="preserve"> </w:t>
      </w:r>
      <w:r w:rsidRPr="00853CF7">
        <w:t>the</w:t>
      </w:r>
      <w:r w:rsidRPr="00853CF7">
        <w:rPr>
          <w:spacing w:val="-2"/>
        </w:rPr>
        <w:t xml:space="preserve"> </w:t>
      </w:r>
      <w:r w:rsidRPr="00853CF7">
        <w:t>current levels</w:t>
      </w:r>
      <w:r w:rsidRPr="00853CF7">
        <w:rPr>
          <w:spacing w:val="-2"/>
        </w:rPr>
        <w:t xml:space="preserve"> </w:t>
      </w:r>
      <w:r w:rsidRPr="00853CF7">
        <w:t>of</w:t>
      </w:r>
      <w:r w:rsidRPr="00853CF7">
        <w:rPr>
          <w:spacing w:val="-1"/>
        </w:rPr>
        <w:t xml:space="preserve"> </w:t>
      </w:r>
      <w:r w:rsidR="00415119" w:rsidRPr="00853CF7">
        <w:rPr>
          <w:spacing w:val="-1"/>
        </w:rPr>
        <w:t>egg harvesting</w:t>
      </w:r>
      <w:r w:rsidRPr="00853CF7">
        <w:rPr>
          <w:spacing w:val="-2"/>
        </w:rPr>
        <w:t xml:space="preserve"> </w:t>
      </w:r>
      <w:proofErr w:type="gramStart"/>
      <w:r w:rsidR="00415119" w:rsidRPr="00853CF7">
        <w:rPr>
          <w:spacing w:val="-2"/>
        </w:rPr>
        <w:t>is</w:t>
      </w:r>
      <w:proofErr w:type="gramEnd"/>
      <w:r w:rsidRPr="00853CF7">
        <w:rPr>
          <w:spacing w:val="-2"/>
        </w:rPr>
        <w:t xml:space="preserve"> </w:t>
      </w:r>
      <w:r w:rsidRPr="00853CF7">
        <w:t>de</w:t>
      </w:r>
      <w:r w:rsidR="005D7FEE" w:rsidRPr="00853CF7">
        <w:t>creasing</w:t>
      </w:r>
      <w:r w:rsidRPr="00853CF7">
        <w:rPr>
          <w:spacing w:val="-3"/>
        </w:rPr>
        <w:t xml:space="preserve"> </w:t>
      </w:r>
      <w:r w:rsidRPr="00853CF7">
        <w:t xml:space="preserve">crocodile numbers, nor has </w:t>
      </w:r>
      <w:r w:rsidR="00415119" w:rsidRPr="00853CF7">
        <w:t>it</w:t>
      </w:r>
      <w:r w:rsidRPr="00853CF7">
        <w:t xml:space="preserve"> impeded the ongoing recovery of populations from the era of unregulated harvest prior to 1971 (</w:t>
      </w:r>
      <w:r w:rsidR="00642445">
        <w:t>Fukuda &amp; McLeod</w:t>
      </w:r>
      <w:r w:rsidR="001C5B16">
        <w:t xml:space="preserve"> 2025</w:t>
      </w:r>
      <w:r w:rsidRPr="00853CF7">
        <w:t>).</w:t>
      </w:r>
    </w:p>
    <w:p w14:paraId="5809630A" w14:textId="080D2347" w:rsidR="00A30670" w:rsidRPr="00853CF7" w:rsidRDefault="0061381E" w:rsidP="002238B1">
      <w:pPr>
        <w:pStyle w:val="BodyText"/>
        <w:spacing w:before="240" w:after="240"/>
        <w:ind w:right="733"/>
      </w:pPr>
      <w:r w:rsidRPr="00853CF7">
        <w:t xml:space="preserve">The incentive-driven wildlife program has been a major conservation success, with the </w:t>
      </w:r>
      <w:r w:rsidR="00BC7836" w:rsidRPr="00853CF7">
        <w:t>s</w:t>
      </w:r>
      <w:r w:rsidRPr="00853CF7">
        <w:t xml:space="preserve">altwater </w:t>
      </w:r>
      <w:r w:rsidR="00BC7836" w:rsidRPr="00853CF7">
        <w:t>c</w:t>
      </w:r>
      <w:r w:rsidRPr="00853CF7">
        <w:t xml:space="preserve">rocodile no longer a threatened species in the NT. Populations have recovered to levels of near natural carrying capacity in monitored rivers (Fukuda </w:t>
      </w:r>
      <w:r w:rsidRPr="00853CF7">
        <w:rPr>
          <w:i/>
          <w:iCs/>
        </w:rPr>
        <w:t>et al</w:t>
      </w:r>
      <w:r w:rsidRPr="00853CF7">
        <w:t>.</w:t>
      </w:r>
      <w:r w:rsidR="00B8644B" w:rsidRPr="00853CF7">
        <w:t>,</w:t>
      </w:r>
      <w:r w:rsidR="009C33E4" w:rsidRPr="00853CF7">
        <w:t xml:space="preserve"> 20</w:t>
      </w:r>
      <w:r w:rsidR="00AA16E2" w:rsidRPr="00853CF7">
        <w:t>21</w:t>
      </w:r>
      <w:r w:rsidRPr="00853CF7">
        <w:t>).</w:t>
      </w:r>
    </w:p>
    <w:p w14:paraId="7D2EAA89" w14:textId="7FEE0978" w:rsidR="00A30670" w:rsidRPr="00355042" w:rsidRDefault="00A7231F" w:rsidP="004D7616">
      <w:pPr>
        <w:pStyle w:val="Heading2"/>
      </w:pPr>
      <w:bookmarkStart w:id="10" w:name="2._Legislative_Framework"/>
      <w:bookmarkStart w:id="11" w:name="_Toc204939278"/>
      <w:bookmarkEnd w:id="10"/>
      <w:r w:rsidRPr="00355042">
        <w:t>Legislative Framework</w:t>
      </w:r>
      <w:bookmarkEnd w:id="11"/>
    </w:p>
    <w:p w14:paraId="046A1D61" w14:textId="112FDB53" w:rsidR="00A30670" w:rsidRPr="00355042" w:rsidRDefault="00A7231F" w:rsidP="00355042">
      <w:pPr>
        <w:pStyle w:val="Heading3"/>
      </w:pPr>
      <w:bookmarkStart w:id="12" w:name="2.1_International"/>
      <w:bookmarkStart w:id="13" w:name="_Toc204939279"/>
      <w:bookmarkEnd w:id="12"/>
      <w:r w:rsidRPr="00355042">
        <w:t>International</w:t>
      </w:r>
      <w:bookmarkEnd w:id="13"/>
    </w:p>
    <w:p w14:paraId="75F5C5F0" w14:textId="62A96989" w:rsidR="00A30670" w:rsidRPr="00E03BCB" w:rsidRDefault="00A7231F" w:rsidP="004D7616">
      <w:pPr>
        <w:pStyle w:val="Heading4"/>
      </w:pPr>
      <w:bookmarkStart w:id="14" w:name="2.1.1_Convention_on_International_Trade_"/>
      <w:bookmarkEnd w:id="14"/>
      <w:r w:rsidRPr="00E03BCB">
        <w:t>Convention</w:t>
      </w:r>
      <w:r w:rsidRPr="00E03BCB">
        <w:rPr>
          <w:spacing w:val="-3"/>
        </w:rPr>
        <w:t xml:space="preserve"> </w:t>
      </w:r>
      <w:r w:rsidRPr="00E03BCB">
        <w:t>on</w:t>
      </w:r>
      <w:r w:rsidRPr="00E03BCB">
        <w:rPr>
          <w:spacing w:val="-3"/>
        </w:rPr>
        <w:t xml:space="preserve"> </w:t>
      </w:r>
      <w:r w:rsidRPr="00E03BCB">
        <w:t>International</w:t>
      </w:r>
      <w:r w:rsidRPr="00E03BCB">
        <w:rPr>
          <w:spacing w:val="-4"/>
        </w:rPr>
        <w:t xml:space="preserve"> </w:t>
      </w:r>
      <w:r w:rsidRPr="00E03BCB">
        <w:t>Trade</w:t>
      </w:r>
      <w:r w:rsidRPr="00E03BCB">
        <w:rPr>
          <w:spacing w:val="-5"/>
        </w:rPr>
        <w:t xml:space="preserve"> </w:t>
      </w:r>
      <w:r w:rsidRPr="00E03BCB">
        <w:t>in</w:t>
      </w:r>
      <w:r w:rsidRPr="00E03BCB">
        <w:rPr>
          <w:spacing w:val="-5"/>
        </w:rPr>
        <w:t xml:space="preserve"> </w:t>
      </w:r>
      <w:r w:rsidRPr="00E03BCB">
        <w:t>Endangered</w:t>
      </w:r>
      <w:r w:rsidRPr="00E03BCB">
        <w:rPr>
          <w:spacing w:val="-4"/>
        </w:rPr>
        <w:t xml:space="preserve"> </w:t>
      </w:r>
      <w:r w:rsidRPr="00E03BCB">
        <w:t>Species</w:t>
      </w:r>
      <w:r w:rsidRPr="00E03BCB">
        <w:rPr>
          <w:spacing w:val="-2"/>
        </w:rPr>
        <w:t xml:space="preserve"> </w:t>
      </w:r>
      <w:r w:rsidRPr="00E03BCB">
        <w:t>of</w:t>
      </w:r>
      <w:r w:rsidRPr="00E03BCB">
        <w:rPr>
          <w:spacing w:val="-4"/>
        </w:rPr>
        <w:t xml:space="preserve"> </w:t>
      </w:r>
      <w:r w:rsidRPr="00E03BCB">
        <w:t>Wild</w:t>
      </w:r>
      <w:r w:rsidRPr="00E03BCB">
        <w:rPr>
          <w:spacing w:val="-4"/>
        </w:rPr>
        <w:t xml:space="preserve"> </w:t>
      </w:r>
      <w:r w:rsidRPr="00E03BCB">
        <w:t>Fauna and Flora (CITES)</w:t>
      </w:r>
    </w:p>
    <w:p w14:paraId="2AC1C00C" w14:textId="6C252F90" w:rsidR="00710BD2" w:rsidRPr="00853CF7" w:rsidRDefault="00A7231F" w:rsidP="002238B1">
      <w:pPr>
        <w:spacing w:before="240" w:after="240"/>
        <w:ind w:left="1" w:right="733"/>
      </w:pPr>
      <w:r w:rsidRPr="00853CF7">
        <w:t xml:space="preserve">Australia is a signatory to CITES and </w:t>
      </w:r>
      <w:r w:rsidR="00E24AEC" w:rsidRPr="00853CF7">
        <w:t>the saltwater crocodile is</w:t>
      </w:r>
      <w:r w:rsidRPr="00853CF7">
        <w:t xml:space="preserve"> listed in CITES </w:t>
      </w:r>
      <w:r w:rsidRPr="00853CF7">
        <w:rPr>
          <w:iCs/>
        </w:rPr>
        <w:t>Appendix II</w:t>
      </w:r>
      <w:r w:rsidR="001833A9" w:rsidRPr="00853CF7">
        <w:rPr>
          <w:iCs/>
        </w:rPr>
        <w:t xml:space="preserve">, which </w:t>
      </w:r>
      <w:proofErr w:type="spellStart"/>
      <w:r w:rsidR="00E24AEC" w:rsidRPr="00853CF7">
        <w:rPr>
          <w:iCs/>
        </w:rPr>
        <w:t>categorises</w:t>
      </w:r>
      <w:proofErr w:type="spellEnd"/>
      <w:r w:rsidR="001833A9" w:rsidRPr="00853CF7">
        <w:rPr>
          <w:iCs/>
        </w:rPr>
        <w:t xml:space="preserve"> </w:t>
      </w:r>
      <w:r w:rsidR="00E24AEC" w:rsidRPr="00853CF7">
        <w:rPr>
          <w:iCs/>
        </w:rPr>
        <w:t>it</w:t>
      </w:r>
      <w:r w:rsidR="001833A9" w:rsidRPr="00853CF7">
        <w:rPr>
          <w:i/>
        </w:rPr>
        <w:t xml:space="preserve"> </w:t>
      </w:r>
      <w:r w:rsidR="001833A9" w:rsidRPr="00853CF7">
        <w:rPr>
          <w:iCs/>
        </w:rPr>
        <w:t xml:space="preserve">as </w:t>
      </w:r>
      <w:r w:rsidR="00E24AEC" w:rsidRPr="00853CF7">
        <w:rPr>
          <w:iCs/>
        </w:rPr>
        <w:t xml:space="preserve">a </w:t>
      </w:r>
      <w:r w:rsidR="001833A9" w:rsidRPr="00853CF7">
        <w:rPr>
          <w:iCs/>
        </w:rPr>
        <w:t>“</w:t>
      </w:r>
      <w:r w:rsidRPr="00853CF7">
        <w:rPr>
          <w:i/>
        </w:rPr>
        <w:t>Species not currently threatened with extinction but may become threatened if trade is not regulated</w:t>
      </w:r>
      <w:r w:rsidR="001833A9" w:rsidRPr="00853CF7">
        <w:rPr>
          <w:i/>
        </w:rPr>
        <w:t>”</w:t>
      </w:r>
      <w:r w:rsidRPr="00853CF7">
        <w:t xml:space="preserve">. </w:t>
      </w:r>
      <w:r w:rsidR="00E24AEC" w:rsidRPr="00853CF7">
        <w:t>In all populations e</w:t>
      </w:r>
      <w:r w:rsidR="005D7FEE" w:rsidRPr="00853CF7">
        <w:t>xcept for</w:t>
      </w:r>
      <w:r w:rsidRPr="00853CF7">
        <w:t xml:space="preserve"> the Australian, Indonesian, Papua New Guinean and Malaysian</w:t>
      </w:r>
      <w:r w:rsidRPr="00853CF7">
        <w:rPr>
          <w:spacing w:val="-4"/>
        </w:rPr>
        <w:t xml:space="preserve"> </w:t>
      </w:r>
      <w:r w:rsidRPr="00853CF7">
        <w:t>populations</w:t>
      </w:r>
      <w:r w:rsidR="00E24AEC" w:rsidRPr="00853CF7">
        <w:t>, saltwater crocodiles are</w:t>
      </w:r>
      <w:r w:rsidRPr="00853CF7">
        <w:rPr>
          <w:spacing w:val="-1"/>
        </w:rPr>
        <w:t xml:space="preserve"> </w:t>
      </w:r>
      <w:r w:rsidRPr="00853CF7">
        <w:t>listed</w:t>
      </w:r>
      <w:r w:rsidRPr="00853CF7">
        <w:rPr>
          <w:spacing w:val="-2"/>
        </w:rPr>
        <w:t xml:space="preserve"> </w:t>
      </w:r>
      <w:r w:rsidRPr="00853CF7">
        <w:t>on</w:t>
      </w:r>
      <w:r w:rsidRPr="00853CF7">
        <w:rPr>
          <w:spacing w:val="-2"/>
        </w:rPr>
        <w:t xml:space="preserve"> </w:t>
      </w:r>
      <w:r w:rsidRPr="00853CF7">
        <w:rPr>
          <w:iCs/>
        </w:rPr>
        <w:t>Appendix</w:t>
      </w:r>
      <w:r w:rsidRPr="00853CF7">
        <w:rPr>
          <w:iCs/>
          <w:spacing w:val="-3"/>
        </w:rPr>
        <w:t xml:space="preserve"> </w:t>
      </w:r>
      <w:r w:rsidRPr="00853CF7">
        <w:rPr>
          <w:iCs/>
        </w:rPr>
        <w:t>I</w:t>
      </w:r>
      <w:r w:rsidR="001833A9" w:rsidRPr="00853CF7">
        <w:rPr>
          <w:i/>
        </w:rPr>
        <w:t xml:space="preserve">, </w:t>
      </w:r>
      <w:r w:rsidR="001833A9" w:rsidRPr="00853CF7">
        <w:rPr>
          <w:iCs/>
        </w:rPr>
        <w:t>which is</w:t>
      </w:r>
      <w:r w:rsidRPr="00853CF7">
        <w:rPr>
          <w:i/>
          <w:spacing w:val="-3"/>
        </w:rPr>
        <w:t xml:space="preserve"> </w:t>
      </w:r>
      <w:r w:rsidR="001833A9" w:rsidRPr="00853CF7">
        <w:rPr>
          <w:i/>
          <w:spacing w:val="-3"/>
        </w:rPr>
        <w:t>“</w:t>
      </w:r>
      <w:r w:rsidRPr="00853CF7">
        <w:rPr>
          <w:i/>
        </w:rPr>
        <w:t>S</w:t>
      </w:r>
      <w:r w:rsidRPr="00853CF7">
        <w:rPr>
          <w:i/>
          <w:sz w:val="21"/>
        </w:rPr>
        <w:t>pecies</w:t>
      </w:r>
      <w:r w:rsidRPr="00853CF7">
        <w:rPr>
          <w:i/>
          <w:spacing w:val="-2"/>
          <w:sz w:val="21"/>
        </w:rPr>
        <w:t xml:space="preserve"> </w:t>
      </w:r>
      <w:r w:rsidRPr="00853CF7">
        <w:rPr>
          <w:i/>
          <w:sz w:val="21"/>
        </w:rPr>
        <w:t>that</w:t>
      </w:r>
      <w:r w:rsidRPr="00853CF7">
        <w:rPr>
          <w:i/>
          <w:spacing w:val="-4"/>
          <w:sz w:val="21"/>
        </w:rPr>
        <w:t xml:space="preserve"> </w:t>
      </w:r>
      <w:r w:rsidRPr="00853CF7">
        <w:rPr>
          <w:i/>
          <w:sz w:val="21"/>
        </w:rPr>
        <w:t>are</w:t>
      </w:r>
      <w:r w:rsidRPr="00853CF7">
        <w:rPr>
          <w:i/>
          <w:spacing w:val="-4"/>
          <w:sz w:val="21"/>
        </w:rPr>
        <w:t xml:space="preserve"> </w:t>
      </w:r>
      <w:r w:rsidRPr="00853CF7">
        <w:rPr>
          <w:i/>
          <w:sz w:val="21"/>
        </w:rPr>
        <w:t>threatened</w:t>
      </w:r>
      <w:r w:rsidRPr="00853CF7">
        <w:rPr>
          <w:i/>
          <w:spacing w:val="-3"/>
          <w:sz w:val="21"/>
        </w:rPr>
        <w:t xml:space="preserve"> </w:t>
      </w:r>
      <w:r w:rsidRPr="00853CF7">
        <w:rPr>
          <w:i/>
          <w:sz w:val="21"/>
        </w:rPr>
        <w:t>with extinction and are, or may be, affected by trade</w:t>
      </w:r>
      <w:r w:rsidR="001833A9" w:rsidRPr="00853CF7">
        <w:rPr>
          <w:i/>
          <w:sz w:val="21"/>
        </w:rPr>
        <w:t>”</w:t>
      </w:r>
      <w:r w:rsidRPr="00853CF7">
        <w:t>. A CITES export permit is required for all commercial export of</w:t>
      </w:r>
      <w:r w:rsidRPr="00853CF7">
        <w:rPr>
          <w:spacing w:val="-1"/>
        </w:rPr>
        <w:t xml:space="preserve"> </w:t>
      </w:r>
      <w:r w:rsidR="0061381E" w:rsidRPr="00853CF7">
        <w:t>products derived from saltwater crocodiles</w:t>
      </w:r>
      <w:r w:rsidRPr="00853CF7">
        <w:t xml:space="preserve"> from Australia</w:t>
      </w:r>
      <w:r w:rsidRPr="00853CF7">
        <w:rPr>
          <w:spacing w:val="-2"/>
        </w:rPr>
        <w:t xml:space="preserve"> </w:t>
      </w:r>
      <w:r w:rsidRPr="00853CF7">
        <w:t>and</w:t>
      </w:r>
      <w:r w:rsidRPr="00853CF7">
        <w:rPr>
          <w:spacing w:val="-1"/>
        </w:rPr>
        <w:t xml:space="preserve"> </w:t>
      </w:r>
      <w:r w:rsidRPr="00853CF7">
        <w:t>can</w:t>
      </w:r>
      <w:r w:rsidRPr="00853CF7">
        <w:rPr>
          <w:spacing w:val="-1"/>
        </w:rPr>
        <w:t xml:space="preserve"> </w:t>
      </w:r>
      <w:r w:rsidRPr="00853CF7">
        <w:t>only</w:t>
      </w:r>
      <w:r w:rsidRPr="00853CF7">
        <w:rPr>
          <w:spacing w:val="-1"/>
        </w:rPr>
        <w:t xml:space="preserve"> </w:t>
      </w:r>
      <w:r w:rsidRPr="00853CF7">
        <w:t>be issued if</w:t>
      </w:r>
      <w:r w:rsidRPr="00853CF7">
        <w:rPr>
          <w:spacing w:val="-3"/>
        </w:rPr>
        <w:t xml:space="preserve"> </w:t>
      </w:r>
      <w:r w:rsidRPr="00853CF7">
        <w:t>it has</w:t>
      </w:r>
      <w:r w:rsidRPr="00853CF7">
        <w:rPr>
          <w:spacing w:val="-2"/>
        </w:rPr>
        <w:t xml:space="preserve"> </w:t>
      </w:r>
      <w:r w:rsidRPr="00853CF7">
        <w:t>been</w:t>
      </w:r>
      <w:r w:rsidRPr="00853CF7">
        <w:rPr>
          <w:spacing w:val="-6"/>
        </w:rPr>
        <w:t xml:space="preserve"> </w:t>
      </w:r>
      <w:r w:rsidRPr="00853CF7">
        <w:t>determined</w:t>
      </w:r>
      <w:r w:rsidRPr="00853CF7">
        <w:rPr>
          <w:spacing w:val="-1"/>
        </w:rPr>
        <w:t xml:space="preserve"> </w:t>
      </w:r>
      <w:r w:rsidRPr="00853CF7">
        <w:t>that</w:t>
      </w:r>
      <w:r w:rsidRPr="00853CF7">
        <w:rPr>
          <w:spacing w:val="-3"/>
        </w:rPr>
        <w:t xml:space="preserve"> </w:t>
      </w:r>
      <w:r w:rsidRPr="00853CF7">
        <w:t>the export will not be detrimental to the survival of the species in the wild and that the specimen was legally obtained. Exported skins must be tagged in accordance with a tagging system that complies with the provisions of CITES Resolution Conference 11.12.</w:t>
      </w:r>
    </w:p>
    <w:p w14:paraId="3AB9AB64" w14:textId="260522EE" w:rsidR="008E3951" w:rsidRPr="00E03BCB" w:rsidRDefault="00FD6531" w:rsidP="004D7616">
      <w:pPr>
        <w:pStyle w:val="Heading4"/>
      </w:pPr>
      <w:r w:rsidRPr="00E03BCB">
        <w:t xml:space="preserve">The Ramsar </w:t>
      </w:r>
      <w:r w:rsidR="003C7E20" w:rsidRPr="00E03BCB">
        <w:t>Convention on Wetland</w:t>
      </w:r>
      <w:r w:rsidRPr="00E03BCB">
        <w:t>s</w:t>
      </w:r>
    </w:p>
    <w:p w14:paraId="236C5E3B" w14:textId="206C1C64" w:rsidR="00710BD2" w:rsidRDefault="00FD6531" w:rsidP="002238B1">
      <w:pPr>
        <w:spacing w:before="240" w:after="240"/>
        <w:ind w:left="1" w:right="733"/>
      </w:pPr>
      <w:r w:rsidRPr="00853CF7">
        <w:t xml:space="preserve">Australia is a signatory to the Ramsar Convention on Wetlands. There are plans of management of all three of the Ramsar listed areas of the Northern Territory (Stages One and Two of Kakadu National Park and Garig </w:t>
      </w:r>
      <w:proofErr w:type="spellStart"/>
      <w:r w:rsidRPr="00853CF7">
        <w:t>Gunak</w:t>
      </w:r>
      <w:proofErr w:type="spellEnd"/>
      <w:r w:rsidRPr="00853CF7">
        <w:t xml:space="preserve"> </w:t>
      </w:r>
      <w:proofErr w:type="spellStart"/>
      <w:r w:rsidRPr="00853CF7">
        <w:t>Barlu</w:t>
      </w:r>
      <w:proofErr w:type="spellEnd"/>
      <w:r w:rsidRPr="00853CF7">
        <w:t xml:space="preserve"> National Park) which seek to protect wetlands and their </w:t>
      </w:r>
      <w:r w:rsidR="008E3951" w:rsidRPr="00853CF7">
        <w:t>dependent</w:t>
      </w:r>
      <w:r w:rsidRPr="00853CF7">
        <w:t xml:space="preserve"> fauna, including the </w:t>
      </w:r>
      <w:r w:rsidR="00BC7836" w:rsidRPr="00853CF7">
        <w:t>s</w:t>
      </w:r>
      <w:r w:rsidRPr="00853CF7">
        <w:t xml:space="preserve">altwater </w:t>
      </w:r>
      <w:r w:rsidR="00BC7836" w:rsidRPr="00853CF7">
        <w:t>c</w:t>
      </w:r>
      <w:r w:rsidRPr="00853CF7">
        <w:t>rocodile.</w:t>
      </w:r>
      <w:r w:rsidR="008E3951" w:rsidRPr="00853CF7">
        <w:t xml:space="preserve"> The convention</w:t>
      </w:r>
      <w:r w:rsidR="00E24AEC" w:rsidRPr="00853CF7">
        <w:t>’</w:t>
      </w:r>
      <w:r w:rsidR="008E3951" w:rsidRPr="00853CF7">
        <w:t xml:space="preserve">s broad aims are to halt the worldwide loss of wetlands and to conserve, through wise use and management, those that remain. Kakadu National </w:t>
      </w:r>
      <w:r w:rsidR="008E3951" w:rsidRPr="00853CF7">
        <w:lastRenderedPageBreak/>
        <w:t xml:space="preserve">Park, which is governed by the </w:t>
      </w:r>
      <w:r w:rsidR="00764825" w:rsidRPr="00853CF7">
        <w:t>C</w:t>
      </w:r>
      <w:r w:rsidR="008E3951" w:rsidRPr="00853CF7">
        <w:t xml:space="preserve">ommonwealth </w:t>
      </w:r>
      <w:proofErr w:type="gramStart"/>
      <w:r w:rsidR="00764825" w:rsidRPr="00853CF7">
        <w:t>G</w:t>
      </w:r>
      <w:r w:rsidR="008E3951" w:rsidRPr="00853CF7">
        <w:t>overnment</w:t>
      </w:r>
      <w:proofErr w:type="gramEnd"/>
      <w:r w:rsidR="008E3951" w:rsidRPr="00853CF7">
        <w:t xml:space="preserve"> does not allow for the commercial harvest of crocodiles or their eggs. Coburg Peninsula, which is home to Garig </w:t>
      </w:r>
      <w:proofErr w:type="spellStart"/>
      <w:r w:rsidR="008E3951" w:rsidRPr="00853CF7">
        <w:t>Gunak</w:t>
      </w:r>
      <w:proofErr w:type="spellEnd"/>
      <w:r w:rsidR="008E3951" w:rsidRPr="00853CF7">
        <w:t xml:space="preserve"> </w:t>
      </w:r>
      <w:proofErr w:type="spellStart"/>
      <w:r w:rsidR="008E3951" w:rsidRPr="00853CF7">
        <w:t>Barlu</w:t>
      </w:r>
      <w:proofErr w:type="spellEnd"/>
      <w:r w:rsidR="008E3951" w:rsidRPr="00853CF7">
        <w:t xml:space="preserve"> National Park,</w:t>
      </w:r>
      <w:bookmarkStart w:id="15" w:name="2.1.2_Convention_on_Wetlands_of_Internat"/>
      <w:bookmarkStart w:id="16" w:name="2.2_Commonwealth"/>
      <w:bookmarkEnd w:id="15"/>
      <w:bookmarkEnd w:id="16"/>
      <w:r w:rsidR="008E3951" w:rsidRPr="00853CF7">
        <w:t xml:space="preserve"> allows for a relatively small proportion of eggs to be harvested, with the aim of </w:t>
      </w:r>
      <w:proofErr w:type="spellStart"/>
      <w:r w:rsidR="0036774E" w:rsidRPr="00853CF7">
        <w:t>incentivising</w:t>
      </w:r>
      <w:proofErr w:type="spellEnd"/>
      <w:r w:rsidR="008E3951" w:rsidRPr="00853CF7">
        <w:t xml:space="preserve"> </w:t>
      </w:r>
      <w:r w:rsidR="0036774E" w:rsidRPr="00853CF7">
        <w:t>the</w:t>
      </w:r>
      <w:r w:rsidR="008E3951" w:rsidRPr="00853CF7">
        <w:t xml:space="preserve"> protection</w:t>
      </w:r>
      <w:r w:rsidR="0036774E" w:rsidRPr="00853CF7">
        <w:t xml:space="preserve"> of the wetland</w:t>
      </w:r>
      <w:r w:rsidR="008E3951" w:rsidRPr="00853CF7">
        <w:t xml:space="preserve"> through economic benefits.</w:t>
      </w:r>
    </w:p>
    <w:p w14:paraId="575BC3B9" w14:textId="19E4EFDC" w:rsidR="00A30670" w:rsidRPr="004F1BD1" w:rsidRDefault="00A7231F" w:rsidP="00355042">
      <w:pPr>
        <w:pStyle w:val="Heading3"/>
      </w:pPr>
      <w:bookmarkStart w:id="17" w:name="_Toc204939280"/>
      <w:r w:rsidRPr="004F1BD1">
        <w:t>Commonwealth</w:t>
      </w:r>
      <w:bookmarkEnd w:id="17"/>
    </w:p>
    <w:p w14:paraId="5195A08C" w14:textId="5F0288A2" w:rsidR="00A30670" w:rsidRPr="00E03BCB" w:rsidRDefault="00A7231F" w:rsidP="004D7616">
      <w:pPr>
        <w:pStyle w:val="Heading4"/>
      </w:pPr>
      <w:bookmarkStart w:id="18" w:name="2.2.1_Environment_Protection_and_Biodive"/>
      <w:bookmarkEnd w:id="18"/>
      <w:r w:rsidRPr="00E03BCB">
        <w:t>Environment</w:t>
      </w:r>
      <w:r w:rsidRPr="00E03BCB">
        <w:rPr>
          <w:spacing w:val="-5"/>
        </w:rPr>
        <w:t xml:space="preserve"> </w:t>
      </w:r>
      <w:r w:rsidRPr="00E03BCB">
        <w:t>Protection</w:t>
      </w:r>
      <w:r w:rsidRPr="00E03BCB">
        <w:rPr>
          <w:spacing w:val="-5"/>
        </w:rPr>
        <w:t xml:space="preserve"> </w:t>
      </w:r>
      <w:r w:rsidRPr="00E03BCB">
        <w:t>and</w:t>
      </w:r>
      <w:r w:rsidRPr="00E03BCB">
        <w:rPr>
          <w:spacing w:val="-4"/>
        </w:rPr>
        <w:t xml:space="preserve"> </w:t>
      </w:r>
      <w:r w:rsidRPr="00E03BCB">
        <w:t>Biodiversity</w:t>
      </w:r>
      <w:r w:rsidRPr="00E03BCB">
        <w:rPr>
          <w:spacing w:val="-4"/>
        </w:rPr>
        <w:t xml:space="preserve"> </w:t>
      </w:r>
      <w:r w:rsidRPr="00E03BCB">
        <w:t>Conservation</w:t>
      </w:r>
      <w:r w:rsidRPr="00E03BCB">
        <w:rPr>
          <w:spacing w:val="-5"/>
        </w:rPr>
        <w:t xml:space="preserve"> </w:t>
      </w:r>
      <w:r w:rsidRPr="00E03BCB">
        <w:t>Act</w:t>
      </w:r>
      <w:r w:rsidRPr="00E03BCB">
        <w:rPr>
          <w:spacing w:val="-5"/>
        </w:rPr>
        <w:t xml:space="preserve"> </w:t>
      </w:r>
      <w:r w:rsidRPr="00E03BCB">
        <w:t>1999</w:t>
      </w:r>
      <w:r w:rsidRPr="00E03BCB">
        <w:rPr>
          <w:spacing w:val="-2"/>
        </w:rPr>
        <w:t xml:space="preserve"> </w:t>
      </w:r>
      <w:r w:rsidRPr="00E03BCB">
        <w:t xml:space="preserve">(EPBC </w:t>
      </w:r>
      <w:r w:rsidRPr="00E03BCB">
        <w:rPr>
          <w:spacing w:val="-4"/>
        </w:rPr>
        <w:t>Act)</w:t>
      </w:r>
    </w:p>
    <w:p w14:paraId="743D04E1" w14:textId="0F3710A7" w:rsidR="00A30670" w:rsidRPr="00853CF7" w:rsidRDefault="00A7231F" w:rsidP="002238B1">
      <w:pPr>
        <w:pStyle w:val="BodyText"/>
        <w:spacing w:before="240" w:after="240"/>
        <w:ind w:left="1" w:right="733"/>
      </w:pPr>
      <w:r w:rsidRPr="00853CF7">
        <w:t xml:space="preserve">The </w:t>
      </w:r>
      <w:r w:rsidR="00764825" w:rsidRPr="00853CF7">
        <w:t xml:space="preserve">EPBC Act </w:t>
      </w:r>
      <w:r w:rsidRPr="00853CF7">
        <w:t>regulates import and export of crocodile products. Australia, as a signatory party to CITES, is required to meet specific conditions for the commercial export or import of CITES species under the EPBC Act. For export of CITES Appendix II species, the specimen must be sourced from an appropriate captive breeding or artificial propagation program, an approved wildlife trade operation, or an approved</w:t>
      </w:r>
      <w:r w:rsidRPr="00853CF7">
        <w:rPr>
          <w:spacing w:val="-3"/>
        </w:rPr>
        <w:t xml:space="preserve"> </w:t>
      </w:r>
      <w:r w:rsidR="00DD0761" w:rsidRPr="00853CF7">
        <w:t>WTMP</w:t>
      </w:r>
      <w:r w:rsidRPr="00853CF7">
        <w:t>.</w:t>
      </w:r>
      <w:r w:rsidRPr="00853CF7">
        <w:rPr>
          <w:spacing w:val="-1"/>
        </w:rPr>
        <w:t xml:space="preserve"> </w:t>
      </w:r>
      <w:r w:rsidRPr="00853CF7">
        <w:t>Commercial</w:t>
      </w:r>
      <w:r w:rsidRPr="00853CF7">
        <w:rPr>
          <w:spacing w:val="-3"/>
        </w:rPr>
        <w:t xml:space="preserve"> </w:t>
      </w:r>
      <w:r w:rsidRPr="00853CF7">
        <w:t>export</w:t>
      </w:r>
      <w:r w:rsidRPr="00853CF7">
        <w:rPr>
          <w:spacing w:val="-4"/>
        </w:rPr>
        <w:t xml:space="preserve"> </w:t>
      </w:r>
      <w:r w:rsidRPr="00853CF7">
        <w:t>permits</w:t>
      </w:r>
      <w:r w:rsidRPr="00853CF7">
        <w:rPr>
          <w:spacing w:val="-3"/>
        </w:rPr>
        <w:t xml:space="preserve"> </w:t>
      </w:r>
      <w:r w:rsidRPr="00853CF7">
        <w:t>for</w:t>
      </w:r>
      <w:r w:rsidRPr="00853CF7">
        <w:rPr>
          <w:spacing w:val="-2"/>
        </w:rPr>
        <w:t xml:space="preserve"> </w:t>
      </w:r>
      <w:r w:rsidRPr="00853CF7">
        <w:t>crocodiles</w:t>
      </w:r>
      <w:r w:rsidRPr="00853CF7">
        <w:rPr>
          <w:spacing w:val="-3"/>
        </w:rPr>
        <w:t xml:space="preserve"> </w:t>
      </w:r>
      <w:r w:rsidRPr="00853CF7">
        <w:t>are</w:t>
      </w:r>
      <w:r w:rsidRPr="00853CF7">
        <w:rPr>
          <w:spacing w:val="-3"/>
        </w:rPr>
        <w:t xml:space="preserve"> </w:t>
      </w:r>
      <w:r w:rsidRPr="00853CF7">
        <w:t>issued under section 303CG of the Act.</w:t>
      </w:r>
    </w:p>
    <w:p w14:paraId="63F12CC3" w14:textId="4D318816" w:rsidR="00A30670" w:rsidRPr="00853CF7" w:rsidRDefault="00764825" w:rsidP="002238B1">
      <w:pPr>
        <w:pStyle w:val="BodyText"/>
        <w:spacing w:before="240" w:after="240"/>
        <w:ind w:left="1" w:right="733"/>
      </w:pPr>
      <w:r w:rsidRPr="00853CF7">
        <w:t>Under the EPBC Act, t</w:t>
      </w:r>
      <w:r w:rsidR="00A7231F" w:rsidRPr="00853CF7">
        <w:t xml:space="preserve">he </w:t>
      </w:r>
      <w:r w:rsidR="00BC7836" w:rsidRPr="00853CF7">
        <w:t>s</w:t>
      </w:r>
      <w:r w:rsidR="00A7231F" w:rsidRPr="00853CF7">
        <w:t xml:space="preserve">altwater </w:t>
      </w:r>
      <w:r w:rsidR="00BC7836" w:rsidRPr="00853CF7">
        <w:t>c</w:t>
      </w:r>
      <w:r w:rsidR="00A7231F" w:rsidRPr="00853CF7">
        <w:t>rocodile is listed</w:t>
      </w:r>
      <w:r w:rsidRPr="00853CF7">
        <w:t xml:space="preserve"> as a</w:t>
      </w:r>
      <w:r w:rsidR="00A7231F" w:rsidRPr="00853CF7">
        <w:rPr>
          <w:spacing w:val="-1"/>
        </w:rPr>
        <w:t xml:space="preserve"> </w:t>
      </w:r>
      <w:r w:rsidR="00A7231F" w:rsidRPr="00853CF7">
        <w:t>marine</w:t>
      </w:r>
      <w:r w:rsidR="00A7231F" w:rsidRPr="00853CF7">
        <w:rPr>
          <w:spacing w:val="-1"/>
        </w:rPr>
        <w:t xml:space="preserve"> </w:t>
      </w:r>
      <w:r w:rsidR="00A7231F" w:rsidRPr="00853CF7">
        <w:t>species</w:t>
      </w:r>
      <w:r w:rsidR="00A7231F" w:rsidRPr="00853CF7">
        <w:rPr>
          <w:spacing w:val="-1"/>
        </w:rPr>
        <w:t xml:space="preserve"> </w:t>
      </w:r>
      <w:r w:rsidR="00A7231F" w:rsidRPr="00853CF7">
        <w:t>under s248</w:t>
      </w:r>
      <w:r w:rsidRPr="00853CF7">
        <w:t xml:space="preserve">, </w:t>
      </w:r>
      <w:r w:rsidR="00A7231F" w:rsidRPr="00853CF7">
        <w:t xml:space="preserve">listed </w:t>
      </w:r>
      <w:r w:rsidRPr="00853CF7">
        <w:t xml:space="preserve">as a </w:t>
      </w:r>
      <w:r w:rsidR="00A7231F" w:rsidRPr="00853CF7">
        <w:t>migratory</w:t>
      </w:r>
      <w:r w:rsidR="00A7231F" w:rsidRPr="00853CF7">
        <w:rPr>
          <w:spacing w:val="-2"/>
        </w:rPr>
        <w:t xml:space="preserve"> </w:t>
      </w:r>
      <w:r w:rsidR="00A7231F" w:rsidRPr="00853CF7">
        <w:t>species</w:t>
      </w:r>
      <w:r w:rsidR="00A7231F" w:rsidRPr="00853CF7">
        <w:rPr>
          <w:spacing w:val="-1"/>
        </w:rPr>
        <w:t xml:space="preserve"> </w:t>
      </w:r>
      <w:r w:rsidR="00A7231F" w:rsidRPr="00853CF7">
        <w:t>under</w:t>
      </w:r>
      <w:r w:rsidR="00A7231F" w:rsidRPr="00853CF7">
        <w:rPr>
          <w:spacing w:val="-5"/>
        </w:rPr>
        <w:t xml:space="preserve"> </w:t>
      </w:r>
      <w:r w:rsidR="00A7231F" w:rsidRPr="00853CF7">
        <w:t>s209</w:t>
      </w:r>
      <w:r w:rsidR="00A7231F" w:rsidRPr="00853CF7">
        <w:rPr>
          <w:spacing w:val="-7"/>
        </w:rPr>
        <w:t xml:space="preserve"> </w:t>
      </w:r>
      <w:r w:rsidRPr="00853CF7">
        <w:rPr>
          <w:spacing w:val="-7"/>
        </w:rPr>
        <w:t xml:space="preserve">and </w:t>
      </w:r>
      <w:r w:rsidR="00A7231F" w:rsidRPr="00853CF7">
        <w:t>may</w:t>
      </w:r>
      <w:r w:rsidR="00A7231F" w:rsidRPr="00853CF7">
        <w:rPr>
          <w:spacing w:val="-2"/>
        </w:rPr>
        <w:t xml:space="preserve"> </w:t>
      </w:r>
      <w:r w:rsidR="00A7231F" w:rsidRPr="00853CF7">
        <w:t>be considered</w:t>
      </w:r>
      <w:r w:rsidR="00A7231F" w:rsidRPr="00853CF7">
        <w:rPr>
          <w:spacing w:val="-2"/>
        </w:rPr>
        <w:t xml:space="preserve"> </w:t>
      </w:r>
      <w:r w:rsidR="00A7231F" w:rsidRPr="00853CF7">
        <w:t>as</w:t>
      </w:r>
      <w:r w:rsidR="00A7231F" w:rsidRPr="00853CF7">
        <w:rPr>
          <w:spacing w:val="-3"/>
        </w:rPr>
        <w:t xml:space="preserve"> </w:t>
      </w:r>
      <w:r w:rsidR="00A7231F" w:rsidRPr="00853CF7">
        <w:t>a</w:t>
      </w:r>
      <w:r w:rsidR="00B743EB">
        <w:t xml:space="preserve"> M</w:t>
      </w:r>
      <w:r w:rsidR="00A7231F" w:rsidRPr="00853CF7">
        <w:t xml:space="preserve">atter of </w:t>
      </w:r>
      <w:r w:rsidR="00B743EB">
        <w:t>N</w:t>
      </w:r>
      <w:r w:rsidR="00A7231F" w:rsidRPr="00853CF7">
        <w:t xml:space="preserve">ational </w:t>
      </w:r>
      <w:r w:rsidR="00B743EB">
        <w:t>E</w:t>
      </w:r>
      <w:r w:rsidR="00A7231F" w:rsidRPr="00853CF7">
        <w:t xml:space="preserve">nvironmental </w:t>
      </w:r>
      <w:r w:rsidR="00B743EB">
        <w:t>S</w:t>
      </w:r>
      <w:r w:rsidR="00A7231F" w:rsidRPr="00853CF7">
        <w:t>ignificance.</w:t>
      </w:r>
    </w:p>
    <w:p w14:paraId="364F2CF3" w14:textId="4F76B835" w:rsidR="00234D6A" w:rsidRDefault="00A7231F" w:rsidP="002238B1">
      <w:pPr>
        <w:pStyle w:val="BodyText"/>
        <w:spacing w:before="240" w:after="240"/>
        <w:ind w:left="2" w:right="733"/>
      </w:pPr>
      <w:r w:rsidRPr="00853CF7">
        <w:t>This</w:t>
      </w:r>
      <w:r w:rsidRPr="00853CF7">
        <w:rPr>
          <w:spacing w:val="-1"/>
        </w:rPr>
        <w:t xml:space="preserve"> </w:t>
      </w:r>
      <w:r w:rsidR="00DD0761" w:rsidRPr="00853CF7">
        <w:t>WTMP</w:t>
      </w:r>
      <w:r w:rsidRPr="00853CF7">
        <w:t xml:space="preserve"> complies with the requirements for an approved Commonwealth </w:t>
      </w:r>
      <w:r w:rsidR="00E24AEC" w:rsidRPr="00853CF7">
        <w:t>W</w:t>
      </w:r>
      <w:r w:rsidRPr="00853CF7">
        <w:t xml:space="preserve">ildlife </w:t>
      </w:r>
      <w:r w:rsidR="00E24AEC" w:rsidRPr="00853CF7">
        <w:t>T</w:t>
      </w:r>
      <w:r w:rsidRPr="00853CF7">
        <w:t xml:space="preserve">rade </w:t>
      </w:r>
      <w:r w:rsidR="00E24AEC" w:rsidRPr="00853CF7">
        <w:t>M</w:t>
      </w:r>
      <w:r w:rsidRPr="00853CF7">
        <w:t xml:space="preserve">anagement </w:t>
      </w:r>
      <w:r w:rsidR="00E24AEC" w:rsidRPr="00853CF7">
        <w:t>P</w:t>
      </w:r>
      <w:r w:rsidRPr="00853CF7">
        <w:t xml:space="preserve">lan under Section 303FO of the </w:t>
      </w:r>
      <w:r w:rsidRPr="00853CF7">
        <w:rPr>
          <w:iCs/>
        </w:rPr>
        <w:t>EPBC Act</w:t>
      </w:r>
      <w:r w:rsidRPr="00853CF7">
        <w:t>. The EPBC Act requirements are documented in Appendix A.</w:t>
      </w:r>
    </w:p>
    <w:p w14:paraId="2375D6D4" w14:textId="0533CBE6" w:rsidR="0036774E" w:rsidRPr="00E03BCB" w:rsidRDefault="0036774E" w:rsidP="004D7616">
      <w:pPr>
        <w:pStyle w:val="Heading4"/>
      </w:pPr>
      <w:r w:rsidRPr="00E03BCB">
        <w:t>Aboriginal Land Rights (Northern Territory) Act 1976</w:t>
      </w:r>
      <w:r w:rsidR="00764825" w:rsidRPr="00E03BCB">
        <w:t xml:space="preserve"> (ALRA)</w:t>
      </w:r>
    </w:p>
    <w:p w14:paraId="379D779D" w14:textId="61E79645" w:rsidR="0036774E" w:rsidRPr="00853CF7" w:rsidRDefault="009350C8" w:rsidP="002238B1">
      <w:pPr>
        <w:pStyle w:val="BodyText"/>
        <w:spacing w:before="240" w:after="240"/>
        <w:ind w:right="733"/>
      </w:pPr>
      <w:r w:rsidRPr="00853CF7">
        <w:t xml:space="preserve">The </w:t>
      </w:r>
      <w:r w:rsidR="00764825" w:rsidRPr="00853CF7">
        <w:t>ALRA</w:t>
      </w:r>
      <w:r w:rsidRPr="00853CF7">
        <w:t xml:space="preserve"> establishes the Land Councils </w:t>
      </w:r>
      <w:r w:rsidR="00E24AEC" w:rsidRPr="00853CF7">
        <w:t>within</w:t>
      </w:r>
      <w:r w:rsidRPr="00853CF7">
        <w:t xml:space="preserve"> the NT. One function of </w:t>
      </w:r>
      <w:r w:rsidR="00F209A3" w:rsidRPr="00853CF7">
        <w:t>a</w:t>
      </w:r>
      <w:r w:rsidRPr="00853CF7">
        <w:t xml:space="preserve"> Land Council is </w:t>
      </w:r>
      <w:r w:rsidR="00F209A3" w:rsidRPr="00853CF7">
        <w:t>to</w:t>
      </w:r>
      <w:r w:rsidRPr="00853CF7">
        <w:t xml:space="preserve"> confirm that the correct landholders (traditional owners) have given their permission for any commercial wildlife harvest</w:t>
      </w:r>
      <w:r w:rsidR="004F05BF" w:rsidRPr="00853CF7">
        <w:t xml:space="preserve">. This </w:t>
      </w:r>
      <w:r w:rsidR="00845F01">
        <w:t xml:space="preserve">approval occurs via </w:t>
      </w:r>
      <w:r w:rsidR="004F05BF" w:rsidRPr="00853CF7">
        <w:t>Section 19 Land Use Agreements which must be in place for commercial crocodile</w:t>
      </w:r>
      <w:r w:rsidR="00F44561">
        <w:t xml:space="preserve"> or egg</w:t>
      </w:r>
      <w:r w:rsidR="004F05BF" w:rsidRPr="00853CF7">
        <w:t xml:space="preserve"> harvesting from Aboriginal land. These agreements provide the </w:t>
      </w:r>
      <w:proofErr w:type="gramStart"/>
      <w:r w:rsidR="004F05BF" w:rsidRPr="00853CF7">
        <w:t>condition</w:t>
      </w:r>
      <w:proofErr w:type="gramEnd"/>
      <w:r w:rsidR="004F05BF" w:rsidRPr="00853CF7">
        <w:t xml:space="preserve"> of access to land for the purpose of harvesting</w:t>
      </w:r>
      <w:r w:rsidR="00845F01">
        <w:t xml:space="preserve"> and royalty payments.</w:t>
      </w:r>
    </w:p>
    <w:p w14:paraId="1CF9EA4C" w14:textId="605E7483" w:rsidR="00A30670" w:rsidRPr="004F1BD1" w:rsidRDefault="00A7231F" w:rsidP="00355042">
      <w:pPr>
        <w:pStyle w:val="Heading3"/>
      </w:pPr>
      <w:bookmarkStart w:id="19" w:name="2.2.2_Aboriginal_Land_Rights_(Northern_T"/>
      <w:bookmarkStart w:id="20" w:name="2.3_Northern_Territory"/>
      <w:bookmarkStart w:id="21" w:name="_Toc204939281"/>
      <w:bookmarkEnd w:id="19"/>
      <w:bookmarkEnd w:id="20"/>
      <w:r w:rsidRPr="004F1BD1">
        <w:t>Northern</w:t>
      </w:r>
      <w:r w:rsidRPr="004F1BD1">
        <w:rPr>
          <w:spacing w:val="-6"/>
        </w:rPr>
        <w:t xml:space="preserve"> </w:t>
      </w:r>
      <w:r w:rsidRPr="004F1BD1">
        <w:rPr>
          <w:spacing w:val="-2"/>
        </w:rPr>
        <w:t>Territory</w:t>
      </w:r>
      <w:bookmarkEnd w:id="21"/>
    </w:p>
    <w:p w14:paraId="693E762D" w14:textId="4FD6C08F" w:rsidR="00A30670" w:rsidRPr="00E03BCB" w:rsidRDefault="00A7231F" w:rsidP="004D7616">
      <w:pPr>
        <w:pStyle w:val="Heading4"/>
      </w:pPr>
      <w:bookmarkStart w:id="22" w:name="2.3.1_Conservation_and_Environment"/>
      <w:bookmarkStart w:id="23" w:name="Territory_Parks_and_Wildlife_Conservatio"/>
      <w:bookmarkEnd w:id="22"/>
      <w:bookmarkEnd w:id="23"/>
      <w:r w:rsidRPr="00E03BCB">
        <w:t>Territory</w:t>
      </w:r>
      <w:r w:rsidRPr="00E03BCB">
        <w:rPr>
          <w:spacing w:val="-6"/>
        </w:rPr>
        <w:t xml:space="preserve"> </w:t>
      </w:r>
      <w:r w:rsidRPr="00E03BCB">
        <w:t>Parks</w:t>
      </w:r>
      <w:r w:rsidRPr="00E03BCB">
        <w:rPr>
          <w:spacing w:val="-5"/>
        </w:rPr>
        <w:t xml:space="preserve"> </w:t>
      </w:r>
      <w:r w:rsidRPr="00E03BCB">
        <w:t>and</w:t>
      </w:r>
      <w:r w:rsidRPr="00E03BCB">
        <w:rPr>
          <w:spacing w:val="-6"/>
        </w:rPr>
        <w:t xml:space="preserve"> </w:t>
      </w:r>
      <w:r w:rsidRPr="00E03BCB">
        <w:t>Wildlife</w:t>
      </w:r>
      <w:r w:rsidRPr="00E03BCB">
        <w:rPr>
          <w:spacing w:val="-5"/>
        </w:rPr>
        <w:t xml:space="preserve"> </w:t>
      </w:r>
      <w:r w:rsidRPr="00E03BCB">
        <w:t>Conservation</w:t>
      </w:r>
      <w:r w:rsidRPr="00E03BCB">
        <w:rPr>
          <w:spacing w:val="-7"/>
        </w:rPr>
        <w:t xml:space="preserve"> </w:t>
      </w:r>
      <w:r w:rsidRPr="00E03BCB">
        <w:t>Act</w:t>
      </w:r>
      <w:r w:rsidR="002238B1" w:rsidRPr="00E03BCB">
        <w:t xml:space="preserve"> 1976</w:t>
      </w:r>
      <w:r w:rsidRPr="00E03BCB">
        <w:rPr>
          <w:spacing w:val="-7"/>
        </w:rPr>
        <w:t xml:space="preserve"> </w:t>
      </w:r>
      <w:r w:rsidRPr="00E03BCB">
        <w:t>(TPWC</w:t>
      </w:r>
      <w:r w:rsidRPr="00E03BCB">
        <w:rPr>
          <w:spacing w:val="-8"/>
        </w:rPr>
        <w:t xml:space="preserve"> </w:t>
      </w:r>
      <w:r w:rsidRPr="00E03BCB">
        <w:rPr>
          <w:spacing w:val="-4"/>
        </w:rPr>
        <w:t>Act)</w:t>
      </w:r>
    </w:p>
    <w:p w14:paraId="5CB950AD" w14:textId="43277818" w:rsidR="00A30670" w:rsidRPr="00853CF7" w:rsidRDefault="00A7231F" w:rsidP="002238B1">
      <w:pPr>
        <w:pStyle w:val="BodyText"/>
        <w:spacing w:before="240" w:after="240"/>
        <w:ind w:right="733"/>
      </w:pPr>
      <w:r w:rsidRPr="00853CF7">
        <w:t xml:space="preserve">The </w:t>
      </w:r>
      <w:r w:rsidR="00BC7836" w:rsidRPr="00853CF7">
        <w:t>s</w:t>
      </w:r>
      <w:r w:rsidRPr="00853CF7">
        <w:t xml:space="preserve">altwater </w:t>
      </w:r>
      <w:r w:rsidR="00BC7836" w:rsidRPr="00853CF7">
        <w:t>c</w:t>
      </w:r>
      <w:r w:rsidRPr="00853CF7">
        <w:t>rocodile</w:t>
      </w:r>
      <w:r w:rsidR="00BF5BCD" w:rsidRPr="00853CF7">
        <w:t>, or part</w:t>
      </w:r>
      <w:r w:rsidR="004F05BF" w:rsidRPr="00853CF7">
        <w:t>s</w:t>
      </w:r>
      <w:r w:rsidR="00BF5BCD" w:rsidRPr="00853CF7">
        <w:t xml:space="preserve"> of, including reproductive material (eggs), whether dead or alive, its progeny in embryonic form or otherwise, </w:t>
      </w:r>
      <w:r w:rsidR="008F26BC" w:rsidRPr="00853CF7">
        <w:t>are</w:t>
      </w:r>
      <w:r w:rsidRPr="00853CF7">
        <w:t xml:space="preserve"> classified as protected wildlife throughout the NT under section 43 of</w:t>
      </w:r>
      <w:r w:rsidRPr="00853CF7">
        <w:rPr>
          <w:spacing w:val="-1"/>
        </w:rPr>
        <w:t xml:space="preserve"> </w:t>
      </w:r>
      <w:r w:rsidRPr="00853CF7">
        <w:t>the</w:t>
      </w:r>
      <w:r w:rsidRPr="00853CF7">
        <w:rPr>
          <w:spacing w:val="-2"/>
        </w:rPr>
        <w:t xml:space="preserve"> </w:t>
      </w:r>
      <w:r w:rsidR="00764825" w:rsidRPr="00853CF7">
        <w:rPr>
          <w:spacing w:val="-2"/>
        </w:rPr>
        <w:t xml:space="preserve">TPWC Act. </w:t>
      </w:r>
      <w:r w:rsidRPr="00853CF7">
        <w:t>The</w:t>
      </w:r>
      <w:r w:rsidR="00764825" w:rsidRPr="00853CF7">
        <w:t xml:space="preserve"> TPWC</w:t>
      </w:r>
      <w:r w:rsidRPr="00853CF7">
        <w:rPr>
          <w:spacing w:val="-2"/>
        </w:rPr>
        <w:t xml:space="preserve"> </w:t>
      </w:r>
      <w:r w:rsidRPr="00853CF7">
        <w:t>Act prohibits</w:t>
      </w:r>
      <w:r w:rsidRPr="00853CF7">
        <w:rPr>
          <w:spacing w:val="-2"/>
        </w:rPr>
        <w:t xml:space="preserve"> </w:t>
      </w:r>
      <w:r w:rsidRPr="00853CF7">
        <w:t>the</w:t>
      </w:r>
      <w:r w:rsidRPr="00853CF7">
        <w:rPr>
          <w:spacing w:val="-2"/>
        </w:rPr>
        <w:t xml:space="preserve"> </w:t>
      </w:r>
      <w:r w:rsidRPr="00853CF7">
        <w:t>taking or</w:t>
      </w:r>
      <w:r w:rsidRPr="00853CF7">
        <w:rPr>
          <w:spacing w:val="-1"/>
        </w:rPr>
        <w:t xml:space="preserve"> </w:t>
      </w:r>
      <w:r w:rsidRPr="00853CF7">
        <w:t>interfering with,</w:t>
      </w:r>
      <w:r w:rsidRPr="00853CF7">
        <w:rPr>
          <w:spacing w:val="-2"/>
        </w:rPr>
        <w:t xml:space="preserve"> </w:t>
      </w:r>
      <w:r w:rsidRPr="00853CF7">
        <w:t>the</w:t>
      </w:r>
      <w:r w:rsidRPr="00853CF7">
        <w:rPr>
          <w:spacing w:val="-2"/>
        </w:rPr>
        <w:t xml:space="preserve"> </w:t>
      </w:r>
      <w:r w:rsidRPr="00853CF7">
        <w:t>keeping of, or</w:t>
      </w:r>
      <w:r w:rsidRPr="00853CF7">
        <w:rPr>
          <w:spacing w:val="-4"/>
        </w:rPr>
        <w:t xml:space="preserve"> </w:t>
      </w:r>
      <w:r w:rsidRPr="00853CF7">
        <w:t>the</w:t>
      </w:r>
      <w:r w:rsidRPr="00853CF7">
        <w:rPr>
          <w:spacing w:val="-2"/>
        </w:rPr>
        <w:t xml:space="preserve"> </w:t>
      </w:r>
      <w:r w:rsidRPr="00853CF7">
        <w:t>import</w:t>
      </w:r>
      <w:r w:rsidR="00782074" w:rsidRPr="00853CF7">
        <w:t xml:space="preserve"> </w:t>
      </w:r>
      <w:r w:rsidRPr="00853CF7">
        <w:t>or</w:t>
      </w:r>
      <w:r w:rsidRPr="00853CF7">
        <w:rPr>
          <w:spacing w:val="-2"/>
        </w:rPr>
        <w:t xml:space="preserve"> </w:t>
      </w:r>
      <w:r w:rsidRPr="00853CF7">
        <w:t>export</w:t>
      </w:r>
      <w:r w:rsidRPr="00853CF7">
        <w:rPr>
          <w:spacing w:val="-1"/>
        </w:rPr>
        <w:t xml:space="preserve"> </w:t>
      </w:r>
      <w:r w:rsidRPr="00853CF7">
        <w:t>of</w:t>
      </w:r>
      <w:r w:rsidRPr="00853CF7">
        <w:rPr>
          <w:spacing w:val="-4"/>
        </w:rPr>
        <w:t xml:space="preserve"> </w:t>
      </w:r>
      <w:r w:rsidRPr="00853CF7">
        <w:t>protected</w:t>
      </w:r>
      <w:r w:rsidRPr="00853CF7">
        <w:rPr>
          <w:spacing w:val="-2"/>
        </w:rPr>
        <w:t xml:space="preserve"> </w:t>
      </w:r>
      <w:r w:rsidRPr="00853CF7">
        <w:t>wildlife in</w:t>
      </w:r>
      <w:r w:rsidRPr="00853CF7">
        <w:rPr>
          <w:spacing w:val="-4"/>
        </w:rPr>
        <w:t xml:space="preserve"> </w:t>
      </w:r>
      <w:r w:rsidRPr="00853CF7">
        <w:t>the</w:t>
      </w:r>
      <w:r w:rsidRPr="00853CF7">
        <w:rPr>
          <w:spacing w:val="-3"/>
        </w:rPr>
        <w:t xml:space="preserve"> </w:t>
      </w:r>
      <w:r w:rsidRPr="00853CF7">
        <w:t>NT</w:t>
      </w:r>
      <w:r w:rsidRPr="00853CF7">
        <w:rPr>
          <w:spacing w:val="-2"/>
        </w:rPr>
        <w:t xml:space="preserve"> </w:t>
      </w:r>
      <w:r w:rsidRPr="00853CF7">
        <w:t>without</w:t>
      </w:r>
      <w:r w:rsidRPr="00853CF7">
        <w:rPr>
          <w:spacing w:val="-4"/>
        </w:rPr>
        <w:t xml:space="preserve"> </w:t>
      </w:r>
      <w:r w:rsidRPr="00853CF7">
        <w:t>authority. Authority</w:t>
      </w:r>
      <w:r w:rsidRPr="00853CF7">
        <w:rPr>
          <w:spacing w:val="-2"/>
        </w:rPr>
        <w:t xml:space="preserve"> </w:t>
      </w:r>
      <w:r w:rsidRPr="00853CF7">
        <w:t>is</w:t>
      </w:r>
      <w:r w:rsidR="00FC1DE6" w:rsidRPr="00853CF7">
        <w:t xml:space="preserve"> either</w:t>
      </w:r>
      <w:r w:rsidRPr="00853CF7">
        <w:rPr>
          <w:spacing w:val="-1"/>
        </w:rPr>
        <w:t xml:space="preserve"> </w:t>
      </w:r>
      <w:r w:rsidRPr="00853CF7">
        <w:t>a</w:t>
      </w:r>
      <w:r w:rsidRPr="00853CF7">
        <w:rPr>
          <w:spacing w:val="-5"/>
        </w:rPr>
        <w:t xml:space="preserve"> </w:t>
      </w:r>
      <w:r w:rsidRPr="00853CF7">
        <w:t>permit</w:t>
      </w:r>
      <w:r w:rsidRPr="00853CF7">
        <w:rPr>
          <w:spacing w:val="-1"/>
        </w:rPr>
        <w:t xml:space="preserve"> </w:t>
      </w:r>
      <w:r w:rsidRPr="00853CF7">
        <w:t>issued</w:t>
      </w:r>
      <w:r w:rsidRPr="00853CF7">
        <w:rPr>
          <w:spacing w:val="-2"/>
        </w:rPr>
        <w:t xml:space="preserve"> </w:t>
      </w:r>
      <w:r w:rsidRPr="00853CF7">
        <w:t>by</w:t>
      </w:r>
      <w:r w:rsidRPr="00853CF7">
        <w:rPr>
          <w:spacing w:val="-5"/>
        </w:rPr>
        <w:t xml:space="preserve"> </w:t>
      </w:r>
      <w:r w:rsidRPr="00853CF7">
        <w:t xml:space="preserve">the Director of the Parks and Wildlife Commission or their delegate under section 56 of the </w:t>
      </w:r>
      <w:r w:rsidR="00764825" w:rsidRPr="00853CF7">
        <w:t xml:space="preserve">EPBC </w:t>
      </w:r>
      <w:r w:rsidRPr="00853CF7">
        <w:t>Act</w:t>
      </w:r>
      <w:r w:rsidR="00FC1DE6" w:rsidRPr="00853CF7">
        <w:t xml:space="preserve">, or a product label which, depending on </w:t>
      </w:r>
      <w:proofErr w:type="gramStart"/>
      <w:r w:rsidR="00FC1DE6" w:rsidRPr="00853CF7">
        <w:t>circumstances</w:t>
      </w:r>
      <w:proofErr w:type="gramEnd"/>
      <w:r w:rsidR="00FC1DE6" w:rsidRPr="00853CF7">
        <w:t xml:space="preserve"> can be issued by the Parks and Wildlife Commission or generated by the permit holder or</w:t>
      </w:r>
      <w:r w:rsidR="00E24AEC" w:rsidRPr="00853CF7">
        <w:t xml:space="preserve"> </w:t>
      </w:r>
      <w:proofErr w:type="spellStart"/>
      <w:r w:rsidR="00E24AEC" w:rsidRPr="00853CF7">
        <w:t>authorised</w:t>
      </w:r>
      <w:proofErr w:type="spellEnd"/>
      <w:r w:rsidR="00FC1DE6" w:rsidRPr="00853CF7">
        <w:t xml:space="preserve"> producer of crocodile products</w:t>
      </w:r>
      <w:r w:rsidRPr="00853CF7">
        <w:t>.</w:t>
      </w:r>
    </w:p>
    <w:p w14:paraId="4C58D44A" w14:textId="77777777" w:rsidR="00A30670" w:rsidRPr="00853CF7" w:rsidRDefault="00A7231F" w:rsidP="002238B1">
      <w:pPr>
        <w:pStyle w:val="BodyText"/>
        <w:spacing w:before="240" w:after="240"/>
        <w:ind w:left="1" w:right="733"/>
      </w:pPr>
      <w:r w:rsidRPr="00853CF7">
        <w:t>The taking</w:t>
      </w:r>
      <w:r w:rsidRPr="00853CF7">
        <w:rPr>
          <w:spacing w:val="-3"/>
        </w:rPr>
        <w:t xml:space="preserve"> </w:t>
      </w:r>
      <w:r w:rsidRPr="00853CF7">
        <w:t>of</w:t>
      </w:r>
      <w:r w:rsidRPr="00853CF7">
        <w:rPr>
          <w:spacing w:val="-4"/>
        </w:rPr>
        <w:t xml:space="preserve"> </w:t>
      </w:r>
      <w:r w:rsidRPr="00853CF7">
        <w:t>protected</w:t>
      </w:r>
      <w:r w:rsidRPr="00853CF7">
        <w:rPr>
          <w:spacing w:val="-3"/>
        </w:rPr>
        <w:t xml:space="preserve"> </w:t>
      </w:r>
      <w:r w:rsidRPr="00853CF7">
        <w:t>wildlife</w:t>
      </w:r>
      <w:r w:rsidRPr="00853CF7">
        <w:rPr>
          <w:spacing w:val="-3"/>
        </w:rPr>
        <w:t xml:space="preserve"> </w:t>
      </w:r>
      <w:r w:rsidRPr="00853CF7">
        <w:t>by</w:t>
      </w:r>
      <w:r w:rsidRPr="00853CF7">
        <w:rPr>
          <w:spacing w:val="-2"/>
        </w:rPr>
        <w:t xml:space="preserve"> </w:t>
      </w:r>
      <w:r w:rsidRPr="00853CF7">
        <w:t>Aboriginal</w:t>
      </w:r>
      <w:r w:rsidRPr="00853CF7">
        <w:rPr>
          <w:spacing w:val="-3"/>
        </w:rPr>
        <w:t xml:space="preserve"> </w:t>
      </w:r>
      <w:r w:rsidRPr="00853CF7">
        <w:t>people for</w:t>
      </w:r>
      <w:r w:rsidRPr="00853CF7">
        <w:rPr>
          <w:spacing w:val="-2"/>
        </w:rPr>
        <w:t xml:space="preserve"> </w:t>
      </w:r>
      <w:r w:rsidRPr="00853CF7">
        <w:t>traditional</w:t>
      </w:r>
      <w:r w:rsidRPr="00853CF7">
        <w:rPr>
          <w:spacing w:val="-3"/>
        </w:rPr>
        <w:t xml:space="preserve"> </w:t>
      </w:r>
      <w:r w:rsidRPr="00853CF7">
        <w:t>purposes,</w:t>
      </w:r>
      <w:r w:rsidRPr="00853CF7">
        <w:rPr>
          <w:spacing w:val="-3"/>
        </w:rPr>
        <w:t xml:space="preserve"> </w:t>
      </w:r>
      <w:r w:rsidRPr="00853CF7">
        <w:t>including</w:t>
      </w:r>
      <w:r w:rsidRPr="00853CF7">
        <w:rPr>
          <w:spacing w:val="-1"/>
        </w:rPr>
        <w:t xml:space="preserve"> </w:t>
      </w:r>
      <w:r w:rsidRPr="00853CF7">
        <w:t>food,</w:t>
      </w:r>
      <w:r w:rsidRPr="00853CF7">
        <w:rPr>
          <w:spacing w:val="-3"/>
        </w:rPr>
        <w:t xml:space="preserve"> </w:t>
      </w:r>
      <w:r w:rsidRPr="00853CF7">
        <w:t xml:space="preserve">is </w:t>
      </w:r>
      <w:proofErr w:type="gramStart"/>
      <w:r w:rsidRPr="00853CF7">
        <w:t>provided for</w:t>
      </w:r>
      <w:proofErr w:type="gramEnd"/>
      <w:r w:rsidRPr="00853CF7">
        <w:t xml:space="preserve"> under Section 122 of the </w:t>
      </w:r>
      <w:r w:rsidRPr="00853CF7">
        <w:rPr>
          <w:iCs/>
        </w:rPr>
        <w:t>TPWC Act</w:t>
      </w:r>
      <w:r w:rsidRPr="00853CF7">
        <w:t>. Aboriginal people are not bound by hunting regulations or seasons when taking animals for food or other traditional purposes.</w:t>
      </w:r>
    </w:p>
    <w:p w14:paraId="21699C21" w14:textId="03D7AEBB" w:rsidR="00367826" w:rsidRPr="004F1BD1" w:rsidRDefault="00367826" w:rsidP="004D7616">
      <w:pPr>
        <w:pStyle w:val="Heading4"/>
      </w:pPr>
      <w:bookmarkStart w:id="24" w:name="Environment_Protection_Act"/>
      <w:bookmarkStart w:id="25" w:name="2.3.2_Welfare_and_Farming"/>
      <w:bookmarkEnd w:id="24"/>
      <w:bookmarkEnd w:id="25"/>
      <w:r w:rsidRPr="001F74DB">
        <w:lastRenderedPageBreak/>
        <w:t>Animal</w:t>
      </w:r>
      <w:r w:rsidRPr="004F1BD1">
        <w:t xml:space="preserve"> Protection Act 2018</w:t>
      </w:r>
    </w:p>
    <w:p w14:paraId="4EA18F95" w14:textId="78991733" w:rsidR="00A30670" w:rsidRPr="00853CF7" w:rsidRDefault="00A7231F" w:rsidP="002238B1">
      <w:pPr>
        <w:spacing w:before="240" w:after="240"/>
      </w:pPr>
      <w:r w:rsidRPr="00853CF7">
        <w:t xml:space="preserve">Crocodiles are captured within the meaning of “animal” under </w:t>
      </w:r>
      <w:r w:rsidR="002532C9" w:rsidRPr="00853CF7">
        <w:t>the Animal Protection Act 2018</w:t>
      </w:r>
      <w:r w:rsidRPr="00853CF7">
        <w:t xml:space="preserve">. The objectives of this Act are to ensure that animals are treated humanely, to prevent cruelty to animals and to promote community awareness about the welfare of animals. Persons owning, managing or handling crocodiles have a “duty of care”, </w:t>
      </w:r>
      <w:r w:rsidR="00782074" w:rsidRPr="00853CF7">
        <w:t>and</w:t>
      </w:r>
      <w:r w:rsidRPr="00853CF7">
        <w:t xml:space="preserve"> </w:t>
      </w:r>
      <w:r w:rsidR="00217D90" w:rsidRPr="00853CF7">
        <w:t>must treat</w:t>
      </w:r>
      <w:r w:rsidRPr="00853CF7">
        <w:t xml:space="preserve"> them</w:t>
      </w:r>
      <w:r w:rsidR="00217D90" w:rsidRPr="00853CF7">
        <w:t xml:space="preserve"> humanely</w:t>
      </w:r>
      <w:r w:rsidRPr="00853CF7">
        <w:t>.</w:t>
      </w:r>
    </w:p>
    <w:p w14:paraId="62F148D3" w14:textId="5DAC1A8F" w:rsidR="00234D6A" w:rsidRDefault="00A7231F" w:rsidP="002238B1">
      <w:pPr>
        <w:spacing w:before="240" w:after="240"/>
      </w:pPr>
      <w:r w:rsidRPr="00853CF7">
        <w:t xml:space="preserve">Under the NT’s current animal welfare legislation, codes of practice are adopted under supporting regulations. Adopted codes provide a </w:t>
      </w:r>
      <w:proofErr w:type="spellStart"/>
      <w:r w:rsidRPr="00853CF7">
        <w:t>defence</w:t>
      </w:r>
      <w:proofErr w:type="spellEnd"/>
      <w:r w:rsidRPr="00853CF7">
        <w:t xml:space="preserve"> to a prosecution for an offence under the Acts, if the defendant establishes that the act or omission constituting the offence, or an element of the offence, was in accordance with an adopted code of practice.</w:t>
      </w:r>
    </w:p>
    <w:p w14:paraId="5D83C0A2" w14:textId="15E07DC8" w:rsidR="00A30670" w:rsidRPr="00E03BCB" w:rsidRDefault="00A7231F" w:rsidP="004D7616">
      <w:pPr>
        <w:pStyle w:val="Heading4"/>
      </w:pPr>
      <w:bookmarkStart w:id="26" w:name="Code_of_Practice_on_the_Humane_Treatment"/>
      <w:bookmarkEnd w:id="26"/>
      <w:r w:rsidRPr="00E03BCB">
        <w:t>Code of Practice on the Humane Treatment of Wild and Farmed Australian Crocodiles</w:t>
      </w:r>
    </w:p>
    <w:p w14:paraId="2281FBF7" w14:textId="796D0ADB" w:rsidR="00A30670" w:rsidRPr="00853CF7" w:rsidRDefault="00A7231F" w:rsidP="002238B1">
      <w:pPr>
        <w:spacing w:before="240" w:after="240"/>
      </w:pPr>
      <w:r w:rsidRPr="00853CF7">
        <w:t xml:space="preserve">Animal welfare standards for </w:t>
      </w:r>
      <w:r w:rsidR="00B52F67" w:rsidRPr="00853CF7">
        <w:t xml:space="preserve">wild and farmed </w:t>
      </w:r>
      <w:r w:rsidRPr="00853CF7">
        <w:t>crocodiles are detailed in the</w:t>
      </w:r>
      <w:r w:rsidR="00A84825" w:rsidRPr="00853CF7">
        <w:t xml:space="preserve"> Code of Practice on the Humane Treatment of Wild and Farmed Australian Crocodiles</w:t>
      </w:r>
      <w:r w:rsidRPr="00853CF7">
        <w:t>.</w:t>
      </w:r>
      <w:r w:rsidR="00367826" w:rsidRPr="00853CF7">
        <w:t xml:space="preserve"> All permits issued under the TPWC Act are conditioned that the permit holder, </w:t>
      </w:r>
      <w:proofErr w:type="spellStart"/>
      <w:r w:rsidR="00367826" w:rsidRPr="00853CF7">
        <w:t>authorised</w:t>
      </w:r>
      <w:proofErr w:type="spellEnd"/>
      <w:r w:rsidR="00367826" w:rsidRPr="00853CF7">
        <w:t xml:space="preserve"> persons and nominees of the permit, must carry out the permitted activity in accordance with this code.</w:t>
      </w:r>
    </w:p>
    <w:p w14:paraId="6FAC08E5" w14:textId="15BB45DD" w:rsidR="00A30670" w:rsidRPr="00E03BCB" w:rsidRDefault="00A7231F" w:rsidP="004D7616">
      <w:pPr>
        <w:pStyle w:val="Heading4"/>
      </w:pPr>
      <w:bookmarkStart w:id="27" w:name="Meat_Industries_Act"/>
      <w:bookmarkEnd w:id="27"/>
      <w:r w:rsidRPr="00E03BCB">
        <w:t>Meat Industries Act</w:t>
      </w:r>
      <w:r w:rsidR="00367826" w:rsidRPr="00E03BCB">
        <w:t xml:space="preserve"> 1996</w:t>
      </w:r>
    </w:p>
    <w:p w14:paraId="01191064" w14:textId="64AFD67D" w:rsidR="00A30670" w:rsidRPr="00853CF7" w:rsidRDefault="00A7231F" w:rsidP="002238B1">
      <w:pPr>
        <w:spacing w:before="240" w:after="240"/>
      </w:pPr>
      <w:r w:rsidRPr="00853CF7">
        <w:t>Farmed crocodiles may be slaughtered in abattoirs licensed for the slaughter of crocodiles for human consumption</w:t>
      </w:r>
      <w:r w:rsidR="00F43F15" w:rsidRPr="00853CF7">
        <w:t>, as they are classified under this act as an abattoir animal</w:t>
      </w:r>
      <w:r w:rsidRPr="00853CF7">
        <w:t>. The</w:t>
      </w:r>
      <w:r w:rsidR="00A84825" w:rsidRPr="00853CF7">
        <w:t xml:space="preserve"> Meat Industries Act 1996 </w:t>
      </w:r>
      <w:r w:rsidRPr="00853CF7">
        <w:t xml:space="preserve">provides for the safety and suitability of food for human consumption. The </w:t>
      </w:r>
      <w:r w:rsidR="00A84825" w:rsidRPr="00853CF7">
        <w:t>s</w:t>
      </w:r>
      <w:r w:rsidRPr="00853CF7">
        <w:t xml:space="preserve">altwater </w:t>
      </w:r>
      <w:r w:rsidR="00A84825" w:rsidRPr="00853CF7">
        <w:t>c</w:t>
      </w:r>
      <w:r w:rsidRPr="00853CF7">
        <w:t>rocodile was</w:t>
      </w:r>
      <w:r w:rsidR="00F43F15" w:rsidRPr="00853CF7">
        <w:t xml:space="preserve"> also</w:t>
      </w:r>
      <w:r w:rsidRPr="00853CF7">
        <w:t xml:space="preserve"> declared as a game animal under the Meat Industries Act</w:t>
      </w:r>
      <w:r w:rsidR="00A84825" w:rsidRPr="00853CF7">
        <w:t xml:space="preserve"> 1996</w:t>
      </w:r>
      <w:r w:rsidRPr="00853CF7">
        <w:t xml:space="preserve"> on 10 June 2004 (G24), which enables crocodiles killed in the wild to be</w:t>
      </w:r>
      <w:r w:rsidR="00F43F15" w:rsidRPr="00853CF7">
        <w:t xml:space="preserve"> </w:t>
      </w:r>
      <w:r w:rsidRPr="00853CF7">
        <w:t xml:space="preserve">slaughtered. This is strictly monitored by </w:t>
      </w:r>
      <w:r w:rsidR="00F43F15" w:rsidRPr="00853CF7">
        <w:t xml:space="preserve">the </w:t>
      </w:r>
      <w:r w:rsidRPr="00853CF7">
        <w:t xml:space="preserve">Department of </w:t>
      </w:r>
      <w:r w:rsidR="00F43F15" w:rsidRPr="00853CF7">
        <w:t>Agriculture and Fisheries (DAF</w:t>
      </w:r>
      <w:r w:rsidRPr="00853CF7">
        <w:t>) and requires approval of the Northern Territory’s Chief Inspector (Meat).</w:t>
      </w:r>
    </w:p>
    <w:p w14:paraId="399680B4" w14:textId="15D4B8BF" w:rsidR="00A30670" w:rsidRPr="00E03BCB" w:rsidRDefault="00A7231F" w:rsidP="004D7616">
      <w:pPr>
        <w:pStyle w:val="Heading4"/>
      </w:pPr>
      <w:bookmarkStart w:id="28" w:name="Livestock_Act"/>
      <w:bookmarkEnd w:id="28"/>
      <w:r w:rsidRPr="00E03BCB">
        <w:t>Livestock Act</w:t>
      </w:r>
      <w:r w:rsidR="00367826" w:rsidRPr="00E03BCB">
        <w:t xml:space="preserve"> 2008</w:t>
      </w:r>
    </w:p>
    <w:p w14:paraId="5DD451F5" w14:textId="14D45935" w:rsidR="00A30670" w:rsidRPr="00853CF7" w:rsidRDefault="00A7231F" w:rsidP="002238B1">
      <w:pPr>
        <w:spacing w:before="240" w:after="240"/>
      </w:pPr>
      <w:r w:rsidRPr="00853CF7">
        <w:t xml:space="preserve">Farmed crocodiles are identified as livestock under the </w:t>
      </w:r>
      <w:r w:rsidR="00A84825" w:rsidRPr="00853CF7">
        <w:t>Livestock Act 2008</w:t>
      </w:r>
      <w:r w:rsidRPr="00853CF7">
        <w:t xml:space="preserve"> which provides for disease surveillance, disease control, identification and </w:t>
      </w:r>
      <w:proofErr w:type="spellStart"/>
      <w:r w:rsidR="00710BD2" w:rsidRPr="00853CF7">
        <w:t>tracing</w:t>
      </w:r>
      <w:proofErr w:type="spellEnd"/>
      <w:r w:rsidRPr="00853CF7">
        <w:t xml:space="preserve"> of animals, and the regulation of movement of animals and animal products for the purpose of disease control.</w:t>
      </w:r>
    </w:p>
    <w:p w14:paraId="786489B5" w14:textId="77777777" w:rsidR="00083A66" w:rsidRDefault="00083A66">
      <w:pPr>
        <w:rPr>
          <w:b/>
          <w:bCs/>
          <w:color w:val="1F497D" w:themeColor="text2"/>
          <w:sz w:val="32"/>
          <w:szCs w:val="32"/>
        </w:rPr>
      </w:pPr>
      <w:bookmarkStart w:id="29" w:name="3._Management_Arrangements"/>
      <w:bookmarkEnd w:id="29"/>
      <w:r>
        <w:br w:type="page"/>
      </w:r>
    </w:p>
    <w:p w14:paraId="3CF6A09E" w14:textId="6D412CE7" w:rsidR="00A30670" w:rsidRPr="004F1BD1" w:rsidRDefault="00A7231F" w:rsidP="00355042">
      <w:pPr>
        <w:pStyle w:val="Heading1"/>
      </w:pPr>
      <w:bookmarkStart w:id="30" w:name="_Toc204939282"/>
      <w:r w:rsidRPr="001F74DB">
        <w:lastRenderedPageBreak/>
        <w:t>Management</w:t>
      </w:r>
      <w:r w:rsidRPr="004F1BD1">
        <w:t xml:space="preserve"> Arrangements</w:t>
      </w:r>
      <w:bookmarkEnd w:id="30"/>
    </w:p>
    <w:p w14:paraId="33935311" w14:textId="5D9C2FD8" w:rsidR="00A30670" w:rsidRPr="00853CF7" w:rsidRDefault="00A7231F" w:rsidP="002238B1">
      <w:pPr>
        <w:spacing w:before="240" w:after="240"/>
      </w:pPr>
      <w:r w:rsidRPr="00853CF7">
        <w:t xml:space="preserve">The NT crocodile farming industry is based on the harvest of eggs and live animals from the wild to supply crocodile farms and other crocodile processors. The ranching component of the industry is supplemented by captive breeding on some farms, but captive breeding has substantially less input to production than ranching. </w:t>
      </w:r>
      <w:r w:rsidR="005C3766" w:rsidRPr="00853CF7">
        <w:t>Provided the cost of w</w:t>
      </w:r>
      <w:r w:rsidRPr="00853CF7">
        <w:t>ild</w:t>
      </w:r>
      <w:r w:rsidR="005C3766" w:rsidRPr="00853CF7">
        <w:t xml:space="preserve"> egg</w:t>
      </w:r>
      <w:r w:rsidRPr="00853CF7">
        <w:t xml:space="preserve"> harvest</w:t>
      </w:r>
      <w:r w:rsidR="005C3766" w:rsidRPr="00853CF7">
        <w:t xml:space="preserve">ing doesn’t become </w:t>
      </w:r>
      <w:r w:rsidR="00F43F15" w:rsidRPr="00853CF7">
        <w:t>prohibitive</w:t>
      </w:r>
      <w:r w:rsidRPr="00853CF7">
        <w:t xml:space="preserve"> </w:t>
      </w:r>
      <w:r w:rsidR="00F43F15" w:rsidRPr="00853CF7">
        <w:t xml:space="preserve">it </w:t>
      </w:r>
      <w:r w:rsidRPr="00853CF7">
        <w:t xml:space="preserve">is likely to remain the cornerstone of the NT crocodile farming industry </w:t>
      </w:r>
      <w:proofErr w:type="gramStart"/>
      <w:r w:rsidRPr="00853CF7">
        <w:t>into</w:t>
      </w:r>
      <w:proofErr w:type="gramEnd"/>
      <w:r w:rsidRPr="00853CF7">
        <w:t xml:space="preserve"> the future</w:t>
      </w:r>
      <w:r w:rsidR="005C3766" w:rsidRPr="00853CF7">
        <w:t>; its importance and relevance</w:t>
      </w:r>
      <w:r w:rsidRPr="00853CF7">
        <w:t xml:space="preserve"> as described in the</w:t>
      </w:r>
      <w:r w:rsidR="00492E2D" w:rsidRPr="00853CF7">
        <w:t xml:space="preserve"> Northern Territory Crocodile Farming Industry Strategic Plan 2024-33.</w:t>
      </w:r>
    </w:p>
    <w:p w14:paraId="35E69230" w14:textId="5D2E89EC" w:rsidR="00A30670" w:rsidRPr="00853CF7" w:rsidRDefault="00A7231F" w:rsidP="002238B1">
      <w:pPr>
        <w:spacing w:before="240" w:after="240"/>
      </w:pPr>
      <w:r w:rsidRPr="00853CF7">
        <w:t xml:space="preserve">To achieve the aims of this </w:t>
      </w:r>
      <w:r w:rsidR="0077546B" w:rsidRPr="00853CF7">
        <w:t>WTMP</w:t>
      </w:r>
      <w:r w:rsidRPr="00853CF7">
        <w:t xml:space="preserve">, NT Government agencies in conjunction with the crocodile industry and land managers will implement a range of management practices to regulate the harvest, farming and trade of </w:t>
      </w:r>
      <w:r w:rsidR="00BC7836" w:rsidRPr="00853CF7">
        <w:t>s</w:t>
      </w:r>
      <w:r w:rsidRPr="00853CF7">
        <w:t xml:space="preserve">altwater </w:t>
      </w:r>
      <w:r w:rsidR="00BC7836" w:rsidRPr="00853CF7">
        <w:t>c</w:t>
      </w:r>
      <w:r w:rsidRPr="00853CF7">
        <w:t>rocodiles in accordance with the TPWC Act and the EPBC Act.</w:t>
      </w:r>
    </w:p>
    <w:p w14:paraId="6982FB33" w14:textId="644FD984" w:rsidR="00A30670" w:rsidRPr="00853CF7" w:rsidRDefault="00A7231F" w:rsidP="002238B1">
      <w:pPr>
        <w:spacing w:before="240" w:after="240"/>
      </w:pPr>
      <w:r w:rsidRPr="00853CF7">
        <w:t xml:space="preserve">The actions and performance measures for the life of this </w:t>
      </w:r>
      <w:r w:rsidR="00A84825" w:rsidRPr="00853CF7">
        <w:t>WTMP</w:t>
      </w:r>
      <w:r w:rsidRPr="00853CF7">
        <w:t xml:space="preserve"> are tabulated in section </w:t>
      </w:r>
      <w:r w:rsidR="00F9797C">
        <w:t>2.9</w:t>
      </w:r>
      <w:r w:rsidRPr="00853CF7">
        <w:t>.</w:t>
      </w:r>
    </w:p>
    <w:p w14:paraId="6613248D" w14:textId="77777777" w:rsidR="004D7616" w:rsidRPr="004D7616" w:rsidRDefault="004D7616" w:rsidP="004D7616">
      <w:pPr>
        <w:pStyle w:val="ListParagraph"/>
        <w:numPr>
          <w:ilvl w:val="0"/>
          <w:numId w:val="47"/>
        </w:numPr>
        <w:spacing w:before="240" w:after="240"/>
        <w:outlineLvl w:val="1"/>
        <w:rPr>
          <w:b/>
          <w:bCs/>
          <w:vanish/>
          <w:color w:val="1F497D" w:themeColor="text2"/>
          <w:sz w:val="28"/>
          <w:szCs w:val="28"/>
        </w:rPr>
      </w:pPr>
      <w:bookmarkStart w:id="31" w:name="3.1___Commercial_harvest_from_the_wild"/>
      <w:bookmarkStart w:id="32" w:name="_Toc204939196"/>
      <w:bookmarkStart w:id="33" w:name="_Toc204939283"/>
      <w:bookmarkEnd w:id="31"/>
      <w:bookmarkEnd w:id="32"/>
      <w:bookmarkEnd w:id="33"/>
    </w:p>
    <w:p w14:paraId="61D6DC2E" w14:textId="77777777" w:rsidR="004D7616" w:rsidRPr="004D7616" w:rsidRDefault="004D7616" w:rsidP="004D7616">
      <w:pPr>
        <w:pStyle w:val="ListParagraph"/>
        <w:numPr>
          <w:ilvl w:val="1"/>
          <w:numId w:val="47"/>
        </w:numPr>
        <w:spacing w:before="240" w:after="240"/>
        <w:outlineLvl w:val="1"/>
        <w:rPr>
          <w:b/>
          <w:bCs/>
          <w:vanish/>
          <w:color w:val="1F497D" w:themeColor="text2"/>
          <w:sz w:val="28"/>
          <w:szCs w:val="28"/>
        </w:rPr>
      </w:pPr>
      <w:bookmarkStart w:id="34" w:name="_Toc204939197"/>
      <w:bookmarkStart w:id="35" w:name="_Toc204939284"/>
      <w:bookmarkEnd w:id="34"/>
      <w:bookmarkEnd w:id="35"/>
    </w:p>
    <w:p w14:paraId="76A93FFF" w14:textId="77777777" w:rsidR="004D7616" w:rsidRPr="004D7616" w:rsidRDefault="004D7616" w:rsidP="004D7616">
      <w:pPr>
        <w:pStyle w:val="ListParagraph"/>
        <w:numPr>
          <w:ilvl w:val="1"/>
          <w:numId w:val="47"/>
        </w:numPr>
        <w:spacing w:before="240" w:after="240"/>
        <w:outlineLvl w:val="1"/>
        <w:rPr>
          <w:b/>
          <w:bCs/>
          <w:vanish/>
          <w:color w:val="1F497D" w:themeColor="text2"/>
          <w:sz w:val="28"/>
          <w:szCs w:val="28"/>
        </w:rPr>
      </w:pPr>
      <w:bookmarkStart w:id="36" w:name="_Toc204939198"/>
      <w:bookmarkStart w:id="37" w:name="_Toc204939285"/>
      <w:bookmarkEnd w:id="36"/>
      <w:bookmarkEnd w:id="37"/>
    </w:p>
    <w:p w14:paraId="35708771" w14:textId="77777777" w:rsidR="004D7616" w:rsidRPr="004D7616" w:rsidRDefault="004D7616" w:rsidP="004D7616">
      <w:pPr>
        <w:pStyle w:val="ListParagraph"/>
        <w:numPr>
          <w:ilvl w:val="1"/>
          <w:numId w:val="47"/>
        </w:numPr>
        <w:spacing w:before="240" w:after="240"/>
        <w:outlineLvl w:val="1"/>
        <w:rPr>
          <w:b/>
          <w:bCs/>
          <w:vanish/>
          <w:color w:val="1F497D" w:themeColor="text2"/>
          <w:sz w:val="28"/>
          <w:szCs w:val="28"/>
        </w:rPr>
      </w:pPr>
      <w:bookmarkStart w:id="38" w:name="_Toc204939199"/>
      <w:bookmarkStart w:id="39" w:name="_Toc204939286"/>
      <w:bookmarkEnd w:id="38"/>
      <w:bookmarkEnd w:id="39"/>
    </w:p>
    <w:p w14:paraId="23C6B737" w14:textId="77777777" w:rsidR="004D7616" w:rsidRPr="004D7616" w:rsidRDefault="004D7616" w:rsidP="004D7616">
      <w:pPr>
        <w:pStyle w:val="ListParagraph"/>
        <w:numPr>
          <w:ilvl w:val="1"/>
          <w:numId w:val="47"/>
        </w:numPr>
        <w:spacing w:before="240" w:after="240"/>
        <w:outlineLvl w:val="1"/>
        <w:rPr>
          <w:b/>
          <w:bCs/>
          <w:vanish/>
          <w:color w:val="1F497D" w:themeColor="text2"/>
          <w:sz w:val="28"/>
          <w:szCs w:val="28"/>
        </w:rPr>
      </w:pPr>
      <w:bookmarkStart w:id="40" w:name="_Toc204939200"/>
      <w:bookmarkStart w:id="41" w:name="_Toc204939287"/>
      <w:bookmarkEnd w:id="40"/>
      <w:bookmarkEnd w:id="41"/>
    </w:p>
    <w:p w14:paraId="73A37A40" w14:textId="3908DB02" w:rsidR="00A30670" w:rsidRPr="004D7616" w:rsidRDefault="00A7231F" w:rsidP="004D7616">
      <w:pPr>
        <w:pStyle w:val="Heading2"/>
      </w:pPr>
      <w:bookmarkStart w:id="42" w:name="_Toc204939288"/>
      <w:r w:rsidRPr="004D7616">
        <w:t>Commercial harvest from the wild</w:t>
      </w:r>
      <w:bookmarkEnd w:id="42"/>
    </w:p>
    <w:p w14:paraId="6195D84B" w14:textId="0924E114" w:rsidR="00A30670" w:rsidRPr="00355042" w:rsidRDefault="00A7231F" w:rsidP="00355042">
      <w:pPr>
        <w:pStyle w:val="Heading3"/>
      </w:pPr>
      <w:bookmarkStart w:id="43" w:name="3.1.1___Harvest_Ceiling"/>
      <w:bookmarkStart w:id="44" w:name="_Toc204939289"/>
      <w:bookmarkEnd w:id="43"/>
      <w:r w:rsidRPr="00355042">
        <w:t>Harvest Ceiling</w:t>
      </w:r>
      <w:bookmarkEnd w:id="44"/>
    </w:p>
    <w:p w14:paraId="4C979694" w14:textId="3294DCD5" w:rsidR="00A30670" w:rsidRPr="00853CF7" w:rsidRDefault="00A7231F" w:rsidP="002238B1">
      <w:pPr>
        <w:spacing w:before="240" w:after="240"/>
      </w:pPr>
      <w:r w:rsidRPr="00853CF7">
        <w:t xml:space="preserve">Commercial harvest of </w:t>
      </w:r>
      <w:r w:rsidR="00BC7836" w:rsidRPr="00853CF7">
        <w:t>s</w:t>
      </w:r>
      <w:r w:rsidRPr="00853CF7">
        <w:t xml:space="preserve">altwater </w:t>
      </w:r>
      <w:r w:rsidR="00BC7836" w:rsidRPr="00853CF7">
        <w:t>c</w:t>
      </w:r>
      <w:r w:rsidRPr="00853CF7">
        <w:t xml:space="preserve">rocodiles has two components: the egg harvest and the harvest of live animals from the wild. All harvest components must be sustainable – that is, not threaten the </w:t>
      </w:r>
      <w:r w:rsidR="005C3766" w:rsidRPr="00853CF7">
        <w:t>long-term</w:t>
      </w:r>
      <w:r w:rsidRPr="00853CF7">
        <w:t xml:space="preserve"> conservation of the species or its habitat.</w:t>
      </w:r>
    </w:p>
    <w:p w14:paraId="7DDD8B61" w14:textId="1F9715A7" w:rsidR="00A30670" w:rsidRPr="00853CF7" w:rsidRDefault="00A7231F" w:rsidP="002238B1">
      <w:pPr>
        <w:spacing w:before="240" w:after="240"/>
      </w:pPr>
      <w:r w:rsidRPr="00853CF7">
        <w:t xml:space="preserve">The harvest ceilings for eggs and live animals in previous management programs were based initially on implementation of a conservative harvest, </w:t>
      </w:r>
      <w:proofErr w:type="gramStart"/>
      <w:r w:rsidRPr="00853CF7">
        <w:t>monitoring of</w:t>
      </w:r>
      <w:proofErr w:type="gramEnd"/>
      <w:r w:rsidRPr="00853CF7">
        <w:t xml:space="preserve"> the impact of that harvest and subsequent adjustment of the harvest. More recently, a population model underpinned by empirical data has been used to set these ceilings (Fukuda </w:t>
      </w:r>
      <w:r w:rsidRPr="006B019E">
        <w:rPr>
          <w:i/>
          <w:iCs/>
        </w:rPr>
        <w:t>et al</w:t>
      </w:r>
      <w:r w:rsidRPr="00853CF7">
        <w:t>.</w:t>
      </w:r>
      <w:r w:rsidR="00B8644B" w:rsidRPr="00853CF7">
        <w:t>,</w:t>
      </w:r>
      <w:r w:rsidRPr="00853CF7">
        <w:t xml:space="preserve"> </w:t>
      </w:r>
      <w:r w:rsidR="009C33E4" w:rsidRPr="00853CF7">
        <w:t>20</w:t>
      </w:r>
      <w:r w:rsidR="00AA16E2" w:rsidRPr="00853CF7">
        <w:t>21</w:t>
      </w:r>
      <w:r w:rsidRPr="00853CF7">
        <w:t>). The model indicates</w:t>
      </w:r>
      <w:r w:rsidR="00710BD2" w:rsidRPr="00853CF7">
        <w:t xml:space="preserve"> </w:t>
      </w:r>
      <w:r w:rsidRPr="00853CF7">
        <w:t xml:space="preserve">that the NT saltwater crocodile population </w:t>
      </w:r>
      <w:r w:rsidR="005349AB" w:rsidRPr="00853CF7">
        <w:t xml:space="preserve">(across the entire Northern Territory) </w:t>
      </w:r>
      <w:r w:rsidRPr="00853CF7">
        <w:t xml:space="preserve">can sustain an annual harvest of up to 120,000 </w:t>
      </w:r>
      <w:r w:rsidR="00D930DD" w:rsidRPr="00853CF7">
        <w:t xml:space="preserve">total </w:t>
      </w:r>
      <w:r w:rsidRPr="00853CF7">
        <w:t xml:space="preserve">eggs and 1,200 </w:t>
      </w:r>
      <w:r w:rsidR="005C3766" w:rsidRPr="00853CF7">
        <w:t>crocodiles larger than 60cm in length</w:t>
      </w:r>
      <w:r w:rsidRPr="00853CF7">
        <w:t>.</w:t>
      </w:r>
    </w:p>
    <w:p w14:paraId="3738FA6E" w14:textId="59763FD6" w:rsidR="00A30670" w:rsidRPr="00853CF7" w:rsidRDefault="00A7231F" w:rsidP="002238B1">
      <w:pPr>
        <w:spacing w:before="240" w:after="240"/>
      </w:pPr>
      <w:r w:rsidRPr="00853CF7">
        <w:t>The full harvest ceiling may not be allocated in any year where there is insufficient demand from industry.</w:t>
      </w:r>
      <w:r w:rsidR="005349AB" w:rsidRPr="00853CF7">
        <w:t xml:space="preserve"> When assessing an application for wild harvesting, even though the quota is set for the entirety of the NT, the proposed number of eggs, or live crocodiles to be harvested by the permit applicant is assessed with consideration of the impact to both the local population as well as the entire population across the NT.</w:t>
      </w:r>
    </w:p>
    <w:p w14:paraId="1FEC20E9" w14:textId="69D87CB2" w:rsidR="00A30670" w:rsidRPr="00853CF7" w:rsidRDefault="00A7231F" w:rsidP="002238B1">
      <w:pPr>
        <w:spacing w:before="240" w:after="240"/>
      </w:pPr>
      <w:r w:rsidRPr="00853CF7">
        <w:t>The live harvest ceiling is set at 1,200</w:t>
      </w:r>
      <w:r w:rsidR="00A817E2" w:rsidRPr="00853CF7">
        <w:t xml:space="preserve"> in the Management Program </w:t>
      </w:r>
      <w:r w:rsidRPr="00853CF7">
        <w:t xml:space="preserve">and includes all animals taken for commercial use and for non-commercial reasons (such as </w:t>
      </w:r>
      <w:proofErr w:type="gramStart"/>
      <w:r w:rsidRPr="00853CF7">
        <w:t>problem crocodile</w:t>
      </w:r>
      <w:r w:rsidR="00D930DD" w:rsidRPr="00853CF7">
        <w:t xml:space="preserve"> removal</w:t>
      </w:r>
      <w:proofErr w:type="gramEnd"/>
      <w:r w:rsidRPr="00853CF7">
        <w:t xml:space="preserve">). This ceiling is the same as for the previous plan and is well above the annual reported take from all sources. It represents less than two percent of the estimated NT </w:t>
      </w:r>
      <w:r w:rsidR="00BC7836" w:rsidRPr="00853CF7">
        <w:t>s</w:t>
      </w:r>
      <w:r w:rsidRPr="00853CF7">
        <w:t xml:space="preserve">altwater </w:t>
      </w:r>
      <w:r w:rsidR="00BC7836" w:rsidRPr="00853CF7">
        <w:t>c</w:t>
      </w:r>
      <w:r w:rsidRPr="00853CF7">
        <w:t>rocodile population.</w:t>
      </w:r>
      <w:r w:rsidR="00C3590A" w:rsidRPr="00853CF7">
        <w:t xml:space="preserve"> </w:t>
      </w:r>
      <w:r w:rsidR="00A84825" w:rsidRPr="00853CF7">
        <w:t>Historically, t</w:t>
      </w:r>
      <w:r w:rsidR="00C3590A" w:rsidRPr="00853CF7">
        <w:t>he actual number of live crocodiles removed represent</w:t>
      </w:r>
      <w:r w:rsidR="00A84825" w:rsidRPr="00853CF7">
        <w:t>ed</w:t>
      </w:r>
      <w:r w:rsidR="00C3590A" w:rsidRPr="00853CF7">
        <w:t xml:space="preserve"> approximately 50% of the live harvest ceiling, with </w:t>
      </w:r>
      <w:r w:rsidR="004D71DC" w:rsidRPr="00853CF7">
        <w:t>many of</w:t>
      </w:r>
      <w:r w:rsidR="00C3590A" w:rsidRPr="00853CF7">
        <w:t xml:space="preserve"> those crocodiles removed from areas of </w:t>
      </w:r>
      <w:r w:rsidR="00C07C92" w:rsidRPr="00853CF7">
        <w:t xml:space="preserve">public </w:t>
      </w:r>
      <w:r w:rsidR="00C3590A" w:rsidRPr="00853CF7">
        <w:t xml:space="preserve">recreation and </w:t>
      </w:r>
      <w:r w:rsidR="00A84825" w:rsidRPr="00853CF7">
        <w:t>pastoral properties</w:t>
      </w:r>
      <w:r w:rsidR="00C07C92" w:rsidRPr="00853CF7">
        <w:t>. These areas are</w:t>
      </w:r>
      <w:r w:rsidR="00C3590A" w:rsidRPr="00853CF7">
        <w:t xml:space="preserve"> </w:t>
      </w:r>
      <w:r w:rsidR="00C07C92" w:rsidRPr="00853CF7">
        <w:t>not</w:t>
      </w:r>
      <w:r w:rsidR="00A84825" w:rsidRPr="00853CF7">
        <w:t xml:space="preserve"> typically</w:t>
      </w:r>
      <w:r w:rsidR="00C07C92" w:rsidRPr="00853CF7">
        <w:t xml:space="preserve"> considered desirable or suitable nesting habitat</w:t>
      </w:r>
      <w:r w:rsidR="00C3590A" w:rsidRPr="00853CF7">
        <w:t xml:space="preserve">. </w:t>
      </w:r>
      <w:r w:rsidR="00C07C92" w:rsidRPr="00853CF7">
        <w:t xml:space="preserve">Any detectable impact on the habitat or relevant ecosystems, would be highly unlikely. </w:t>
      </w:r>
      <w:r w:rsidR="00296EDF" w:rsidRPr="00853CF7">
        <w:t xml:space="preserve">It should be noted that the live harvest ceiling does not </w:t>
      </w:r>
      <w:r w:rsidR="004D71DC" w:rsidRPr="00853CF7">
        <w:t xml:space="preserve">limit the ability to respond to or </w:t>
      </w:r>
      <w:proofErr w:type="gramStart"/>
      <w:r w:rsidR="004D71DC" w:rsidRPr="00853CF7">
        <w:t>remove problem</w:t>
      </w:r>
      <w:proofErr w:type="gramEnd"/>
      <w:r w:rsidR="004D71DC" w:rsidRPr="00853CF7">
        <w:t xml:space="preserve"> crocodiles that pose a risk to human safety even if the ceiling has already been met.</w:t>
      </w:r>
    </w:p>
    <w:p w14:paraId="3FB6A24B" w14:textId="7A4D1365" w:rsidR="00A25CCD" w:rsidRPr="00853CF7" w:rsidRDefault="00A7231F" w:rsidP="002238B1">
      <w:pPr>
        <w:spacing w:before="240" w:after="240"/>
      </w:pPr>
      <w:r w:rsidRPr="00853CF7">
        <w:t>The egg harvest ceiling is set at 90,000 viable eggs</w:t>
      </w:r>
      <w:r w:rsidR="00A817E2" w:rsidRPr="00853CF7">
        <w:t xml:space="preserve"> </w:t>
      </w:r>
      <w:r w:rsidR="006F11E8">
        <w:t xml:space="preserve">(which is conservatively equivalent to </w:t>
      </w:r>
      <w:r w:rsidR="006F11E8">
        <w:lastRenderedPageBreak/>
        <w:t xml:space="preserve">120,000 total </w:t>
      </w:r>
      <w:r w:rsidR="006F11E8" w:rsidRPr="00853CF7">
        <w:t>eggs)</w:t>
      </w:r>
      <w:r w:rsidR="006F11E8">
        <w:t xml:space="preserve"> i</w:t>
      </w:r>
      <w:r w:rsidR="00A817E2" w:rsidRPr="00853CF7">
        <w:t>n the Management Program,</w:t>
      </w:r>
      <w:r w:rsidRPr="00853CF7">
        <w:t xml:space="preserve"> for each annual nesting season during the life of this </w:t>
      </w:r>
      <w:r w:rsidR="00F6043E" w:rsidRPr="00853CF7">
        <w:t>WTMP</w:t>
      </w:r>
      <w:r w:rsidRPr="00853CF7">
        <w:t xml:space="preserve">. </w:t>
      </w:r>
      <w:r w:rsidR="00A817E2" w:rsidRPr="00853CF7">
        <w:t>T</w:t>
      </w:r>
      <w:r w:rsidRPr="00853CF7">
        <w:t>he egg harvest ceiling represents less than 50% of the total number of eggs laid each year</w:t>
      </w:r>
      <w:r w:rsidR="007462F6">
        <w:t xml:space="preserve"> (Fukuda </w:t>
      </w:r>
      <w:r w:rsidR="007462F6" w:rsidRPr="007462F6">
        <w:rPr>
          <w:i/>
          <w:iCs/>
        </w:rPr>
        <w:t>et al</w:t>
      </w:r>
      <w:r w:rsidR="007462F6">
        <w:t>., 2021)</w:t>
      </w:r>
      <w:r w:rsidRPr="00853CF7">
        <w:t>. As a very low percentage (less than 25%) of eggs would normally survive to later age classes in the wild (Webb &amp; Manolis 1993), the egg harvest mostly represents a displaced mortality rather than additional mortality</w:t>
      </w:r>
      <w:r w:rsidR="007462F6">
        <w:t xml:space="preserve"> as indicated by consistent increase of the population (Fukuda et al., 2011, </w:t>
      </w:r>
      <w:r w:rsidR="00642445">
        <w:t>Fukuda &amp; McLeod</w:t>
      </w:r>
      <w:r w:rsidR="007462F6">
        <w:t xml:space="preserve"> 2025)</w:t>
      </w:r>
      <w:r w:rsidRPr="00853CF7">
        <w:t xml:space="preserve">. </w:t>
      </w:r>
      <w:r w:rsidR="00C3590A" w:rsidRPr="00853CF7">
        <w:t xml:space="preserve">Due to the egg harvest representing a displaced mortality, </w:t>
      </w:r>
      <w:r w:rsidR="00C07C92" w:rsidRPr="00853CF7">
        <w:t>any detectable impact on the</w:t>
      </w:r>
      <w:r w:rsidR="009D2649" w:rsidRPr="00853CF7">
        <w:t xml:space="preserve"> </w:t>
      </w:r>
      <w:r w:rsidR="00C07C92" w:rsidRPr="00853CF7">
        <w:t>h</w:t>
      </w:r>
      <w:r w:rsidR="00C3590A" w:rsidRPr="00853CF7">
        <w:t>abitat or relevant ecosystems</w:t>
      </w:r>
      <w:r w:rsidR="009D2649" w:rsidRPr="00853CF7">
        <w:t xml:space="preserve"> </w:t>
      </w:r>
      <w:proofErr w:type="gramStart"/>
      <w:r w:rsidR="009D2649" w:rsidRPr="00853CF7">
        <w:t>as a result of</w:t>
      </w:r>
      <w:proofErr w:type="gramEnd"/>
      <w:r w:rsidR="009D2649" w:rsidRPr="00853CF7">
        <w:t xml:space="preserve"> this activity</w:t>
      </w:r>
      <w:r w:rsidR="00C07C92" w:rsidRPr="00853CF7">
        <w:t>, would</w:t>
      </w:r>
      <w:r w:rsidR="009D2649" w:rsidRPr="00853CF7">
        <w:t xml:space="preserve"> also</w:t>
      </w:r>
      <w:r w:rsidR="00C07C92" w:rsidRPr="00853CF7">
        <w:t xml:space="preserve"> be highly unlikely</w:t>
      </w:r>
      <w:r w:rsidR="00C3590A" w:rsidRPr="00853CF7">
        <w:t xml:space="preserve">. </w:t>
      </w:r>
      <w:r w:rsidRPr="00853CF7">
        <w:t>In addition</w:t>
      </w:r>
      <w:r w:rsidR="00D930DD" w:rsidRPr="00853CF7">
        <w:t>,</w:t>
      </w:r>
      <w:r w:rsidRPr="00853CF7">
        <w:t xml:space="preserve"> there is no evidence that the </w:t>
      </w:r>
      <w:r w:rsidR="00D930DD" w:rsidRPr="00853CF7">
        <w:t xml:space="preserve">number of eggs collected </w:t>
      </w:r>
      <w:r w:rsidRPr="00853CF7">
        <w:t xml:space="preserve">over the period of the previous </w:t>
      </w:r>
      <w:r w:rsidR="00F6043E" w:rsidRPr="00853CF7">
        <w:t>WTMP</w:t>
      </w:r>
      <w:r w:rsidRPr="00853CF7">
        <w:t xml:space="preserve"> </w:t>
      </w:r>
      <w:proofErr w:type="gramStart"/>
      <w:r w:rsidRPr="00853CF7">
        <w:t>were</w:t>
      </w:r>
      <w:proofErr w:type="gramEnd"/>
      <w:r w:rsidRPr="00853CF7">
        <w:t xml:space="preserve"> uns</w:t>
      </w:r>
      <w:r w:rsidR="00D930DD" w:rsidRPr="00853CF7">
        <w:t>us</w:t>
      </w:r>
      <w:r w:rsidRPr="00853CF7">
        <w:t>tainable, with monitored populations either increasing or stable (</w:t>
      </w:r>
      <w:r w:rsidR="00642445">
        <w:t>Fukuda &amp; McLeod</w:t>
      </w:r>
      <w:r w:rsidR="001C5B16">
        <w:t xml:space="preserve"> 2025</w:t>
      </w:r>
      <w:r w:rsidRPr="00853CF7">
        <w:t>).</w:t>
      </w:r>
      <w:r w:rsidR="00C3590A" w:rsidRPr="00853CF7">
        <w:t xml:space="preserve"> </w:t>
      </w:r>
    </w:p>
    <w:p w14:paraId="0B7CA92A" w14:textId="643E5253" w:rsidR="00A25CCD" w:rsidRPr="00853CF7" w:rsidRDefault="00A25CCD" w:rsidP="002238B1">
      <w:pPr>
        <w:spacing w:before="240" w:after="240"/>
      </w:pPr>
      <w:r w:rsidRPr="00853CF7">
        <w:rPr>
          <w:noProof/>
        </w:rPr>
        <w:drawing>
          <wp:inline distT="0" distB="0" distL="0" distR="0" wp14:anchorId="45E93290" wp14:editId="4090BE30">
            <wp:extent cx="5731625" cy="4596938"/>
            <wp:effectExtent l="76200" t="76200" r="135890" b="127635"/>
            <wp:docPr id="1282397555" name="Picture 1" descr="A map, showing in red, the areas where permits have been granted for the collection of wild saltwater crocodile eggs within the Northern Terri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397555" name="Picture 1" descr="A map, showing in red, the areas where permits have been granted for the collection of wild saltwater crocodile eggs within the Northern Territory"/>
                    <pic:cNvPicPr/>
                  </pic:nvPicPr>
                  <pic:blipFill>
                    <a:blip r:embed="rId20">
                      <a:extLst>
                        <a:ext uri="{28A0092B-C50C-407E-A947-70E740481C1C}">
                          <a14:useLocalDpi xmlns:a14="http://schemas.microsoft.com/office/drawing/2010/main" val="0"/>
                        </a:ext>
                      </a:extLst>
                    </a:blip>
                    <a:stretch>
                      <a:fillRect/>
                    </a:stretch>
                  </pic:blipFill>
                  <pic:spPr>
                    <a:xfrm>
                      <a:off x="0" y="0"/>
                      <a:ext cx="5731625" cy="45969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4729925" w14:textId="4E49503B" w:rsidR="00A25CCD" w:rsidRPr="00E60A7D" w:rsidRDefault="00A25CCD" w:rsidP="00E60A7D">
      <w:pPr>
        <w:jc w:val="center"/>
        <w:rPr>
          <w:b/>
          <w:bCs/>
          <w:sz w:val="20"/>
          <w:szCs w:val="20"/>
        </w:rPr>
      </w:pPr>
      <w:r w:rsidRPr="00E60A7D">
        <w:rPr>
          <w:b/>
          <w:bCs/>
          <w:sz w:val="20"/>
          <w:szCs w:val="20"/>
        </w:rPr>
        <w:t xml:space="preserve">Figure 1: </w:t>
      </w:r>
      <w:r w:rsidR="002A0E2E">
        <w:rPr>
          <w:b/>
          <w:bCs/>
          <w:sz w:val="20"/>
          <w:szCs w:val="20"/>
        </w:rPr>
        <w:t xml:space="preserve">Egg collection areas for </w:t>
      </w:r>
      <w:r w:rsidRPr="00E60A7D">
        <w:rPr>
          <w:b/>
          <w:bCs/>
          <w:sz w:val="20"/>
          <w:szCs w:val="20"/>
        </w:rPr>
        <w:t>2023/2024</w:t>
      </w:r>
      <w:r w:rsidR="002A0E2E">
        <w:rPr>
          <w:b/>
          <w:bCs/>
          <w:sz w:val="20"/>
          <w:szCs w:val="20"/>
        </w:rPr>
        <w:t xml:space="preserve"> </w:t>
      </w:r>
      <w:r w:rsidR="00F6043E" w:rsidRPr="00E60A7D">
        <w:rPr>
          <w:b/>
          <w:bCs/>
          <w:sz w:val="20"/>
          <w:szCs w:val="20"/>
        </w:rPr>
        <w:t>(locations vary slightly year to year)</w:t>
      </w:r>
      <w:r w:rsidRPr="00E60A7D">
        <w:rPr>
          <w:b/>
          <w:bCs/>
          <w:sz w:val="20"/>
          <w:szCs w:val="20"/>
        </w:rPr>
        <w:t>.</w:t>
      </w:r>
    </w:p>
    <w:p w14:paraId="3F2B2AA5" w14:textId="50B0ED31" w:rsidR="00A30670" w:rsidRPr="00355042" w:rsidRDefault="00A7231F" w:rsidP="00355042">
      <w:pPr>
        <w:pStyle w:val="Heading3"/>
      </w:pPr>
      <w:bookmarkStart w:id="45" w:name="3.1.2___Harvest_review"/>
      <w:bookmarkStart w:id="46" w:name="_Toc204939290"/>
      <w:bookmarkEnd w:id="45"/>
      <w:r w:rsidRPr="00355042">
        <w:t>Harvest review</w:t>
      </w:r>
      <w:bookmarkEnd w:id="46"/>
    </w:p>
    <w:p w14:paraId="7147B72B" w14:textId="0B8FEDD6" w:rsidR="00F4234D" w:rsidRPr="00853CF7" w:rsidRDefault="00A7231F" w:rsidP="002238B1">
      <w:pPr>
        <w:spacing w:before="240" w:after="240"/>
      </w:pPr>
      <w:r w:rsidRPr="00853CF7">
        <w:t>Maximum harvest ceilings have been set</w:t>
      </w:r>
      <w:r w:rsidR="00C333A2" w:rsidRPr="00853CF7">
        <w:t xml:space="preserve"> within the Management Program,</w:t>
      </w:r>
      <w:r w:rsidRPr="00853CF7">
        <w:t xml:space="preserve"> for the period of this </w:t>
      </w:r>
      <w:r w:rsidR="0077546B" w:rsidRPr="00853CF7">
        <w:t>WTMP</w:t>
      </w:r>
      <w:r w:rsidRPr="00853CF7">
        <w:t xml:space="preserve"> and can accommodate projected industry growth over the next five years. Both harvest levels and population trends will be monitored during the life of the </w:t>
      </w:r>
      <w:r w:rsidR="00A817E2" w:rsidRPr="00853CF7">
        <w:t>WTMP</w:t>
      </w:r>
      <w:r w:rsidRPr="00853CF7">
        <w:t xml:space="preserve">. Should monitoring detect catastrophic decline (50% or greater decline in density in a single river system in a single year) or a clear trend of population decline across multiple years, then the need for harvest restrictions will be assessed (see section </w:t>
      </w:r>
      <w:r w:rsidR="00F9797C">
        <w:t>2.9</w:t>
      </w:r>
      <w:r w:rsidRPr="00853CF7">
        <w:t xml:space="preserve">). The population trend must be distinguishable from natural fluctuation due to environmental conditions such as rainfall and </w:t>
      </w:r>
      <w:r w:rsidRPr="00853CF7">
        <w:lastRenderedPageBreak/>
        <w:t xml:space="preserve">the seasonal availability and quality of breeding habitat (Fukuda </w:t>
      </w:r>
      <w:r w:rsidRPr="006B019E">
        <w:rPr>
          <w:i/>
          <w:iCs/>
        </w:rPr>
        <w:t>et al</w:t>
      </w:r>
      <w:r w:rsidRPr="00853CF7">
        <w:t>.</w:t>
      </w:r>
      <w:r w:rsidR="00B8644B" w:rsidRPr="00853CF7">
        <w:t>,</w:t>
      </w:r>
      <w:r w:rsidRPr="00853CF7">
        <w:t xml:space="preserve"> 2007, 2011 &amp; </w:t>
      </w:r>
      <w:r w:rsidR="009C33E4" w:rsidRPr="00853CF7">
        <w:t>20</w:t>
      </w:r>
      <w:r w:rsidR="00AA16E2" w:rsidRPr="00853CF7">
        <w:t>21</w:t>
      </w:r>
      <w:r w:rsidRPr="00853CF7">
        <w:t>). Monitoring to date has not indicated any such decline (</w:t>
      </w:r>
      <w:r w:rsidR="00642445">
        <w:t>Fukuda &amp; McLeod</w:t>
      </w:r>
      <w:r w:rsidR="001C5B16">
        <w:t xml:space="preserve"> 205</w:t>
      </w:r>
      <w:r w:rsidRPr="00853CF7">
        <w:t>).</w:t>
      </w:r>
    </w:p>
    <w:p w14:paraId="546F4750" w14:textId="2CEF7B85" w:rsidR="00F4234D" w:rsidRPr="004F1BD1" w:rsidRDefault="00F4234D" w:rsidP="00355042">
      <w:pPr>
        <w:pStyle w:val="Heading3"/>
      </w:pPr>
      <w:bookmarkStart w:id="47" w:name="_Toc204939291"/>
      <w:r w:rsidRPr="004F1BD1">
        <w:t>Population monitoring</w:t>
      </w:r>
      <w:bookmarkStart w:id="48" w:name="_Hlk204257399"/>
      <w:bookmarkEnd w:id="47"/>
    </w:p>
    <w:p w14:paraId="6FD24482" w14:textId="04B7ED9F" w:rsidR="00280389" w:rsidRPr="00853CF7" w:rsidRDefault="00280389" w:rsidP="002238B1">
      <w:pPr>
        <w:spacing w:before="240" w:after="240"/>
      </w:pPr>
      <w:r w:rsidRPr="00853CF7">
        <w:t xml:space="preserve">To ensure the sustainability of the program, </w:t>
      </w:r>
      <w:r w:rsidR="0048258B" w:rsidRPr="00853CF7">
        <w:t>regular</w:t>
      </w:r>
      <w:r w:rsidR="009278E2" w:rsidRPr="00853CF7">
        <w:t xml:space="preserve"> population surveys </w:t>
      </w:r>
      <w:r w:rsidR="002E293B" w:rsidRPr="00853CF7">
        <w:t xml:space="preserve">of </w:t>
      </w:r>
      <w:r w:rsidR="0048258B" w:rsidRPr="00853CF7">
        <w:t>12</w:t>
      </w:r>
      <w:r w:rsidR="002E293B" w:rsidRPr="00853CF7">
        <w:t xml:space="preserve"> river systems </w:t>
      </w:r>
      <w:r w:rsidR="009278E2" w:rsidRPr="00853CF7">
        <w:t>across the NT</w:t>
      </w:r>
      <w:r w:rsidR="0048258B" w:rsidRPr="00853CF7">
        <w:t xml:space="preserve"> (including 4 from Kakadu) are conducted</w:t>
      </w:r>
      <w:r w:rsidR="00564B21" w:rsidRPr="00853CF7">
        <w:t>. W</w:t>
      </w:r>
      <w:r w:rsidR="0048258B" w:rsidRPr="00853CF7">
        <w:t>ith additional resources there is an aim to add additional rivers to the</w:t>
      </w:r>
      <w:r w:rsidR="002E293B" w:rsidRPr="00853CF7">
        <w:t xml:space="preserve"> survey schedule in future</w:t>
      </w:r>
      <w:r w:rsidR="0048258B" w:rsidRPr="00853CF7">
        <w:t>.</w:t>
      </w:r>
    </w:p>
    <w:p w14:paraId="4C7E58C8" w14:textId="073877FD" w:rsidR="00F4234D" w:rsidRPr="004D7616" w:rsidRDefault="00F4234D" w:rsidP="004D7616">
      <w:pPr>
        <w:pStyle w:val="Heading4"/>
      </w:pPr>
      <w:r w:rsidRPr="004D7616">
        <w:t>Survey Methodology</w:t>
      </w:r>
    </w:p>
    <w:p w14:paraId="7365BDA0" w14:textId="3204D109" w:rsidR="00CB6457" w:rsidRPr="00853CF7" w:rsidRDefault="00CB6457" w:rsidP="002238B1">
      <w:pPr>
        <w:spacing w:before="240" w:after="240"/>
      </w:pPr>
      <w:r w:rsidRPr="00853CF7">
        <w:t xml:space="preserve">Surveys are conducted at night </w:t>
      </w:r>
      <w:r w:rsidR="004E4F97" w:rsidRPr="00853CF7">
        <w:t xml:space="preserve">and </w:t>
      </w:r>
      <w:r w:rsidRPr="00853CF7">
        <w:t>when there are minimum water levels (i.e. at low tide, during the dry season),</w:t>
      </w:r>
      <w:r w:rsidR="0048258B" w:rsidRPr="00853CF7">
        <w:t xml:space="preserve"> with maximized exposure of the bank</w:t>
      </w:r>
      <w:r w:rsidRPr="00853CF7">
        <w:t xml:space="preserve"> to ensure the highest probability of </w:t>
      </w:r>
      <w:r w:rsidR="0048258B" w:rsidRPr="00853CF7">
        <w:t>sighting</w:t>
      </w:r>
      <w:r w:rsidRPr="00853CF7">
        <w:t xml:space="preserve"> the greatest number of crocodiles. During the wet season the crocodiles can (and do) migrate onto the flood plains which are logistically much harder to </w:t>
      </w:r>
      <w:r w:rsidR="00564B21" w:rsidRPr="00853CF7">
        <w:t>access,</w:t>
      </w:r>
      <w:r w:rsidRPr="00853CF7">
        <w:t xml:space="preserve"> and</w:t>
      </w:r>
      <w:r w:rsidR="00564B21" w:rsidRPr="00853CF7">
        <w:t xml:space="preserve"> it</w:t>
      </w:r>
      <w:r w:rsidRPr="00853CF7">
        <w:t xml:space="preserve"> disperses the crocodiles over a greater area. Once the flood waters have receded, they return to the major water bodies. Surveying at low tide also increases the likelihood that </w:t>
      </w:r>
      <w:proofErr w:type="gramStart"/>
      <w:r w:rsidRPr="00853CF7">
        <w:t>the crocodiles</w:t>
      </w:r>
      <w:proofErr w:type="gramEnd"/>
      <w:r w:rsidRPr="00853CF7">
        <w:t xml:space="preserve"> will not be hidden by vegetation</w:t>
      </w:r>
      <w:r w:rsidR="00564B21" w:rsidRPr="00853CF7">
        <w:t>.</w:t>
      </w:r>
      <w:r w:rsidRPr="00853CF7">
        <w:t xml:space="preserve"> Surveys are conducted at night as crocodiles are a cryptic species</w:t>
      </w:r>
      <w:r w:rsidR="0048258B" w:rsidRPr="00853CF7">
        <w:t xml:space="preserve"> which have a higher rate of detection</w:t>
      </w:r>
      <w:r w:rsidR="00564B21" w:rsidRPr="00853CF7">
        <w:t xml:space="preserve"> in the dark</w:t>
      </w:r>
      <w:r w:rsidR="0048258B" w:rsidRPr="00853CF7">
        <w:t>. Crocodiles</w:t>
      </w:r>
      <w:r w:rsidRPr="00853CF7">
        <w:t xml:space="preserve"> have an adaptation in their eyes, called a tapetum, which </w:t>
      </w:r>
      <w:r w:rsidR="0048258B" w:rsidRPr="00853CF7">
        <w:t xml:space="preserve">amplifies low light, </w:t>
      </w:r>
      <w:r w:rsidRPr="00853CF7">
        <w:t>improv</w:t>
      </w:r>
      <w:r w:rsidR="0048258B" w:rsidRPr="00853CF7">
        <w:t>ing</w:t>
      </w:r>
      <w:r w:rsidRPr="00853CF7">
        <w:t xml:space="preserve"> their night vision. This tapetum </w:t>
      </w:r>
      <w:r w:rsidR="00564B21" w:rsidRPr="00853CF7">
        <w:t>r</w:t>
      </w:r>
      <w:r w:rsidRPr="00853CF7">
        <w:t>eflect</w:t>
      </w:r>
      <w:r w:rsidR="00564B21" w:rsidRPr="00853CF7">
        <w:t>s</w:t>
      </w:r>
      <w:r w:rsidRPr="00853CF7">
        <w:t xml:space="preserve"> </w:t>
      </w:r>
      <w:proofErr w:type="gramStart"/>
      <w:r w:rsidRPr="00853CF7">
        <w:t>light</w:t>
      </w:r>
      <w:proofErr w:type="gramEnd"/>
      <w:r w:rsidRPr="00853CF7">
        <w:t xml:space="preserve"> allowing them to be easily detected </w:t>
      </w:r>
      <w:r w:rsidR="00564B21" w:rsidRPr="00853CF7">
        <w:t xml:space="preserve">with a spotlight </w:t>
      </w:r>
      <w:r w:rsidRPr="00853CF7">
        <w:t>from a distance.</w:t>
      </w:r>
    </w:p>
    <w:p w14:paraId="212030E7" w14:textId="563D975D" w:rsidR="004468BD" w:rsidRPr="00853CF7" w:rsidRDefault="004468BD" w:rsidP="002238B1">
      <w:pPr>
        <w:spacing w:before="240" w:after="240"/>
      </w:pPr>
      <w:r w:rsidRPr="00853CF7">
        <w:t>The survey team usually consists of 3 people, a boat driver, an observer and a navigator/data recorder. In more recent times, with improved navigation and data recording equipment, the driver can also act as the navigator, and observer as data recorder which means a 2-person team can conduct the work.</w:t>
      </w:r>
    </w:p>
    <w:p w14:paraId="4DAD5C70" w14:textId="369FBAFC" w:rsidR="004468BD" w:rsidRPr="00853CF7" w:rsidRDefault="004468BD" w:rsidP="002238B1">
      <w:pPr>
        <w:spacing w:before="240" w:after="240"/>
      </w:pPr>
      <w:r w:rsidRPr="00853CF7">
        <w:t xml:space="preserve">The vessel maintains course down the middle of the river </w:t>
      </w:r>
      <w:r w:rsidR="00A07972" w:rsidRPr="00853CF7">
        <w:t xml:space="preserve">at low speed </w:t>
      </w:r>
      <w:r w:rsidRPr="00853CF7">
        <w:t>and once a crocodile is spotted by the observer, they signal to the driver where the crocodile is. The driver navigates the vessel toward the crocodile until the observer can confirm the species and make a size estimation of the crocodile. Once this information is recorded digitally, a GPS location</w:t>
      </w:r>
      <w:r w:rsidR="00A07972" w:rsidRPr="00853CF7">
        <w:t xml:space="preserve"> and time stamp</w:t>
      </w:r>
      <w:r w:rsidRPr="00853CF7">
        <w:t xml:space="preserve"> is assigned to that sighting. The vessel immediately returns to the center of the river and continues until the next crocodile is spotted.</w:t>
      </w:r>
    </w:p>
    <w:p w14:paraId="59DBF35A" w14:textId="6D6E78F5" w:rsidR="00A07972" w:rsidRPr="00853CF7" w:rsidRDefault="00A07972" w:rsidP="002238B1">
      <w:pPr>
        <w:spacing w:before="240" w:after="240"/>
      </w:pPr>
      <w:r w:rsidRPr="00853CF7">
        <w:t>In long rivers where</w:t>
      </w:r>
      <w:r w:rsidR="004468BD" w:rsidRPr="00853CF7">
        <w:t xml:space="preserve"> factors such as tides and fatigue management</w:t>
      </w:r>
      <w:r w:rsidRPr="00853CF7">
        <w:t xml:space="preserve"> need to be accounted for, such as the Adelaide</w:t>
      </w:r>
      <w:r w:rsidR="00564B21" w:rsidRPr="00853CF7">
        <w:t xml:space="preserve"> </w:t>
      </w:r>
      <w:r w:rsidRPr="00853CF7">
        <w:t>and Daly River</w:t>
      </w:r>
      <w:r w:rsidR="00564B21" w:rsidRPr="00853CF7">
        <w:t>s</w:t>
      </w:r>
      <w:r w:rsidR="004468BD" w:rsidRPr="00853CF7">
        <w:t>, a typical survey would consist of 30km-50km of river each night with the end point becoming the start point for the following nights surveys.</w:t>
      </w:r>
      <w:r w:rsidRPr="00853CF7">
        <w:t xml:space="preserve"> Other surveyed areas where these conditions don’t need to be accounted </w:t>
      </w:r>
      <w:proofErr w:type="gramStart"/>
      <w:r w:rsidRPr="00853CF7">
        <w:t>for,</w:t>
      </w:r>
      <w:proofErr w:type="gramEnd"/>
      <w:r w:rsidRPr="00853CF7">
        <w:t xml:space="preserve"> are completed in one night as independent sections. </w:t>
      </w:r>
    </w:p>
    <w:p w14:paraId="374B2271" w14:textId="139DC2EA" w:rsidR="00A07972" w:rsidRPr="00853CF7" w:rsidRDefault="004468BD" w:rsidP="002238B1">
      <w:pPr>
        <w:spacing w:before="240" w:after="240"/>
      </w:pPr>
      <w:r w:rsidRPr="00853CF7">
        <w:t xml:space="preserve">Once all the surveys have been completed for the year, </w:t>
      </w:r>
      <w:r w:rsidR="00A07972" w:rsidRPr="00853CF7">
        <w:t>the key indexes calculated for reporting are:</w:t>
      </w:r>
    </w:p>
    <w:p w14:paraId="20A1CCA4" w14:textId="77777777" w:rsidR="002238B1" w:rsidRDefault="00A07972" w:rsidP="002238B1">
      <w:pPr>
        <w:pStyle w:val="ListParagraph"/>
        <w:numPr>
          <w:ilvl w:val="0"/>
          <w:numId w:val="35"/>
        </w:numPr>
      </w:pPr>
      <w:r w:rsidRPr="00853CF7">
        <w:t>Total number of crocodiles</w:t>
      </w:r>
      <w:r w:rsidR="001923DE" w:rsidRPr="00853CF7">
        <w:t xml:space="preserve"> </w:t>
      </w:r>
      <w:proofErr w:type="gramStart"/>
      <w:r w:rsidR="001923DE" w:rsidRPr="00853CF7">
        <w:t>sighted</w:t>
      </w:r>
      <w:r w:rsidRPr="00853CF7">
        <w:t>;</w:t>
      </w:r>
      <w:proofErr w:type="gramEnd"/>
    </w:p>
    <w:p w14:paraId="1861C813" w14:textId="4BDE0CE7" w:rsidR="00A07972" w:rsidRPr="00853CF7" w:rsidRDefault="00A07972" w:rsidP="002238B1">
      <w:pPr>
        <w:pStyle w:val="ListParagraph"/>
        <w:numPr>
          <w:ilvl w:val="0"/>
          <w:numId w:val="35"/>
        </w:numPr>
      </w:pPr>
      <w:r w:rsidRPr="00853CF7">
        <w:t>Total biomass (kg)</w:t>
      </w:r>
      <w:r w:rsidR="001923DE" w:rsidRPr="00853CF7">
        <w:t xml:space="preserve"> of crocodiles </w:t>
      </w:r>
      <w:proofErr w:type="gramStart"/>
      <w:r w:rsidR="001923DE" w:rsidRPr="00853CF7">
        <w:t>sighted</w:t>
      </w:r>
      <w:r w:rsidRPr="00853CF7">
        <w:t>;</w:t>
      </w:r>
      <w:proofErr w:type="gramEnd"/>
    </w:p>
    <w:p w14:paraId="128C4C8B" w14:textId="4273EB60" w:rsidR="00A07972" w:rsidRPr="00853CF7" w:rsidRDefault="00A07972" w:rsidP="002238B1">
      <w:pPr>
        <w:pStyle w:val="ListParagraph"/>
        <w:numPr>
          <w:ilvl w:val="0"/>
          <w:numId w:val="35"/>
        </w:numPr>
      </w:pPr>
      <w:r w:rsidRPr="00853CF7">
        <w:t>Mean total length</w:t>
      </w:r>
      <w:r w:rsidR="001923DE" w:rsidRPr="00853CF7">
        <w:t xml:space="preserve"> (m) of crocodiles </w:t>
      </w:r>
      <w:proofErr w:type="gramStart"/>
      <w:r w:rsidR="001923DE" w:rsidRPr="00853CF7">
        <w:t>sighted</w:t>
      </w:r>
      <w:r w:rsidRPr="00853CF7">
        <w:t>;</w:t>
      </w:r>
      <w:proofErr w:type="gramEnd"/>
    </w:p>
    <w:p w14:paraId="6D99ECD0" w14:textId="7DAC942E" w:rsidR="00A07972" w:rsidRPr="00853CF7" w:rsidRDefault="00A07972" w:rsidP="002238B1">
      <w:pPr>
        <w:pStyle w:val="ListParagraph"/>
        <w:numPr>
          <w:ilvl w:val="0"/>
          <w:numId w:val="35"/>
        </w:numPr>
      </w:pPr>
      <w:r w:rsidRPr="00853CF7">
        <w:t>Abundance density (sightings/km)</w:t>
      </w:r>
      <w:r w:rsidR="001923DE" w:rsidRPr="00853CF7">
        <w:t xml:space="preserve"> of crocodiles sighted</w:t>
      </w:r>
      <w:r w:rsidRPr="00853CF7">
        <w:t>; and</w:t>
      </w:r>
    </w:p>
    <w:p w14:paraId="16D4C9BA" w14:textId="3158E2C1" w:rsidR="00A07972" w:rsidRPr="00853CF7" w:rsidRDefault="00A07972" w:rsidP="002238B1">
      <w:pPr>
        <w:pStyle w:val="ListParagraph"/>
        <w:numPr>
          <w:ilvl w:val="0"/>
          <w:numId w:val="35"/>
        </w:numPr>
        <w:spacing w:after="240"/>
      </w:pPr>
      <w:r w:rsidRPr="00853CF7">
        <w:t>Biomass density (kg/km)</w:t>
      </w:r>
      <w:r w:rsidR="001923DE" w:rsidRPr="00853CF7">
        <w:t xml:space="preserve"> of crocodiles sighted</w:t>
      </w:r>
      <w:r w:rsidRPr="00853CF7">
        <w:t>.</w:t>
      </w:r>
    </w:p>
    <w:p w14:paraId="07941683" w14:textId="245F14C7" w:rsidR="00A07972" w:rsidRPr="00853CF7" w:rsidRDefault="00A07972" w:rsidP="002238B1">
      <w:pPr>
        <w:spacing w:before="240" w:after="240"/>
      </w:pPr>
      <w:r w:rsidRPr="00853CF7">
        <w:t>An analysis</w:t>
      </w:r>
      <w:r w:rsidR="001923DE" w:rsidRPr="00853CF7">
        <w:t xml:space="preserve"> is also completed</w:t>
      </w:r>
      <w:r w:rsidRPr="00853CF7">
        <w:t xml:space="preserve"> of the size distribution of</w:t>
      </w:r>
      <w:r w:rsidR="001923DE" w:rsidRPr="00853CF7">
        <w:t xml:space="preserve"> crocodiles sighted in</w:t>
      </w:r>
      <w:r w:rsidRPr="00853CF7">
        <w:t xml:space="preserve"> each local population, represented by graphing the abundance in each size class</w:t>
      </w:r>
      <w:r w:rsidR="001923DE" w:rsidRPr="00853CF7">
        <w:t>.</w:t>
      </w:r>
    </w:p>
    <w:p w14:paraId="322DF2B5" w14:textId="42234FE1" w:rsidR="00D25A13" w:rsidRPr="00853CF7" w:rsidRDefault="00D25A13" w:rsidP="002238B1">
      <w:pPr>
        <w:spacing w:before="240" w:after="240"/>
      </w:pPr>
      <w:r w:rsidRPr="00853CF7">
        <w:lastRenderedPageBreak/>
        <w:t xml:space="preserve">The methodology and equipment </w:t>
      </w:r>
      <w:r w:rsidR="005722C9" w:rsidRPr="00853CF7">
        <w:t>remain</w:t>
      </w:r>
      <w:r w:rsidRPr="00853CF7">
        <w:t xml:space="preserve"> constant each year to ensure </w:t>
      </w:r>
      <w:proofErr w:type="spellStart"/>
      <w:r w:rsidRPr="00853CF7">
        <w:t>standardi</w:t>
      </w:r>
      <w:r w:rsidR="005722C9" w:rsidRPr="00853CF7">
        <w:t>s</w:t>
      </w:r>
      <w:r w:rsidRPr="00853CF7">
        <w:t>ation</w:t>
      </w:r>
      <w:proofErr w:type="spellEnd"/>
      <w:r w:rsidRPr="00853CF7">
        <w:t xml:space="preserve">, and follows the methods originally used when the monitoring program began in </w:t>
      </w:r>
      <w:r w:rsidR="00D95B26" w:rsidRPr="00853CF7">
        <w:t xml:space="preserve">the </w:t>
      </w:r>
      <w:r w:rsidRPr="00853CF7">
        <w:t>197</w:t>
      </w:r>
      <w:r w:rsidR="00D95B26" w:rsidRPr="00853CF7">
        <w:t>0s</w:t>
      </w:r>
      <w:r w:rsidRPr="00853CF7">
        <w:t>.</w:t>
      </w:r>
    </w:p>
    <w:p w14:paraId="5DC92195" w14:textId="600EE3D5" w:rsidR="00D25A13" w:rsidRPr="00853CF7" w:rsidRDefault="00D25A13" w:rsidP="002238B1">
      <w:pPr>
        <w:spacing w:before="240" w:after="240"/>
      </w:pPr>
      <w:r w:rsidRPr="00853CF7">
        <w:t xml:space="preserve">For a more detailed description of these methods, please refer to </w:t>
      </w:r>
      <w:r w:rsidR="006F11E8">
        <w:t>“</w:t>
      </w:r>
      <w:proofErr w:type="spellStart"/>
      <w:r w:rsidRPr="00853CF7">
        <w:t>Standardised</w:t>
      </w:r>
      <w:proofErr w:type="spellEnd"/>
      <w:r w:rsidRPr="00853CF7">
        <w:t xml:space="preserve"> methods of spotlight surveys of crocodiles in the Northern Territory, Australia</w:t>
      </w:r>
      <w:r w:rsidR="006F11E8">
        <w:t>”</w:t>
      </w:r>
      <w:r w:rsidRPr="00853CF7">
        <w:t xml:space="preserve"> (Fukuda</w:t>
      </w:r>
      <w:r w:rsidR="00D95B26" w:rsidRPr="00853CF7">
        <w:t xml:space="preserve"> </w:t>
      </w:r>
      <w:r w:rsidR="007462F6" w:rsidRPr="007462F6">
        <w:rPr>
          <w:i/>
          <w:iCs/>
        </w:rPr>
        <w:t>et al</w:t>
      </w:r>
      <w:r w:rsidR="00B8644B" w:rsidRPr="00853CF7">
        <w:t>.</w:t>
      </w:r>
      <w:r w:rsidRPr="00853CF7">
        <w:t>, 20</w:t>
      </w:r>
      <w:r w:rsidR="00D95B26" w:rsidRPr="00853CF7">
        <w:t>13</w:t>
      </w:r>
      <w:r w:rsidRPr="00853CF7">
        <w:t>)</w:t>
      </w:r>
      <w:r w:rsidR="00B8644B" w:rsidRPr="00853CF7">
        <w:t>.</w:t>
      </w:r>
    </w:p>
    <w:p w14:paraId="6DFF1D08" w14:textId="5C0158A9" w:rsidR="00F4234D" w:rsidRPr="004F1BD1" w:rsidRDefault="00F4234D" w:rsidP="004D7616">
      <w:pPr>
        <w:pStyle w:val="Heading4"/>
      </w:pPr>
      <w:r w:rsidRPr="004F1BD1">
        <w:t>Population Modelling</w:t>
      </w:r>
    </w:p>
    <w:p w14:paraId="064710FF" w14:textId="171DF281" w:rsidR="00E26793" w:rsidRPr="00853CF7" w:rsidRDefault="00E26793" w:rsidP="002238B1">
      <w:pPr>
        <w:spacing w:before="240" w:after="240"/>
      </w:pPr>
      <w:r w:rsidRPr="00853CF7">
        <w:t xml:space="preserve">Using </w:t>
      </w:r>
      <w:r w:rsidR="00D95B26" w:rsidRPr="00853CF7">
        <w:t>statistical computer programs</w:t>
      </w:r>
      <w:r w:rsidRPr="00853CF7">
        <w:t xml:space="preserve"> to build a series of matrix population models</w:t>
      </w:r>
      <w:r w:rsidR="00251BC5">
        <w:t>,</w:t>
      </w:r>
      <w:r w:rsidRPr="00853CF7">
        <w:t xml:space="preserve"> predict</w:t>
      </w:r>
      <w:r w:rsidR="00D95B26" w:rsidRPr="00853CF7">
        <w:t>ions of</w:t>
      </w:r>
      <w:r w:rsidRPr="00853CF7">
        <w:t xml:space="preserve"> the absolute abundance of saltwater crocodiles in the NT </w:t>
      </w:r>
      <w:r w:rsidR="00251BC5" w:rsidRPr="00853CF7">
        <w:t xml:space="preserve">are made each year </w:t>
      </w:r>
      <w:r w:rsidRPr="00853CF7">
        <w:t>based on variables that we can ascertain from survey results</w:t>
      </w:r>
      <w:r w:rsidR="00D95B26" w:rsidRPr="00853CF7">
        <w:t>, historical data</w:t>
      </w:r>
      <w:r w:rsidRPr="00853CF7">
        <w:t xml:space="preserve"> and existing knowledge of crocodilian biology. Parameters </w:t>
      </w:r>
      <w:r w:rsidR="001203F1">
        <w:t>include</w:t>
      </w:r>
      <w:r w:rsidRPr="00853CF7">
        <w:t xml:space="preserve"> fecundity, natural mortality, growth rates</w:t>
      </w:r>
      <w:r w:rsidR="00D95B26" w:rsidRPr="00853CF7">
        <w:t xml:space="preserve"> at each life stage</w:t>
      </w:r>
      <w:r w:rsidRPr="00853CF7">
        <w:t xml:space="preserve">, </w:t>
      </w:r>
      <w:r w:rsidR="007C2799" w:rsidRPr="00853CF7">
        <w:t xml:space="preserve">environmental stochasticity, changes in population structure over time and density dependence. Simulations can then be run with either </w:t>
      </w:r>
      <w:r w:rsidR="003D405F" w:rsidRPr="00853CF7">
        <w:t xml:space="preserve">no harvest, </w:t>
      </w:r>
      <w:r w:rsidR="007C2799" w:rsidRPr="00853CF7">
        <w:t>the current rate of harvest, or theoretical rates of harvest</w:t>
      </w:r>
      <w:r w:rsidR="00BA2BF3" w:rsidRPr="00853CF7">
        <w:t xml:space="preserve">, which </w:t>
      </w:r>
      <w:r w:rsidR="007C2799" w:rsidRPr="00853CF7">
        <w:t xml:space="preserve">allow us to predict impact on the wild population. These simulations are used to determine </w:t>
      </w:r>
      <w:r w:rsidR="00BA2BF3" w:rsidRPr="00853CF7">
        <w:t>the</w:t>
      </w:r>
      <w:r w:rsidR="007C2799" w:rsidRPr="00853CF7">
        <w:t xml:space="preserve"> harvest ceilings for wild </w:t>
      </w:r>
      <w:r w:rsidR="00BA2BF3" w:rsidRPr="00853CF7">
        <w:t>crocodiles and their eggs</w:t>
      </w:r>
      <w:r w:rsidR="007C2799" w:rsidRPr="00853CF7">
        <w:t>.</w:t>
      </w:r>
    </w:p>
    <w:p w14:paraId="572C0378" w14:textId="5E55B97E" w:rsidR="003D405F" w:rsidRPr="00853CF7" w:rsidRDefault="003D405F" w:rsidP="002238B1">
      <w:pPr>
        <w:spacing w:before="240" w:after="240"/>
      </w:pPr>
      <w:r w:rsidRPr="00853CF7">
        <w:t xml:space="preserve">This method of modelling was first used for this program in </w:t>
      </w:r>
      <w:r w:rsidR="00BA2BF3" w:rsidRPr="00853CF7">
        <w:t>2017 and</w:t>
      </w:r>
      <w:r w:rsidRPr="00853CF7">
        <w:t xml:space="preserve"> used the previous 40 years of survey data to calculate an estimate of absolute abundance of non-hatchling (</w:t>
      </w:r>
      <w:r w:rsidR="00BA2BF3" w:rsidRPr="00853CF7">
        <w:t>&gt;</w:t>
      </w:r>
      <w:r w:rsidRPr="00853CF7">
        <w:t xml:space="preserve">0.6m) crocodiles of </w:t>
      </w:r>
      <w:r w:rsidR="00BA2BF3" w:rsidRPr="00853CF7">
        <w:t>~</w:t>
      </w:r>
      <w:r w:rsidRPr="00853CF7">
        <w:t>10</w:t>
      </w:r>
      <w:r w:rsidR="00D95B26" w:rsidRPr="00853CF7">
        <w:t>0</w:t>
      </w:r>
      <w:r w:rsidRPr="00853CF7">
        <w:t>,000</w:t>
      </w:r>
      <w:r w:rsidR="00BA2BF3" w:rsidRPr="00853CF7">
        <w:t xml:space="preserve"> individuals.</w:t>
      </w:r>
    </w:p>
    <w:p w14:paraId="0737CE7F" w14:textId="2C1DDB5B" w:rsidR="00F4234D" w:rsidRPr="00853CF7" w:rsidRDefault="007C2799" w:rsidP="002238B1">
      <w:pPr>
        <w:spacing w:before="240" w:after="240"/>
      </w:pPr>
      <w:r w:rsidRPr="00853CF7">
        <w:t xml:space="preserve">For a more detailed description of these methods, please refer to </w:t>
      </w:r>
      <w:r w:rsidR="00BA2BF3" w:rsidRPr="00853CF7">
        <w:t>Harvesting predators: simulation of population recovery and controlled harvest of saltwater crocodiles Crocodylus porosus</w:t>
      </w:r>
      <w:r w:rsidRPr="00853CF7">
        <w:t xml:space="preserve"> (Fukuda, 20</w:t>
      </w:r>
      <w:r w:rsidR="00D95B26" w:rsidRPr="00853CF7">
        <w:t>2</w:t>
      </w:r>
      <w:r w:rsidR="00AA16E2" w:rsidRPr="00853CF7">
        <w:t>1</w:t>
      </w:r>
      <w:r w:rsidR="00BA2BF3" w:rsidRPr="00853CF7">
        <w:t>)</w:t>
      </w:r>
      <w:r w:rsidR="00B8644B" w:rsidRPr="00853CF7">
        <w:t>.</w:t>
      </w:r>
    </w:p>
    <w:p w14:paraId="28A3061A" w14:textId="78B76B6F" w:rsidR="00A30670" w:rsidRPr="004F1BD1" w:rsidRDefault="00A7231F" w:rsidP="004D7616">
      <w:pPr>
        <w:pStyle w:val="Heading2"/>
      </w:pPr>
      <w:bookmarkStart w:id="49" w:name="3.2_Permits"/>
      <w:bookmarkStart w:id="50" w:name="_Toc204939292"/>
      <w:bookmarkEnd w:id="48"/>
      <w:bookmarkEnd w:id="49"/>
      <w:r w:rsidRPr="004F1BD1">
        <w:t>Permits</w:t>
      </w:r>
      <w:bookmarkEnd w:id="50"/>
    </w:p>
    <w:p w14:paraId="112DD3D0" w14:textId="6E82C58D" w:rsidR="00A30670" w:rsidRPr="00853CF7" w:rsidRDefault="00A7231F" w:rsidP="002238B1">
      <w:pPr>
        <w:spacing w:before="240" w:after="240"/>
      </w:pPr>
      <w:r w:rsidRPr="00853CF7">
        <w:t xml:space="preserve">As a protected species, the take (harvest) of or interference with any </w:t>
      </w:r>
      <w:r w:rsidR="00A817E2" w:rsidRPr="00853CF7">
        <w:t>s</w:t>
      </w:r>
      <w:r w:rsidRPr="00853CF7">
        <w:t xml:space="preserve">altwater </w:t>
      </w:r>
      <w:r w:rsidR="00A817E2" w:rsidRPr="00853CF7">
        <w:t>c</w:t>
      </w:r>
      <w:r w:rsidRPr="00853CF7">
        <w:t xml:space="preserve">rocodile from the wild, the keeping of and/or trading in </w:t>
      </w:r>
      <w:r w:rsidR="00BC7836" w:rsidRPr="00853CF7">
        <w:t>s</w:t>
      </w:r>
      <w:r w:rsidRPr="00853CF7">
        <w:t xml:space="preserve">altwater </w:t>
      </w:r>
      <w:r w:rsidR="00BC7836" w:rsidRPr="00853CF7">
        <w:t>c</w:t>
      </w:r>
      <w:r w:rsidRPr="00853CF7">
        <w:t xml:space="preserve">rocodile, and the import or export of </w:t>
      </w:r>
      <w:r w:rsidR="00BC7836" w:rsidRPr="00853CF7">
        <w:t>s</w:t>
      </w:r>
      <w:r w:rsidRPr="00853CF7">
        <w:t xml:space="preserve">altwater </w:t>
      </w:r>
      <w:r w:rsidR="00BC7836" w:rsidRPr="00853CF7">
        <w:t>c</w:t>
      </w:r>
      <w:r w:rsidRPr="00853CF7">
        <w:t>rocodile in the NT require</w:t>
      </w:r>
      <w:r w:rsidR="00B81650" w:rsidRPr="00853CF7">
        <w:t>s</w:t>
      </w:r>
      <w:r w:rsidRPr="00853CF7">
        <w:t xml:space="preserve"> a permit issued under </w:t>
      </w:r>
      <w:r w:rsidR="00A817E2" w:rsidRPr="00853CF7">
        <w:t>s.</w:t>
      </w:r>
      <w:r w:rsidRPr="00853CF7">
        <w:t>56 of the TPWC Act.</w:t>
      </w:r>
    </w:p>
    <w:p w14:paraId="2623872A" w14:textId="21F254E8" w:rsidR="00A30670" w:rsidRPr="00853CF7" w:rsidRDefault="00A7231F" w:rsidP="002238B1">
      <w:pPr>
        <w:spacing w:before="240" w:after="240"/>
      </w:pPr>
      <w:r w:rsidRPr="00853CF7">
        <w:t xml:space="preserve">Permitting is managed by the Department of </w:t>
      </w:r>
      <w:r w:rsidR="00DD0761" w:rsidRPr="00853CF7">
        <w:t>Tourism and Hospitality</w:t>
      </w:r>
      <w:r w:rsidRPr="00853CF7">
        <w:t xml:space="preserve"> (</w:t>
      </w:r>
      <w:r w:rsidR="00DD0761" w:rsidRPr="00853CF7">
        <w:t>DTH</w:t>
      </w:r>
      <w:r w:rsidRPr="00853CF7">
        <w:t>) in accordance with the Management Program, which is a statutory plan under s</w:t>
      </w:r>
      <w:r w:rsidR="00A817E2" w:rsidRPr="00853CF7">
        <w:t>.</w:t>
      </w:r>
      <w:r w:rsidRPr="00853CF7">
        <w:t>32 of the TPWC Act.</w:t>
      </w:r>
    </w:p>
    <w:p w14:paraId="3C051D5E" w14:textId="36A545DB" w:rsidR="00A30670" w:rsidRPr="004F1BD1" w:rsidRDefault="00A7231F" w:rsidP="00355042">
      <w:pPr>
        <w:pStyle w:val="Heading3"/>
      </w:pPr>
      <w:bookmarkStart w:id="51" w:name="_Toc204939293"/>
      <w:r w:rsidRPr="004F1BD1">
        <w:t xml:space="preserve">Crocodile </w:t>
      </w:r>
      <w:r w:rsidR="00A817E2" w:rsidRPr="004F1BD1">
        <w:t>F</w:t>
      </w:r>
      <w:r w:rsidRPr="004F1BD1">
        <w:t xml:space="preserve">arm </w:t>
      </w:r>
      <w:r w:rsidR="00A817E2" w:rsidRPr="004F1BD1">
        <w:t xml:space="preserve">Enterprise </w:t>
      </w:r>
      <w:r w:rsidRPr="004F1BD1">
        <w:t>permits</w:t>
      </w:r>
      <w:bookmarkEnd w:id="51"/>
    </w:p>
    <w:p w14:paraId="2B446116" w14:textId="5932E53E" w:rsidR="00A30670" w:rsidRPr="00853CF7" w:rsidRDefault="00A7231F" w:rsidP="002238B1">
      <w:pPr>
        <w:spacing w:before="240" w:after="240"/>
      </w:pPr>
      <w:r w:rsidRPr="00853CF7">
        <w:t xml:space="preserve">Crocodile farms require a Permit to Keep Protected Wildlife to </w:t>
      </w:r>
      <w:proofErr w:type="spellStart"/>
      <w:r w:rsidRPr="00853CF7">
        <w:t>authorise</w:t>
      </w:r>
      <w:proofErr w:type="spellEnd"/>
      <w:r w:rsidRPr="00853CF7">
        <w:t xml:space="preserve"> the keep and trade of </w:t>
      </w:r>
      <w:r w:rsidR="00BC7836" w:rsidRPr="00853CF7">
        <w:t>s</w:t>
      </w:r>
      <w:r w:rsidRPr="00853CF7">
        <w:t xml:space="preserve">altwater </w:t>
      </w:r>
      <w:proofErr w:type="gramStart"/>
      <w:r w:rsidR="00BC7836" w:rsidRPr="00853CF7">
        <w:t>c</w:t>
      </w:r>
      <w:r w:rsidRPr="00853CF7">
        <w:t>rocodiles</w:t>
      </w:r>
      <w:proofErr w:type="gramEnd"/>
      <w:r w:rsidRPr="00853CF7">
        <w:t xml:space="preserve"> </w:t>
      </w:r>
      <w:r w:rsidR="00EA2A35" w:rsidRPr="00853CF7">
        <w:t xml:space="preserve">and </w:t>
      </w:r>
      <w:r w:rsidR="00BC7836" w:rsidRPr="00853CF7">
        <w:t>s</w:t>
      </w:r>
      <w:r w:rsidR="00EA2A35" w:rsidRPr="00853CF7">
        <w:t xml:space="preserve">altwater </w:t>
      </w:r>
      <w:r w:rsidR="00BC7836" w:rsidRPr="00853CF7">
        <w:t>c</w:t>
      </w:r>
      <w:r w:rsidR="00EA2A35" w:rsidRPr="00853CF7">
        <w:t>rocodile products</w:t>
      </w:r>
      <w:r w:rsidR="00B81650" w:rsidRPr="00853CF7">
        <w:t xml:space="preserve">. </w:t>
      </w:r>
      <w:r w:rsidRPr="00853CF7">
        <w:t xml:space="preserve">Permit(s) to Import and Export Protected Wildlife to import or export </w:t>
      </w:r>
      <w:r w:rsidR="00BC7836" w:rsidRPr="00853CF7">
        <w:t>s</w:t>
      </w:r>
      <w:r w:rsidRPr="00853CF7">
        <w:t xml:space="preserve">altwater </w:t>
      </w:r>
      <w:r w:rsidR="00BC7836" w:rsidRPr="00853CF7">
        <w:t>c</w:t>
      </w:r>
      <w:r w:rsidRPr="00853CF7">
        <w:t>rocodiles from the NT</w:t>
      </w:r>
      <w:r w:rsidR="00B81650" w:rsidRPr="00853CF7">
        <w:t xml:space="preserve"> are also a requirement</w:t>
      </w:r>
      <w:r w:rsidRPr="00853CF7">
        <w:t xml:space="preserve">. A Crocodile Farm Enterprise Permit combines all three permits in a single permit document. The </w:t>
      </w:r>
      <w:r w:rsidR="00A817E2" w:rsidRPr="00853CF7">
        <w:t xml:space="preserve">Crocodile Farm </w:t>
      </w:r>
      <w:r w:rsidRPr="00853CF7">
        <w:t xml:space="preserve">Enterprise permit is valid for a period of </w:t>
      </w:r>
      <w:r w:rsidR="00EA2A35" w:rsidRPr="00853CF7">
        <w:t xml:space="preserve">up to </w:t>
      </w:r>
      <w:r w:rsidRPr="00853CF7">
        <w:t xml:space="preserve">10 years and </w:t>
      </w:r>
      <w:proofErr w:type="spellStart"/>
      <w:r w:rsidRPr="00853CF7">
        <w:t>authorises</w:t>
      </w:r>
      <w:proofErr w:type="spellEnd"/>
      <w:r w:rsidRPr="00853CF7">
        <w:t xml:space="preserve"> the permit holder (crocodile farm) to keep, trade, import and </w:t>
      </w:r>
      <w:proofErr w:type="gramStart"/>
      <w:r w:rsidRPr="00853CF7">
        <w:t xml:space="preserve">export </w:t>
      </w:r>
      <w:r w:rsidR="00BC7836" w:rsidRPr="00853CF7">
        <w:t>s</w:t>
      </w:r>
      <w:r w:rsidRPr="00853CF7">
        <w:t xml:space="preserve">altwater </w:t>
      </w:r>
      <w:r w:rsidR="00BC7836" w:rsidRPr="00853CF7">
        <w:t>c</w:t>
      </w:r>
      <w:r w:rsidRPr="00853CF7">
        <w:t xml:space="preserve">rocodiles </w:t>
      </w:r>
      <w:r w:rsidR="00EA2A35" w:rsidRPr="00853CF7">
        <w:t>and</w:t>
      </w:r>
      <w:proofErr w:type="gramEnd"/>
      <w:r w:rsidR="00EA2A35" w:rsidRPr="00853CF7">
        <w:t xml:space="preserve"> </w:t>
      </w:r>
      <w:r w:rsidR="00BC7836" w:rsidRPr="00853CF7">
        <w:t>s</w:t>
      </w:r>
      <w:r w:rsidR="00EA2A35" w:rsidRPr="00853CF7">
        <w:t xml:space="preserve">altwater </w:t>
      </w:r>
      <w:r w:rsidR="00BC7836" w:rsidRPr="00853CF7">
        <w:t>c</w:t>
      </w:r>
      <w:r w:rsidR="00EA2A35" w:rsidRPr="00853CF7">
        <w:t>rocodile products</w:t>
      </w:r>
      <w:r w:rsidR="00A961B8" w:rsidRPr="00853CF7">
        <w:t xml:space="preserve">, </w:t>
      </w:r>
      <w:r w:rsidRPr="00853CF7">
        <w:t>subject to terms and conditions of the permit.</w:t>
      </w:r>
    </w:p>
    <w:p w14:paraId="27EF6166" w14:textId="4B7C9810" w:rsidR="00234D6A" w:rsidRDefault="00A7231F" w:rsidP="002238B1">
      <w:pPr>
        <w:spacing w:before="240" w:after="240"/>
      </w:pPr>
      <w:r w:rsidRPr="00853CF7">
        <w:t xml:space="preserve">Farm records are administered by </w:t>
      </w:r>
      <w:r w:rsidR="0077546B" w:rsidRPr="00853CF7">
        <w:t xml:space="preserve">both </w:t>
      </w:r>
      <w:r w:rsidR="00DD0761" w:rsidRPr="00853CF7">
        <w:t xml:space="preserve">DTH </w:t>
      </w:r>
      <w:r w:rsidR="0077546B" w:rsidRPr="00853CF7">
        <w:t>and</w:t>
      </w:r>
      <w:r w:rsidR="00B81650" w:rsidRPr="00853CF7">
        <w:t xml:space="preserve"> the Department of Lands, Planning and Environment</w:t>
      </w:r>
      <w:r w:rsidR="0077546B" w:rsidRPr="00853CF7">
        <w:t xml:space="preserve"> </w:t>
      </w:r>
      <w:r w:rsidR="00B81650" w:rsidRPr="00853CF7">
        <w:t>(</w:t>
      </w:r>
      <w:r w:rsidR="0077546B" w:rsidRPr="00853CF7">
        <w:t>DLPE</w:t>
      </w:r>
      <w:r w:rsidR="00B81650" w:rsidRPr="00853CF7">
        <w:t>)</w:t>
      </w:r>
      <w:r w:rsidRPr="00853CF7">
        <w:t>. The holder of the Crocodile Farm Enterprise Permit is required to provide an annual permit return to D</w:t>
      </w:r>
      <w:r w:rsidR="00A961B8" w:rsidRPr="00853CF7">
        <w:t>T</w:t>
      </w:r>
      <w:r w:rsidR="00DD0761" w:rsidRPr="00853CF7">
        <w:t>H</w:t>
      </w:r>
      <w:r w:rsidR="008309D2" w:rsidRPr="00853CF7">
        <w:t xml:space="preserve"> </w:t>
      </w:r>
      <w:r w:rsidRPr="00853CF7">
        <w:t>detailing stock gains/losses</w:t>
      </w:r>
      <w:r w:rsidR="00A961B8" w:rsidRPr="00853CF7">
        <w:t xml:space="preserve"> (</w:t>
      </w:r>
      <w:r w:rsidR="00DD0761" w:rsidRPr="00853CF7">
        <w:t>i.e.</w:t>
      </w:r>
      <w:r w:rsidR="00A961B8" w:rsidRPr="00853CF7">
        <w:t xml:space="preserve"> </w:t>
      </w:r>
      <w:r w:rsidRPr="00853CF7">
        <w:t>transfers, sales, mortality,</w:t>
      </w:r>
      <w:r w:rsidR="00A961B8" w:rsidRPr="00853CF7">
        <w:t xml:space="preserve"> </w:t>
      </w:r>
      <w:r w:rsidR="00DD0761" w:rsidRPr="00853CF7">
        <w:t>etc.</w:t>
      </w:r>
      <w:r w:rsidR="00A961B8" w:rsidRPr="00853CF7">
        <w:t>)</w:t>
      </w:r>
      <w:r w:rsidRPr="00853CF7">
        <w:t xml:space="preserve"> and</w:t>
      </w:r>
      <w:r w:rsidR="00A961B8" w:rsidRPr="00853CF7">
        <w:t xml:space="preserve"> production</w:t>
      </w:r>
      <w:r w:rsidRPr="00853CF7">
        <w:t xml:space="preserve">. This information is used to compare farm holdings with wild harvest permit returns and ensure compliance with wild harvest permits. The annual permit return is also provided to </w:t>
      </w:r>
      <w:r w:rsidR="00A961B8" w:rsidRPr="00853CF7">
        <w:t xml:space="preserve">the </w:t>
      </w:r>
      <w:r w:rsidRPr="00853CF7">
        <w:t>D</w:t>
      </w:r>
      <w:r w:rsidR="0077546B" w:rsidRPr="00853CF7">
        <w:t>LPE</w:t>
      </w:r>
      <w:r w:rsidR="00A961B8" w:rsidRPr="00853CF7">
        <w:t xml:space="preserve"> who</w:t>
      </w:r>
      <w:r w:rsidR="00DD0761" w:rsidRPr="00853CF7">
        <w:t xml:space="preserve"> take carriage of the Management Program,</w:t>
      </w:r>
      <w:r w:rsidR="00A961B8" w:rsidRPr="00853CF7">
        <w:t xml:space="preserve"> conduct the population monitoring studies</w:t>
      </w:r>
      <w:r w:rsidR="002875C6" w:rsidRPr="00853CF7">
        <w:t>, review all permit applications for their sustainability and ecological impact,</w:t>
      </w:r>
      <w:r w:rsidR="00A961B8" w:rsidRPr="00853CF7">
        <w:t xml:space="preserve"> and determine the quotas based on wild population trends.</w:t>
      </w:r>
    </w:p>
    <w:p w14:paraId="25785003" w14:textId="7FF5595C" w:rsidR="00A30670" w:rsidRPr="00853CF7" w:rsidRDefault="00A7231F" w:rsidP="00F44561">
      <w:r w:rsidRPr="00853CF7">
        <w:lastRenderedPageBreak/>
        <w:t xml:space="preserve">The </w:t>
      </w:r>
      <w:r w:rsidR="008309D2" w:rsidRPr="00853CF7">
        <w:t xml:space="preserve">Crocodile Farm </w:t>
      </w:r>
      <w:r w:rsidRPr="00853CF7">
        <w:t xml:space="preserve">Enterprise permit </w:t>
      </w:r>
      <w:proofErr w:type="spellStart"/>
      <w:r w:rsidRPr="00853CF7">
        <w:t>authorises</w:t>
      </w:r>
      <w:proofErr w:type="spellEnd"/>
      <w:r w:rsidRPr="00853CF7">
        <w:t xml:space="preserve"> the permit holder to import or export </w:t>
      </w:r>
      <w:r w:rsidR="00BC7836" w:rsidRPr="00853CF7">
        <w:t>s</w:t>
      </w:r>
      <w:r w:rsidRPr="00853CF7">
        <w:t xml:space="preserve">altwater </w:t>
      </w:r>
      <w:r w:rsidR="00BC7836" w:rsidRPr="00853CF7">
        <w:t>c</w:t>
      </w:r>
      <w:r w:rsidRPr="00853CF7">
        <w:t>rocodiles</w:t>
      </w:r>
      <w:r w:rsidR="00A961B8" w:rsidRPr="00853CF7">
        <w:t xml:space="preserve"> and </w:t>
      </w:r>
      <w:r w:rsidR="00BC7836" w:rsidRPr="00853CF7">
        <w:t>s</w:t>
      </w:r>
      <w:r w:rsidR="00A961B8" w:rsidRPr="00853CF7">
        <w:t xml:space="preserve">altwater </w:t>
      </w:r>
      <w:r w:rsidR="00BC7836" w:rsidRPr="00853CF7">
        <w:t>c</w:t>
      </w:r>
      <w:r w:rsidR="00A961B8" w:rsidRPr="00853CF7">
        <w:t>rocodile products</w:t>
      </w:r>
      <w:r w:rsidRPr="00853CF7">
        <w:t xml:space="preserve"> without the need to apply for individual permits for each shipment. </w:t>
      </w:r>
    </w:p>
    <w:p w14:paraId="13A24149" w14:textId="4C849F79" w:rsidR="00A30670" w:rsidRPr="00853CF7" w:rsidRDefault="00A7231F" w:rsidP="002238B1">
      <w:pPr>
        <w:spacing w:before="240" w:after="240"/>
      </w:pPr>
      <w:r w:rsidRPr="00853CF7">
        <w:t xml:space="preserve">Individuals or companies trading products derived from </w:t>
      </w:r>
      <w:r w:rsidR="00BC7836" w:rsidRPr="00853CF7">
        <w:t>s</w:t>
      </w:r>
      <w:r w:rsidRPr="00853CF7">
        <w:t xml:space="preserve">altwater </w:t>
      </w:r>
      <w:r w:rsidR="00BC7836" w:rsidRPr="00853CF7">
        <w:t>c</w:t>
      </w:r>
      <w:r w:rsidRPr="00853CF7">
        <w:t xml:space="preserve">rocodiles taken under this </w:t>
      </w:r>
      <w:r w:rsidR="0077546B" w:rsidRPr="00853CF7">
        <w:t>WTMP</w:t>
      </w:r>
      <w:r w:rsidRPr="00853CF7">
        <w:t xml:space="preserve"> are required to hold either a Permit to Keep Protected Wildlife</w:t>
      </w:r>
      <w:r w:rsidR="008309D2" w:rsidRPr="00853CF7">
        <w:t>, a Permit to Take or Interfere with Protected Wildlife</w:t>
      </w:r>
      <w:r w:rsidRPr="00853CF7">
        <w:t xml:space="preserve"> or a Crocodile Farm Enterprise Permit. It is a condition of permit that the permit holder maintains detailed records, and to mark certain products with a product label in accordance with the </w:t>
      </w:r>
      <w:r w:rsidR="00A961B8" w:rsidRPr="00853CF7">
        <w:t xml:space="preserve">DTH </w:t>
      </w:r>
      <w:r w:rsidRPr="00853CF7">
        <w:t xml:space="preserve">product label guidelines. </w:t>
      </w:r>
      <w:r w:rsidR="002875C6" w:rsidRPr="00853CF7">
        <w:t xml:space="preserve">DTH </w:t>
      </w:r>
      <w:r w:rsidRPr="00853CF7">
        <w:t>issues product labels on a cost recovery basis or producers can print the required information on their own labelling and packaging. The minimum requirement for an approved product label is that the label:</w:t>
      </w:r>
    </w:p>
    <w:p w14:paraId="52AF37DA" w14:textId="1807AF65" w:rsidR="00A30670" w:rsidRPr="00853CF7" w:rsidRDefault="00A7231F" w:rsidP="00A467E6">
      <w:pPr>
        <w:pStyle w:val="ListParagraph"/>
        <w:numPr>
          <w:ilvl w:val="0"/>
          <w:numId w:val="36"/>
        </w:numPr>
      </w:pPr>
      <w:r w:rsidRPr="00853CF7">
        <w:t>states that this product</w:t>
      </w:r>
      <w:r w:rsidR="000F4255">
        <w:t xml:space="preserve"> is</w:t>
      </w:r>
      <w:r w:rsidRPr="00853CF7">
        <w:t xml:space="preserve"> produced in accordance with an approved </w:t>
      </w:r>
      <w:r w:rsidR="0077546B" w:rsidRPr="00853CF7">
        <w:t>M</w:t>
      </w:r>
      <w:r w:rsidRPr="00853CF7">
        <w:t xml:space="preserve">anagement </w:t>
      </w:r>
      <w:proofErr w:type="gramStart"/>
      <w:r w:rsidR="0077546B" w:rsidRPr="00853CF7">
        <w:t>P</w:t>
      </w:r>
      <w:r w:rsidRPr="00853CF7">
        <w:t>rogram;</w:t>
      </w:r>
      <w:proofErr w:type="gramEnd"/>
    </w:p>
    <w:p w14:paraId="26FE9817" w14:textId="7EFA6090" w:rsidR="00A30670" w:rsidRPr="00853CF7" w:rsidRDefault="00A7231F" w:rsidP="00A467E6">
      <w:pPr>
        <w:pStyle w:val="ListParagraph"/>
        <w:numPr>
          <w:ilvl w:val="0"/>
          <w:numId w:val="36"/>
        </w:numPr>
      </w:pPr>
      <w:r w:rsidRPr="00853CF7">
        <w:t>shows the permit holder name and permit number that the product was produced under; and</w:t>
      </w:r>
    </w:p>
    <w:p w14:paraId="101D616E" w14:textId="77777777" w:rsidR="00A30670" w:rsidRPr="00853CF7" w:rsidRDefault="00A7231F" w:rsidP="00A467E6">
      <w:pPr>
        <w:pStyle w:val="ListParagraph"/>
        <w:numPr>
          <w:ilvl w:val="0"/>
          <w:numId w:val="36"/>
        </w:numPr>
      </w:pPr>
      <w:r w:rsidRPr="00853CF7">
        <w:t>shows the date that the product label was affixed to the product.</w:t>
      </w:r>
    </w:p>
    <w:p w14:paraId="034854DE" w14:textId="77777777" w:rsidR="00A30670" w:rsidRPr="00853CF7" w:rsidRDefault="00A7231F" w:rsidP="002238B1">
      <w:pPr>
        <w:spacing w:before="240" w:after="240"/>
      </w:pPr>
      <w:r w:rsidRPr="00853CF7">
        <w:t>These labels provide the means to identify products as originating from a legitimate source.</w:t>
      </w:r>
    </w:p>
    <w:p w14:paraId="7456FE4E" w14:textId="03B38B12" w:rsidR="00A30670" w:rsidRPr="004F1BD1" w:rsidRDefault="00A7231F" w:rsidP="00355042">
      <w:pPr>
        <w:pStyle w:val="Heading3"/>
      </w:pPr>
      <w:bookmarkStart w:id="52" w:name="3.2.2__Live_Harvest"/>
      <w:bookmarkStart w:id="53" w:name="_Toc204939294"/>
      <w:bookmarkEnd w:id="52"/>
      <w:r w:rsidRPr="004F1BD1">
        <w:t>Live Harvest</w:t>
      </w:r>
      <w:bookmarkEnd w:id="53"/>
    </w:p>
    <w:p w14:paraId="4866E1B3" w14:textId="0A3185D0" w:rsidR="00A30670" w:rsidRPr="00853CF7" w:rsidRDefault="00A7231F" w:rsidP="002238B1">
      <w:pPr>
        <w:spacing w:before="240" w:after="240"/>
      </w:pPr>
      <w:r w:rsidRPr="00853CF7">
        <w:t xml:space="preserve">The taking of live crocodiles for commercial purposes or to deal with a </w:t>
      </w:r>
      <w:r w:rsidR="008309D2" w:rsidRPr="00853CF7">
        <w:t>P</w:t>
      </w:r>
      <w:r w:rsidRPr="00853CF7">
        <w:t xml:space="preserve">roblem </w:t>
      </w:r>
      <w:r w:rsidR="008309D2" w:rsidRPr="00853CF7">
        <w:t>Crocodile</w:t>
      </w:r>
      <w:r w:rsidRPr="00853CF7">
        <w:t xml:space="preserve"> requires </w:t>
      </w:r>
      <w:r w:rsidR="008309D2" w:rsidRPr="00853CF7">
        <w:t xml:space="preserve">either </w:t>
      </w:r>
      <w:r w:rsidRPr="00853CF7">
        <w:t>a Take</w:t>
      </w:r>
      <w:r w:rsidR="008309D2" w:rsidRPr="00853CF7">
        <w:t xml:space="preserve"> or Interfere with</w:t>
      </w:r>
      <w:r w:rsidRPr="00853CF7">
        <w:t xml:space="preserve"> Protected Wildlife </w:t>
      </w:r>
      <w:r w:rsidR="008309D2" w:rsidRPr="00853CF7">
        <w:t>for Commercial Purposes permit or a Take or Interfere with Protected Wildlife permit depending on the circumstances</w:t>
      </w:r>
      <w:r w:rsidRPr="00853CF7">
        <w:t>. Permits are issued for up to 5 years. In the case of ongoing problems of stock loss, discussions are held with the landholder regarding alternative mitigation measures. To be issued with a permit the following conditions must be met:</w:t>
      </w:r>
    </w:p>
    <w:p w14:paraId="2DED65D2" w14:textId="767DD632" w:rsidR="00A30670" w:rsidRPr="00853CF7" w:rsidRDefault="00A7231F" w:rsidP="000F4255">
      <w:pPr>
        <w:pStyle w:val="ListParagraph"/>
        <w:numPr>
          <w:ilvl w:val="0"/>
          <w:numId w:val="37"/>
        </w:numPr>
      </w:pPr>
      <w:r w:rsidRPr="00853CF7">
        <w:t>Relevant landholder approval</w:t>
      </w:r>
      <w:r w:rsidR="00ED1962" w:rsidRPr="00853CF7">
        <w:t xml:space="preserve"> regardless of </w:t>
      </w:r>
      <w:proofErr w:type="gramStart"/>
      <w:r w:rsidR="00ED1962" w:rsidRPr="00853CF7">
        <w:t>tenure</w:t>
      </w:r>
      <w:r w:rsidRPr="00853CF7">
        <w:t>;</w:t>
      </w:r>
      <w:proofErr w:type="gramEnd"/>
    </w:p>
    <w:p w14:paraId="0768024F" w14:textId="77777777" w:rsidR="00A30670" w:rsidRPr="00853CF7" w:rsidRDefault="00A7231F" w:rsidP="000F4255">
      <w:pPr>
        <w:pStyle w:val="ListParagraph"/>
        <w:numPr>
          <w:ilvl w:val="0"/>
          <w:numId w:val="37"/>
        </w:numPr>
      </w:pPr>
      <w:r w:rsidRPr="00853CF7">
        <w:t xml:space="preserve">Demonstrated expertise/experience in handing </w:t>
      </w:r>
      <w:proofErr w:type="gramStart"/>
      <w:r w:rsidRPr="00853CF7">
        <w:t>crocodiles;</w:t>
      </w:r>
      <w:proofErr w:type="gramEnd"/>
    </w:p>
    <w:p w14:paraId="72BF68EF" w14:textId="0A0A3D89" w:rsidR="0077546B" w:rsidRPr="00853CF7" w:rsidRDefault="00A7231F" w:rsidP="000F4255">
      <w:pPr>
        <w:pStyle w:val="ListParagraph"/>
        <w:numPr>
          <w:ilvl w:val="0"/>
          <w:numId w:val="37"/>
        </w:numPr>
      </w:pPr>
      <w:r w:rsidRPr="00853CF7">
        <w:t>Reason for the take consistent with the Management Program (e.g. removal of a problem crocodile).</w:t>
      </w:r>
    </w:p>
    <w:p w14:paraId="3992A104" w14:textId="657BBAF8" w:rsidR="00A30670" w:rsidRPr="004F1BD1" w:rsidRDefault="00A7231F" w:rsidP="00355042">
      <w:pPr>
        <w:pStyle w:val="Heading3"/>
      </w:pPr>
      <w:bookmarkStart w:id="54" w:name="3.2.3__Egg_Collection"/>
      <w:bookmarkStart w:id="55" w:name="_Toc204939295"/>
      <w:bookmarkEnd w:id="54"/>
      <w:r w:rsidRPr="004F1BD1">
        <w:t>Egg Collection</w:t>
      </w:r>
      <w:bookmarkEnd w:id="55"/>
    </w:p>
    <w:p w14:paraId="4937E294" w14:textId="7B5D2CA6" w:rsidR="00A30670" w:rsidRPr="00853CF7" w:rsidRDefault="00A7231F" w:rsidP="002238B1">
      <w:pPr>
        <w:spacing w:before="240" w:after="240"/>
      </w:pPr>
      <w:r w:rsidRPr="00853CF7">
        <w:t xml:space="preserve">Collection of crocodile eggs for commercial purposes requires a Take </w:t>
      </w:r>
      <w:r w:rsidR="008309D2" w:rsidRPr="00853CF7">
        <w:t xml:space="preserve">or Interfere with </w:t>
      </w:r>
      <w:r w:rsidRPr="00853CF7">
        <w:t>Protected Wildlife</w:t>
      </w:r>
      <w:r w:rsidR="008309D2" w:rsidRPr="00853CF7">
        <w:t xml:space="preserve"> for Commercial Purposes</w:t>
      </w:r>
      <w:r w:rsidRPr="00853CF7">
        <w:t xml:space="preserve"> permit. Permit applications must include details on the purpose, method, extent and location of the proposed harvest. All permits for harvesting require the written consent of the landholder</w:t>
      </w:r>
      <w:r w:rsidR="00ED1962" w:rsidRPr="00853CF7">
        <w:t>, regardless of tenure</w:t>
      </w:r>
      <w:r w:rsidRPr="00853CF7">
        <w:t>.</w:t>
      </w:r>
    </w:p>
    <w:p w14:paraId="7FFC3695" w14:textId="42922B06" w:rsidR="00F44561" w:rsidRDefault="00A7231F" w:rsidP="002238B1">
      <w:pPr>
        <w:spacing w:before="240" w:after="240"/>
      </w:pPr>
      <w:r w:rsidRPr="00853CF7">
        <w:t xml:space="preserve">Permits are valid for </w:t>
      </w:r>
      <w:r w:rsidR="002875C6" w:rsidRPr="00853CF7">
        <w:t xml:space="preserve">up </w:t>
      </w:r>
      <w:r w:rsidRPr="00853CF7">
        <w:t xml:space="preserve">to </w:t>
      </w:r>
      <w:r w:rsidR="00B823C7" w:rsidRPr="00853CF7">
        <w:t>5</w:t>
      </w:r>
      <w:r w:rsidRPr="00853CF7">
        <w:t xml:space="preserve"> years, and subject to terms and conditions including identification of who may carry out activities </w:t>
      </w:r>
      <w:proofErr w:type="spellStart"/>
      <w:r w:rsidRPr="00853CF7">
        <w:t>authorised</w:t>
      </w:r>
      <w:proofErr w:type="spellEnd"/>
      <w:r w:rsidRPr="00853CF7">
        <w:t xml:space="preserve"> by the permit; how, when and where those activities may be undertaken; the maximum quantity of Protected Wildlife that may be taken; and the requirement to provide returns for activities </w:t>
      </w:r>
      <w:proofErr w:type="spellStart"/>
      <w:r w:rsidRPr="00853CF7">
        <w:t>authorised</w:t>
      </w:r>
      <w:proofErr w:type="spellEnd"/>
      <w:r w:rsidRPr="00853CF7">
        <w:t xml:space="preserve"> by the permit. The returns include details on the number of eggs </w:t>
      </w:r>
      <w:r w:rsidR="0077546B" w:rsidRPr="00853CF7">
        <w:t>taken, and</w:t>
      </w:r>
      <w:r w:rsidRPr="00853CF7">
        <w:t xml:space="preserve"> a GPS location of the harvest site</w:t>
      </w:r>
      <w:r w:rsidR="00734BA2" w:rsidRPr="00853CF7">
        <w:t xml:space="preserve"> (nest)</w:t>
      </w:r>
      <w:r w:rsidRPr="00853CF7">
        <w:t xml:space="preserve">. </w:t>
      </w:r>
    </w:p>
    <w:p w14:paraId="09C6E4C6" w14:textId="7235D7C5" w:rsidR="00A30670" w:rsidRPr="004F1BD1" w:rsidRDefault="00A7231F" w:rsidP="00355042">
      <w:pPr>
        <w:pStyle w:val="Heading3"/>
      </w:pPr>
      <w:bookmarkStart w:id="56" w:name="3.2.4__Permits_to_export_and_import"/>
      <w:bookmarkStart w:id="57" w:name="_Toc204939296"/>
      <w:bookmarkEnd w:id="56"/>
      <w:r w:rsidRPr="004F1BD1">
        <w:t>Permits to export and import</w:t>
      </w:r>
      <w:bookmarkEnd w:id="57"/>
    </w:p>
    <w:p w14:paraId="2E43301C" w14:textId="11F8F5EF" w:rsidR="00A30670" w:rsidRPr="00853CF7" w:rsidRDefault="00A7231F" w:rsidP="002238B1">
      <w:pPr>
        <w:spacing w:before="240" w:after="240"/>
      </w:pPr>
      <w:r w:rsidRPr="00853CF7">
        <w:t xml:space="preserve">The overseas export of live crocodiles and commercial shipments of crocodile skins, products or by-products from Australia requires a CITES permit from the Australian CITES </w:t>
      </w:r>
      <w:r w:rsidRPr="00853CF7">
        <w:lastRenderedPageBreak/>
        <w:t xml:space="preserve">Management Authority (through the Australian Government Department of </w:t>
      </w:r>
      <w:r w:rsidR="00734BA2" w:rsidRPr="00853CF7">
        <w:t>Climate Change, Energy, the Environment and Water (DCCEEW)</w:t>
      </w:r>
      <w:r w:rsidRPr="00853CF7">
        <w:t>. D</w:t>
      </w:r>
      <w:r w:rsidR="00734BA2" w:rsidRPr="00853CF7">
        <w:t>LP</w:t>
      </w:r>
      <w:r w:rsidRPr="00853CF7">
        <w:t xml:space="preserve">E provides CITES skin tags </w:t>
      </w:r>
      <w:r w:rsidR="00B823C7" w:rsidRPr="00853CF7">
        <w:t xml:space="preserve">to the permit holders </w:t>
      </w:r>
      <w:r w:rsidRPr="00853CF7">
        <w:t>on behalf of the Australian Government for commercial shipments of skins from crocodile farms. Other international exports require an export permit from D</w:t>
      </w:r>
      <w:r w:rsidR="00734BA2" w:rsidRPr="00853CF7">
        <w:t>TH</w:t>
      </w:r>
      <w:r w:rsidRPr="00853CF7">
        <w:t xml:space="preserve"> prior to a CITES permit being issued on a cost-recovery basis.</w:t>
      </w:r>
    </w:p>
    <w:p w14:paraId="62997424" w14:textId="59C300C2" w:rsidR="00A30670" w:rsidRPr="00853CF7" w:rsidRDefault="00A7231F" w:rsidP="002238B1">
      <w:pPr>
        <w:spacing w:before="240" w:after="240"/>
      </w:pPr>
      <w:r w:rsidRPr="00853CF7">
        <w:t xml:space="preserve">Under CITES provisions and EPBC Act requirements, up to four crocodile products can leave Australia within a passenger’s personal, accompanied luggage without a CITES permit if they are personally owned, non-commercial and legally acquired. Some countries do not </w:t>
      </w:r>
      <w:proofErr w:type="spellStart"/>
      <w:r w:rsidRPr="00853CF7">
        <w:t>recognise</w:t>
      </w:r>
      <w:proofErr w:type="spellEnd"/>
      <w:r w:rsidRPr="00853CF7">
        <w:t xml:space="preserve"> this exemption and require CITES permits</w:t>
      </w:r>
      <w:r w:rsidR="00D024F1" w:rsidRPr="00853CF7">
        <w:t>,</w:t>
      </w:r>
      <w:r w:rsidRPr="00853CF7">
        <w:t xml:space="preserve"> so enquiries should be made with the importing country prior to travel.</w:t>
      </w:r>
    </w:p>
    <w:p w14:paraId="6B40B3B5" w14:textId="1258CE77" w:rsidR="00A30670" w:rsidRPr="004F1BD1" w:rsidRDefault="00A7231F" w:rsidP="004D7616">
      <w:pPr>
        <w:pStyle w:val="Heading2"/>
      </w:pPr>
      <w:bookmarkStart w:id="58" w:name="3.3_Compliance_and_monitoring"/>
      <w:bookmarkStart w:id="59" w:name="_Toc204939297"/>
      <w:bookmarkEnd w:id="58"/>
      <w:r w:rsidRPr="004F1BD1">
        <w:t>Compliance and monitoring</w:t>
      </w:r>
      <w:bookmarkEnd w:id="59"/>
    </w:p>
    <w:p w14:paraId="2C3B1A5F" w14:textId="244DC84B" w:rsidR="00A30670" w:rsidRPr="00853CF7" w:rsidRDefault="00A7231F" w:rsidP="002238B1">
      <w:pPr>
        <w:spacing w:before="240" w:after="240"/>
      </w:pPr>
      <w:r w:rsidRPr="00853CF7">
        <w:t xml:space="preserve">The </w:t>
      </w:r>
      <w:r w:rsidR="00335839" w:rsidRPr="00853CF7">
        <w:t xml:space="preserve">Parks and Wildlife </w:t>
      </w:r>
      <w:r w:rsidR="0077546B" w:rsidRPr="00853CF7">
        <w:t>Commission</w:t>
      </w:r>
      <w:r w:rsidR="00335839" w:rsidRPr="00853CF7">
        <w:t xml:space="preserve"> with</w:t>
      </w:r>
      <w:r w:rsidR="0077546B" w:rsidRPr="00853CF7">
        <w:t>in</w:t>
      </w:r>
      <w:r w:rsidR="00335839" w:rsidRPr="00853CF7">
        <w:t xml:space="preserve"> </w:t>
      </w:r>
      <w:r w:rsidR="0077546B" w:rsidRPr="00853CF7">
        <w:t>DTH,</w:t>
      </w:r>
      <w:r w:rsidR="00335839" w:rsidRPr="00853CF7">
        <w:t xml:space="preserve"> in conjunction with </w:t>
      </w:r>
      <w:r w:rsidR="0077546B" w:rsidRPr="00853CF7">
        <w:t>DLPE</w:t>
      </w:r>
      <w:r w:rsidRPr="00853CF7">
        <w:t>, monitors the compliance with the Management Program</w:t>
      </w:r>
      <w:r w:rsidR="00335839" w:rsidRPr="00853CF7">
        <w:t>,</w:t>
      </w:r>
      <w:r w:rsidRPr="00853CF7">
        <w:t xml:space="preserve"> </w:t>
      </w:r>
      <w:r w:rsidR="00335839" w:rsidRPr="00853CF7">
        <w:t xml:space="preserve">and any other </w:t>
      </w:r>
      <w:r w:rsidRPr="00853CF7">
        <w:t>relevant legislation and Code</w:t>
      </w:r>
      <w:r w:rsidR="00335839" w:rsidRPr="00853CF7">
        <w:t>s</w:t>
      </w:r>
      <w:r w:rsidRPr="00853CF7">
        <w:t xml:space="preserve"> of Practice by:</w:t>
      </w:r>
    </w:p>
    <w:p w14:paraId="37A1667A" w14:textId="5709BC89" w:rsidR="00A30670" w:rsidRPr="00853CF7" w:rsidRDefault="00A7231F" w:rsidP="000F4255">
      <w:pPr>
        <w:pStyle w:val="ListParagraph"/>
        <w:numPr>
          <w:ilvl w:val="0"/>
          <w:numId w:val="38"/>
        </w:numPr>
      </w:pPr>
      <w:r w:rsidRPr="00853CF7">
        <w:t>inspecting crocodile farms</w:t>
      </w:r>
      <w:r w:rsidR="00335839" w:rsidRPr="00853CF7">
        <w:t>, commercial crocodile harvesters, wild egg harvest</w:t>
      </w:r>
      <w:r w:rsidR="00062FA1" w:rsidRPr="00853CF7">
        <w:t>ers and</w:t>
      </w:r>
      <w:r w:rsidR="00335839" w:rsidRPr="00853CF7">
        <w:t xml:space="preserve"> </w:t>
      </w:r>
      <w:r w:rsidR="00062FA1" w:rsidRPr="00853CF7">
        <w:t>problem crocodile removalists.</w:t>
      </w:r>
      <w:r w:rsidRPr="00853CF7">
        <w:t xml:space="preserve"> </w:t>
      </w:r>
    </w:p>
    <w:p w14:paraId="5052B4B0" w14:textId="0CB50C25" w:rsidR="00A30670" w:rsidRPr="00853CF7" w:rsidRDefault="00335839" w:rsidP="000F4255">
      <w:pPr>
        <w:pStyle w:val="ListParagraph"/>
        <w:numPr>
          <w:ilvl w:val="0"/>
          <w:numId w:val="38"/>
        </w:numPr>
      </w:pPr>
      <w:r w:rsidRPr="00853CF7">
        <w:t xml:space="preserve">responding to </w:t>
      </w:r>
      <w:r w:rsidR="00A7231F" w:rsidRPr="00853CF7">
        <w:t>report</w:t>
      </w:r>
      <w:r w:rsidRPr="00853CF7">
        <w:t>s</w:t>
      </w:r>
      <w:r w:rsidR="00A7231F" w:rsidRPr="00853CF7">
        <w:t xml:space="preserve"> </w:t>
      </w:r>
      <w:r w:rsidR="00B823C7" w:rsidRPr="00853CF7">
        <w:t>from</w:t>
      </w:r>
      <w:r w:rsidR="00A7231F" w:rsidRPr="00853CF7">
        <w:t xml:space="preserve"> members of the public or other government departments </w:t>
      </w:r>
      <w:r w:rsidRPr="00853CF7">
        <w:t>on matters of alleged</w:t>
      </w:r>
      <w:r w:rsidR="00A7231F" w:rsidRPr="00853CF7">
        <w:t xml:space="preserve"> non-compliance</w:t>
      </w:r>
      <w:r w:rsidR="0077546B" w:rsidRPr="00853CF7">
        <w:t>.</w:t>
      </w:r>
    </w:p>
    <w:p w14:paraId="0FEAAF8A" w14:textId="390CC34D" w:rsidR="00A30670" w:rsidRPr="00853CF7" w:rsidRDefault="00062FA1" w:rsidP="000F4255">
      <w:pPr>
        <w:pStyle w:val="ListParagraph"/>
        <w:numPr>
          <w:ilvl w:val="0"/>
          <w:numId w:val="38"/>
        </w:numPr>
      </w:pPr>
      <w:r w:rsidRPr="00853CF7">
        <w:t xml:space="preserve">investigating </w:t>
      </w:r>
      <w:r w:rsidR="00335839" w:rsidRPr="00853CF7">
        <w:t>open-source</w:t>
      </w:r>
      <w:r w:rsidR="00A7231F" w:rsidRPr="00853CF7">
        <w:t xml:space="preserve"> data, such as newspaper reports or legal cases involving the legal entity</w:t>
      </w:r>
      <w:r w:rsidR="0077546B" w:rsidRPr="00853CF7">
        <w:t>.</w:t>
      </w:r>
    </w:p>
    <w:p w14:paraId="3D2F6135" w14:textId="77777777" w:rsidR="00A30670" w:rsidRPr="00853CF7" w:rsidRDefault="00A7231F" w:rsidP="000F4255">
      <w:pPr>
        <w:pStyle w:val="ListParagraph"/>
        <w:numPr>
          <w:ilvl w:val="0"/>
          <w:numId w:val="38"/>
        </w:numPr>
      </w:pPr>
      <w:r w:rsidRPr="00853CF7">
        <w:t>collecting information on the movement of crocodiles into and out of the state using an import/export report linked to the farm permit.</w:t>
      </w:r>
    </w:p>
    <w:p w14:paraId="5DB1088A" w14:textId="77777777" w:rsidR="00A30670" w:rsidRPr="00853CF7" w:rsidRDefault="00A7231F" w:rsidP="000F4255">
      <w:pPr>
        <w:pStyle w:val="ListParagraph"/>
        <w:numPr>
          <w:ilvl w:val="0"/>
          <w:numId w:val="38"/>
        </w:numPr>
        <w:spacing w:after="240"/>
      </w:pPr>
      <w:r w:rsidRPr="00853CF7">
        <w:t>investigating alleged breaches of NT legislation in relation to the commercial take, keep and use of crocodiles in the NT.</w:t>
      </w:r>
    </w:p>
    <w:p w14:paraId="6BA1919D" w14:textId="05E6B242" w:rsidR="00A30670" w:rsidRPr="00853CF7" w:rsidRDefault="00A7231F" w:rsidP="002238B1">
      <w:pPr>
        <w:spacing w:before="240" w:after="240"/>
      </w:pPr>
      <w:r w:rsidRPr="00853CF7">
        <w:t xml:space="preserve">The holder of a </w:t>
      </w:r>
      <w:r w:rsidR="00D024F1" w:rsidRPr="00853CF7">
        <w:t>Crocodile Farm Enterprise p</w:t>
      </w:r>
      <w:r w:rsidRPr="00853CF7">
        <w:t>ermit for processing crocodile products must maintain records in an approved form (hard copy or an electronic record system) and submit annual return data in an approved form (i.e. Permit Return as defined in the permit).</w:t>
      </w:r>
    </w:p>
    <w:p w14:paraId="305C1B10" w14:textId="68CBB796" w:rsidR="00A30670" w:rsidRPr="00853CF7" w:rsidRDefault="00A7231F" w:rsidP="002238B1">
      <w:pPr>
        <w:spacing w:before="240" w:after="240"/>
      </w:pPr>
      <w:r w:rsidRPr="00853CF7">
        <w:t xml:space="preserve">Failure to lodge a permit return or insufficient or incorrect information in the permit return may result in the issue of a warning letter, caution notice or infringement </w:t>
      </w:r>
      <w:r w:rsidR="0077546B" w:rsidRPr="00853CF7">
        <w:t>notice and</w:t>
      </w:r>
      <w:r w:rsidRPr="00853CF7">
        <w:t xml:space="preserve"> could also result in cancellation of the current permit, refusal to issue any further permits, or prosecution.</w:t>
      </w:r>
    </w:p>
    <w:p w14:paraId="5887055C" w14:textId="0C31FE01" w:rsidR="00A30670" w:rsidRPr="00853CF7" w:rsidRDefault="00A7231F" w:rsidP="002238B1">
      <w:pPr>
        <w:spacing w:before="240" w:after="240"/>
      </w:pPr>
      <w:r w:rsidRPr="00853CF7">
        <w:t xml:space="preserve">Allegations with respect to animal cruelty or a failure to provide a minimum level of care to crocodiles will be </w:t>
      </w:r>
      <w:r w:rsidR="00FF536B" w:rsidRPr="00853CF7">
        <w:t>reported to</w:t>
      </w:r>
      <w:r w:rsidRPr="00853CF7">
        <w:t xml:space="preserve"> the Animal Welfare Branch of </w:t>
      </w:r>
      <w:r w:rsidR="00F049F0">
        <w:t>NT Department of Agriculture and Fisheries (</w:t>
      </w:r>
      <w:r w:rsidRPr="00853CF7">
        <w:t>D</w:t>
      </w:r>
      <w:r w:rsidR="0077546B" w:rsidRPr="00853CF7">
        <w:t>AF</w:t>
      </w:r>
      <w:r w:rsidR="00F049F0">
        <w:t>)</w:t>
      </w:r>
      <w:r w:rsidRPr="00853CF7">
        <w:t>, which has agency responsibility for administering animal welfare legislation.</w:t>
      </w:r>
    </w:p>
    <w:p w14:paraId="4EE57E60" w14:textId="77777777" w:rsidR="00A30670" w:rsidRPr="00853CF7" w:rsidRDefault="00A7231F" w:rsidP="002238B1">
      <w:pPr>
        <w:spacing w:before="240" w:after="240"/>
      </w:pPr>
      <w:r w:rsidRPr="00853CF7">
        <w:t>The movement of crocodiles (including eggs) into and out of the NT will be monitored and any apparent anomalies will be investigated in conjunction with relevant jurisdictions.</w:t>
      </w:r>
    </w:p>
    <w:p w14:paraId="552E0E8D" w14:textId="1B0771BA" w:rsidR="00A30670" w:rsidRPr="00853CF7" w:rsidRDefault="00A7231F" w:rsidP="002238B1">
      <w:pPr>
        <w:spacing w:before="240" w:after="240"/>
      </w:pPr>
      <w:r w:rsidRPr="00853CF7">
        <w:t xml:space="preserve">The NT Government will implement the following actions to help ensure compliance in respect </w:t>
      </w:r>
      <w:r w:rsidR="00D024F1" w:rsidRPr="00853CF7">
        <w:t>to</w:t>
      </w:r>
      <w:r w:rsidRPr="00853CF7">
        <w:t xml:space="preserve"> egg collection:</w:t>
      </w:r>
    </w:p>
    <w:p w14:paraId="62F123B8" w14:textId="009904ED" w:rsidR="00A30670" w:rsidRPr="00853CF7" w:rsidRDefault="00A7231F" w:rsidP="000F4255">
      <w:pPr>
        <w:pStyle w:val="ListParagraph"/>
        <w:numPr>
          <w:ilvl w:val="0"/>
          <w:numId w:val="39"/>
        </w:numPr>
      </w:pPr>
      <w:r w:rsidRPr="00853CF7">
        <w:t xml:space="preserve">checks on eggs and farm stock to ensure compliance with permit conditions and </w:t>
      </w:r>
      <w:proofErr w:type="gramStart"/>
      <w:r w:rsidRPr="00853CF7">
        <w:t>reporting;</w:t>
      </w:r>
      <w:proofErr w:type="gramEnd"/>
    </w:p>
    <w:p w14:paraId="57F42448" w14:textId="637FDE34" w:rsidR="00A30670" w:rsidRPr="00853CF7" w:rsidRDefault="00A7231F" w:rsidP="000F4255">
      <w:pPr>
        <w:pStyle w:val="ListParagraph"/>
        <w:numPr>
          <w:ilvl w:val="0"/>
          <w:numId w:val="39"/>
        </w:numPr>
      </w:pPr>
      <w:r w:rsidRPr="00853CF7">
        <w:t xml:space="preserve">field inspection of </w:t>
      </w:r>
      <w:r w:rsidR="00E96DB1" w:rsidRPr="00853CF7">
        <w:t>c</w:t>
      </w:r>
      <w:r w:rsidRPr="00853CF7">
        <w:t xml:space="preserve">rocodile nests in known </w:t>
      </w:r>
      <w:proofErr w:type="gramStart"/>
      <w:r w:rsidRPr="00853CF7">
        <w:t>locations;</w:t>
      </w:r>
      <w:proofErr w:type="gramEnd"/>
    </w:p>
    <w:p w14:paraId="4C20C136" w14:textId="77777777" w:rsidR="00A30670" w:rsidRPr="00853CF7" w:rsidRDefault="00A7231F" w:rsidP="000F4255">
      <w:pPr>
        <w:pStyle w:val="ListParagraph"/>
        <w:numPr>
          <w:ilvl w:val="0"/>
          <w:numId w:val="39"/>
        </w:numPr>
      </w:pPr>
      <w:r w:rsidRPr="00853CF7">
        <w:t xml:space="preserve">collaboration with other jurisdictions and agencies (Kakadu National Park, </w:t>
      </w:r>
      <w:r w:rsidRPr="00853CF7">
        <w:lastRenderedPageBreak/>
        <w:t>Queensland, Western Australia, Australian Governments, tanneries etc.) to help eliminate illegal trade of eggs, animals or products between states; and</w:t>
      </w:r>
    </w:p>
    <w:p w14:paraId="1FA11367" w14:textId="315213DB" w:rsidR="00A30670" w:rsidRPr="00853CF7" w:rsidRDefault="00A7231F" w:rsidP="000F4255">
      <w:pPr>
        <w:pStyle w:val="ListParagraph"/>
        <w:numPr>
          <w:ilvl w:val="0"/>
          <w:numId w:val="39"/>
        </w:numPr>
        <w:spacing w:after="240"/>
      </w:pPr>
      <w:r w:rsidRPr="00853CF7">
        <w:t xml:space="preserve">investigation of </w:t>
      </w:r>
      <w:r w:rsidR="006D691A" w:rsidRPr="00853CF7">
        <w:t>alleged</w:t>
      </w:r>
      <w:r w:rsidRPr="00853CF7">
        <w:t xml:space="preserve"> </w:t>
      </w:r>
      <w:r w:rsidR="006D691A" w:rsidRPr="00853CF7">
        <w:t>illegal activity</w:t>
      </w:r>
      <w:r w:rsidRPr="00853CF7">
        <w:t xml:space="preserve"> and </w:t>
      </w:r>
      <w:r w:rsidR="006D691A" w:rsidRPr="00853CF7">
        <w:t>response</w:t>
      </w:r>
      <w:r w:rsidRPr="00853CF7">
        <w:t xml:space="preserve"> where sufficient evidence is obtained.</w:t>
      </w:r>
    </w:p>
    <w:p w14:paraId="017227A5" w14:textId="301CCE9E" w:rsidR="00A30670" w:rsidRPr="00853CF7" w:rsidRDefault="00A7231F" w:rsidP="002238B1">
      <w:pPr>
        <w:spacing w:before="240" w:after="240"/>
      </w:pPr>
      <w:r w:rsidRPr="00853CF7">
        <w:t xml:space="preserve">The NT Government has the capacity to develop and introduce permit conditions on an as needs basis. The NT Government may vary or cancel a permit if information becomes available that indicates conservation management measures may be required to protect a </w:t>
      </w:r>
      <w:r w:rsidR="00D024F1" w:rsidRPr="00853CF7">
        <w:t>saltwater crocodile</w:t>
      </w:r>
      <w:r w:rsidRPr="00853CF7">
        <w:t xml:space="preserve"> (sub) population.</w:t>
      </w:r>
    </w:p>
    <w:p w14:paraId="20B0BF4C" w14:textId="7E55E012" w:rsidR="00A30670" w:rsidRPr="004F1BD1" w:rsidRDefault="00A7231F" w:rsidP="00355042">
      <w:pPr>
        <w:pStyle w:val="Heading3"/>
      </w:pPr>
      <w:bookmarkStart w:id="60" w:name="3.3.1__Shipment_Inspections"/>
      <w:bookmarkStart w:id="61" w:name="3.3.2__Skins"/>
      <w:bookmarkStart w:id="62" w:name="_Toc204939298"/>
      <w:bookmarkEnd w:id="60"/>
      <w:bookmarkEnd w:id="61"/>
      <w:r w:rsidRPr="004F1BD1">
        <w:t>Skins</w:t>
      </w:r>
      <w:r w:rsidR="00D024F1" w:rsidRPr="004F1BD1">
        <w:t xml:space="preserve"> &amp; Backstraps (International)</w:t>
      </w:r>
      <w:bookmarkEnd w:id="62"/>
    </w:p>
    <w:p w14:paraId="37A78A1F" w14:textId="5D9257D0" w:rsidR="00A30670" w:rsidRPr="00853CF7" w:rsidRDefault="00A7231F" w:rsidP="002238B1">
      <w:pPr>
        <w:spacing w:before="240" w:after="240"/>
      </w:pPr>
      <w:r w:rsidRPr="00853CF7">
        <w:t xml:space="preserve">Each whole skin, whole belly skin, whole horn-back skin or trophy skin entering </w:t>
      </w:r>
      <w:r w:rsidR="00D024F1" w:rsidRPr="00853CF7">
        <w:t xml:space="preserve">international </w:t>
      </w:r>
      <w:r w:rsidRPr="00853CF7">
        <w:t>trade</w:t>
      </w:r>
      <w:r w:rsidR="00D024F1" w:rsidRPr="00853CF7">
        <w:t xml:space="preserve"> must</w:t>
      </w:r>
      <w:r w:rsidRPr="00853CF7">
        <w:t xml:space="preserve"> be marked with a non-reusable skin tag issued by the Australian CITES Management Authority in compliance with the provisions of CITES Resolution Conf. 11.12</w:t>
      </w:r>
      <w:r w:rsidR="00492E2D" w:rsidRPr="00853CF7">
        <w:t xml:space="preserve"> (Rev. CoP15).</w:t>
      </w:r>
      <w:r w:rsidR="00062FA1" w:rsidRPr="00853CF7">
        <w:t xml:space="preserve"> </w:t>
      </w:r>
      <w:r w:rsidRPr="00853CF7">
        <w:t xml:space="preserve">Excised back-straps are </w:t>
      </w:r>
      <w:r w:rsidR="00FF536B" w:rsidRPr="00853CF7">
        <w:t xml:space="preserve">to be </w:t>
      </w:r>
      <w:r w:rsidRPr="00853CF7">
        <w:t>packaged into a carton and the skin tag attached to the carton. The permit issued for back-straps states that the tag is attached to the box and records the total number of back-straps in the carton.</w:t>
      </w:r>
    </w:p>
    <w:p w14:paraId="316A93FD" w14:textId="2A52325E" w:rsidR="00A30670" w:rsidRPr="00853CF7" w:rsidRDefault="00A7231F" w:rsidP="002238B1">
      <w:pPr>
        <w:spacing w:before="240" w:after="240"/>
      </w:pPr>
      <w:r w:rsidRPr="00853CF7">
        <w:t xml:space="preserve">Each farm completes a Specimen Export Record (SER) for each export shipment which states the skin tags have been attached to either whole skins or cartons of back-straps and returns it to the Australian CITES Management Authority. Each skin tag is uniquely </w:t>
      </w:r>
      <w:r w:rsidR="00062FA1" w:rsidRPr="00853CF7">
        <w:t>numbered,</w:t>
      </w:r>
      <w:r w:rsidRPr="00853CF7">
        <w:t xml:space="preserve"> and the number serves as an identification number for all subsequent record keeping related to the skin of that </w:t>
      </w:r>
      <w:r w:rsidR="00492E2D" w:rsidRPr="00853CF7">
        <w:t xml:space="preserve">specific </w:t>
      </w:r>
      <w:r w:rsidRPr="00853CF7">
        <w:t>animal. D</w:t>
      </w:r>
      <w:r w:rsidR="00062FA1" w:rsidRPr="00853CF7">
        <w:t>LPE</w:t>
      </w:r>
      <w:r w:rsidRPr="00853CF7">
        <w:t xml:space="preserve"> is responsible for issuing skin tags on a cost-recovery basis, and skin tags are issued annually.</w:t>
      </w:r>
    </w:p>
    <w:p w14:paraId="60BC2ABF" w14:textId="6F7D9CDD" w:rsidR="00A30670" w:rsidRPr="004F1BD1" w:rsidRDefault="00A7231F" w:rsidP="00355042">
      <w:pPr>
        <w:pStyle w:val="Heading3"/>
      </w:pPr>
      <w:bookmarkStart w:id="63" w:name="3.3.3__Flesh"/>
      <w:bookmarkStart w:id="64" w:name="_Toc204939299"/>
      <w:bookmarkEnd w:id="63"/>
      <w:r w:rsidRPr="004F1BD1">
        <w:t>Flesh</w:t>
      </w:r>
      <w:bookmarkEnd w:id="64"/>
    </w:p>
    <w:p w14:paraId="2DC0D96C" w14:textId="25246229" w:rsidR="00A30670" w:rsidRPr="00853CF7" w:rsidRDefault="00A7231F" w:rsidP="002238B1">
      <w:pPr>
        <w:spacing w:before="240" w:after="240"/>
      </w:pPr>
      <w:r w:rsidRPr="00853CF7">
        <w:t>Flesh will be packed in cartons that are marked to show that the enclosed product is a farmed product. Producers can use pre-labelled cartons which state that the contents are perishable and need to be kept frozen. Alternatively</w:t>
      </w:r>
      <w:r w:rsidR="00062FA1" w:rsidRPr="00853CF7">
        <w:t>,</w:t>
      </w:r>
      <w:r w:rsidRPr="00853CF7">
        <w:t xml:space="preserve"> flesh may be sealed in standard cartons using specially marked green tape printed with “contents are perishable and need to be kept frozen”. This labelling requirement applies to both domestic and international shipments.</w:t>
      </w:r>
    </w:p>
    <w:p w14:paraId="5A61DD9F" w14:textId="3FAAB0DA" w:rsidR="00A30670" w:rsidRPr="004F1BD1" w:rsidRDefault="00A7231F" w:rsidP="00355042">
      <w:pPr>
        <w:pStyle w:val="Heading3"/>
      </w:pPr>
      <w:bookmarkStart w:id="65" w:name="3.3.4__By-products"/>
      <w:bookmarkStart w:id="66" w:name="_Toc204939300"/>
      <w:bookmarkEnd w:id="65"/>
      <w:r w:rsidRPr="004F1BD1">
        <w:t>By-products</w:t>
      </w:r>
      <w:bookmarkEnd w:id="66"/>
    </w:p>
    <w:p w14:paraId="77801159" w14:textId="2CD80481" w:rsidR="00234D6A" w:rsidRDefault="00A7231F" w:rsidP="002238B1">
      <w:pPr>
        <w:spacing w:before="240" w:after="240"/>
      </w:pPr>
      <w:r w:rsidRPr="00853CF7">
        <w:t xml:space="preserve">Product labels are required for parts derived from animals under 2.3 </w:t>
      </w:r>
      <w:proofErr w:type="spellStart"/>
      <w:r w:rsidRPr="00853CF7">
        <w:t>metres</w:t>
      </w:r>
      <w:proofErr w:type="spellEnd"/>
      <w:r w:rsidRPr="00853CF7">
        <w:t xml:space="preserve"> in length. This includes whole dead animal, </w:t>
      </w:r>
      <w:proofErr w:type="spellStart"/>
      <w:r w:rsidR="00C760D6" w:rsidRPr="00853CF7">
        <w:t>taxidermied</w:t>
      </w:r>
      <w:proofErr w:type="spellEnd"/>
      <w:r w:rsidR="00C760D6" w:rsidRPr="00853CF7">
        <w:t xml:space="preserve"> </w:t>
      </w:r>
      <w:r w:rsidRPr="00853CF7">
        <w:t xml:space="preserve">heads, skulls, whole skins, belly skins, horn-back skins and back-straps. A Permit to Keep is required for parts derived from animals over 2.3 </w:t>
      </w:r>
      <w:proofErr w:type="spellStart"/>
      <w:r w:rsidRPr="00853CF7">
        <w:t>metres</w:t>
      </w:r>
      <w:proofErr w:type="spellEnd"/>
      <w:r w:rsidRPr="00853CF7">
        <w:t xml:space="preserve"> in length</w:t>
      </w:r>
      <w:r w:rsidR="00E96DB1" w:rsidRPr="00853CF7">
        <w:t xml:space="preserve">. </w:t>
      </w:r>
      <w:r w:rsidR="00D024F1" w:rsidRPr="00853CF7">
        <w:t>Eligible p</w:t>
      </w:r>
      <w:r w:rsidRPr="00853CF7">
        <w:t xml:space="preserve">roducts to which a </w:t>
      </w:r>
      <w:r w:rsidR="00D024F1" w:rsidRPr="00853CF7">
        <w:t>P</w:t>
      </w:r>
      <w:r w:rsidRPr="00853CF7">
        <w:t xml:space="preserve">roduct </w:t>
      </w:r>
      <w:r w:rsidR="00D024F1" w:rsidRPr="00853CF7">
        <w:t>L</w:t>
      </w:r>
      <w:r w:rsidRPr="00853CF7">
        <w:t xml:space="preserve">abel has been affixed do not require either a Permit to Keep or an import/export permit for movement into/out of the NT as the </w:t>
      </w:r>
      <w:r w:rsidR="00D024F1" w:rsidRPr="00853CF7">
        <w:t>P</w:t>
      </w:r>
      <w:r w:rsidRPr="00853CF7">
        <w:t xml:space="preserve">roduct </w:t>
      </w:r>
      <w:r w:rsidR="00D024F1" w:rsidRPr="00853CF7">
        <w:t>L</w:t>
      </w:r>
      <w:r w:rsidRPr="00853CF7">
        <w:t>abel is the authority to keep and import/export.</w:t>
      </w:r>
    </w:p>
    <w:p w14:paraId="4F3BD827" w14:textId="51266CFB" w:rsidR="00A73801" w:rsidRPr="004F1BD1" w:rsidRDefault="00A7231F" w:rsidP="00355042">
      <w:pPr>
        <w:pStyle w:val="Heading3"/>
      </w:pPr>
      <w:bookmarkStart w:id="67" w:name="3.3.5__Manufactured_items"/>
      <w:bookmarkStart w:id="68" w:name="_Toc204939301"/>
      <w:bookmarkEnd w:id="67"/>
      <w:r w:rsidRPr="004F1BD1">
        <w:t>Manufactured items</w:t>
      </w:r>
      <w:bookmarkEnd w:id="68"/>
    </w:p>
    <w:p w14:paraId="68D7590B" w14:textId="383E88FB" w:rsidR="00A30670" w:rsidRPr="00853CF7" w:rsidRDefault="00A7231F" w:rsidP="002238B1">
      <w:pPr>
        <w:spacing w:before="240" w:after="240"/>
      </w:pPr>
      <w:r w:rsidRPr="00853CF7">
        <w:t xml:space="preserve">Product </w:t>
      </w:r>
      <w:r w:rsidR="00E321B1" w:rsidRPr="00853CF7">
        <w:t>L</w:t>
      </w:r>
      <w:r w:rsidRPr="00853CF7">
        <w:t xml:space="preserve">abels are not required for a range of finished manufactured products </w:t>
      </w:r>
      <w:r w:rsidR="00735204" w:rsidRPr="00853CF7">
        <w:t xml:space="preserve">such as </w:t>
      </w:r>
      <w:r w:rsidRPr="00853CF7">
        <w:t xml:space="preserve">bags, belts, wallets, back scratchers, hat bands, necklaces, bracelets, key fobs, drink coasters, book covers and </w:t>
      </w:r>
      <w:r w:rsidR="00B24B88" w:rsidRPr="00853CF7">
        <w:t xml:space="preserve">leather </w:t>
      </w:r>
      <w:r w:rsidRPr="00853CF7">
        <w:t>trimming</w:t>
      </w:r>
      <w:r w:rsidR="00735204" w:rsidRPr="00853CF7">
        <w:t>s</w:t>
      </w:r>
      <w:r w:rsidRPr="00853CF7">
        <w:t xml:space="preserve">. While </w:t>
      </w:r>
      <w:r w:rsidR="00E321B1" w:rsidRPr="00853CF7">
        <w:t>Product L</w:t>
      </w:r>
      <w:r w:rsidRPr="00853CF7">
        <w:t>abels are not required for these items they can be affixed at the</w:t>
      </w:r>
      <w:r w:rsidR="00A73801" w:rsidRPr="00853CF7">
        <w:t xml:space="preserve"> </w:t>
      </w:r>
      <w:r w:rsidRPr="00853CF7">
        <w:t xml:space="preserve">permit holder’s discretion. Manufactured items which do not require a </w:t>
      </w:r>
      <w:r w:rsidR="00E321B1" w:rsidRPr="00853CF7">
        <w:t>P</w:t>
      </w:r>
      <w:r w:rsidRPr="00853CF7">
        <w:t xml:space="preserve">roduct </w:t>
      </w:r>
      <w:r w:rsidR="00E321B1" w:rsidRPr="00853CF7">
        <w:t>L</w:t>
      </w:r>
      <w:r w:rsidRPr="00853CF7">
        <w:t xml:space="preserve">abel do not require an import/export permit for movement into/out of the NT as the NT Government </w:t>
      </w:r>
      <w:r w:rsidR="00735204" w:rsidRPr="00853CF7">
        <w:t>has</w:t>
      </w:r>
      <w:r w:rsidRPr="00853CF7">
        <w:t xml:space="preserve"> exempt</w:t>
      </w:r>
      <w:r w:rsidR="00735204" w:rsidRPr="00853CF7">
        <w:t>ed</w:t>
      </w:r>
      <w:r w:rsidRPr="00853CF7">
        <w:t xml:space="preserve"> these items from the provisions of the TPWC Act</w:t>
      </w:r>
      <w:r w:rsidR="00735204" w:rsidRPr="00853CF7">
        <w:t xml:space="preserve"> through the Management Program</w:t>
      </w:r>
      <w:r w:rsidRPr="00853CF7">
        <w:t>.</w:t>
      </w:r>
    </w:p>
    <w:p w14:paraId="316DF988" w14:textId="77777777" w:rsidR="00A73801" w:rsidRPr="00853CF7" w:rsidRDefault="00A7231F" w:rsidP="002238B1">
      <w:pPr>
        <w:spacing w:before="240" w:after="240"/>
      </w:pPr>
      <w:r w:rsidRPr="00853CF7">
        <w:lastRenderedPageBreak/>
        <w:t>The Crocodile Farm Enterprise Permit has been introduced to streamline the permit process and reduce the regulatory burden associated with multiple or duplicate permit conditions across the different permits.</w:t>
      </w:r>
      <w:bookmarkStart w:id="69" w:name="3.3.6__Animal_Welfare"/>
      <w:bookmarkEnd w:id="69"/>
    </w:p>
    <w:p w14:paraId="50420BCB" w14:textId="6E9A3393" w:rsidR="00A30670" w:rsidRPr="004F1BD1" w:rsidRDefault="00A7231F" w:rsidP="00355042">
      <w:pPr>
        <w:pStyle w:val="Heading3"/>
        <w:keepNext/>
        <w:widowControl/>
        <w:ind w:left="1225" w:hanging="505"/>
      </w:pPr>
      <w:bookmarkStart w:id="70" w:name="_Toc204939302"/>
      <w:r w:rsidRPr="004F1BD1">
        <w:t>Animal Welfare</w:t>
      </w:r>
      <w:bookmarkEnd w:id="70"/>
    </w:p>
    <w:p w14:paraId="10CB567F" w14:textId="641AEFCD" w:rsidR="00A30670" w:rsidRPr="00853CF7" w:rsidRDefault="00A7231F" w:rsidP="002238B1">
      <w:pPr>
        <w:spacing w:before="240" w:after="240"/>
      </w:pPr>
      <w:r w:rsidRPr="00853CF7">
        <w:t xml:space="preserve">The Code of Practice on the Humane Treatment of Wild and Farmed Australian Crocodiles (the Code) recommends methods for </w:t>
      </w:r>
      <w:r w:rsidR="00A73801" w:rsidRPr="00853CF7">
        <w:t>handling</w:t>
      </w:r>
      <w:r w:rsidR="000E5462" w:rsidRPr="00853CF7">
        <w:t>,</w:t>
      </w:r>
      <w:r w:rsidR="00A73801" w:rsidRPr="00853CF7">
        <w:t xml:space="preserve"> </w:t>
      </w:r>
      <w:r w:rsidRPr="00853CF7">
        <w:t>capture</w:t>
      </w:r>
      <w:r w:rsidR="000E5462" w:rsidRPr="00853CF7">
        <w:t xml:space="preserve"> and euthanasia</w:t>
      </w:r>
      <w:r w:rsidRPr="00853CF7">
        <w:t xml:space="preserve"> of wild</w:t>
      </w:r>
      <w:r w:rsidR="00A73801" w:rsidRPr="00853CF7">
        <w:t xml:space="preserve"> and farmed</w:t>
      </w:r>
      <w:r w:rsidRPr="00853CF7">
        <w:t xml:space="preserve"> crocodiles. </w:t>
      </w:r>
      <w:r w:rsidR="00735204" w:rsidRPr="00853CF7">
        <w:t>Wild h</w:t>
      </w:r>
      <w:r w:rsidRPr="00853CF7">
        <w:t xml:space="preserve">arvest, capture of </w:t>
      </w:r>
      <w:r w:rsidR="000E5462" w:rsidRPr="00853CF7">
        <w:t>P</w:t>
      </w:r>
      <w:r w:rsidRPr="00853CF7">
        <w:t xml:space="preserve">roblem </w:t>
      </w:r>
      <w:r w:rsidR="000E5462" w:rsidRPr="00853CF7">
        <w:t>C</w:t>
      </w:r>
      <w:r w:rsidRPr="00853CF7">
        <w:t xml:space="preserve">rocodiles and farming of </w:t>
      </w:r>
      <w:r w:rsidR="000E5462" w:rsidRPr="00853CF7">
        <w:t>saltwater crocodiles</w:t>
      </w:r>
      <w:r w:rsidRPr="00853CF7">
        <w:t xml:space="preserve"> must be in accordance with the Code.</w:t>
      </w:r>
    </w:p>
    <w:p w14:paraId="63C20141" w14:textId="5BD78352" w:rsidR="00A30670" w:rsidRPr="00853CF7" w:rsidRDefault="00A7231F" w:rsidP="002238B1">
      <w:pPr>
        <w:spacing w:before="240" w:after="240"/>
      </w:pPr>
      <w:r w:rsidRPr="00853CF7">
        <w:t>The Code is an adopted code of practice under the NT’s Animal Protection Regulations 202</w:t>
      </w:r>
      <w:r w:rsidR="00A73801" w:rsidRPr="00853CF7">
        <w:t>2</w:t>
      </w:r>
      <w:r w:rsidR="00735204" w:rsidRPr="00853CF7">
        <w:t>.</w:t>
      </w:r>
      <w:r w:rsidRPr="00853CF7">
        <w:t xml:space="preserve"> Compliance with the Code is a condition applied to all permits issued for the take</w:t>
      </w:r>
      <w:r w:rsidR="00B24B88" w:rsidRPr="00853CF7">
        <w:t xml:space="preserve"> or </w:t>
      </w:r>
      <w:proofErr w:type="gramStart"/>
      <w:r w:rsidR="00B24B88" w:rsidRPr="00853CF7">
        <w:t>interfering</w:t>
      </w:r>
      <w:proofErr w:type="gramEnd"/>
      <w:r w:rsidR="00B24B88" w:rsidRPr="00853CF7">
        <w:t xml:space="preserve"> with</w:t>
      </w:r>
      <w:r w:rsidRPr="00853CF7">
        <w:t>, keeping</w:t>
      </w:r>
      <w:r w:rsidR="00B24B88" w:rsidRPr="00853CF7">
        <w:t>,</w:t>
      </w:r>
      <w:r w:rsidRPr="00853CF7">
        <w:t xml:space="preserve"> and movement of </w:t>
      </w:r>
      <w:r w:rsidR="00735204" w:rsidRPr="00853CF7">
        <w:t xml:space="preserve">farmed or wild </w:t>
      </w:r>
      <w:r w:rsidRPr="00853CF7">
        <w:t>saltwater crocodiles. Non-compliance with the Code may result in the issue of a warning letter, caution notice or infringement notice and could also result in cancellation of the current permit, refusal to issue any further permits, or prosecution under the TWPC Act.</w:t>
      </w:r>
    </w:p>
    <w:p w14:paraId="24B70085" w14:textId="36A76714" w:rsidR="00A30670" w:rsidRDefault="00A7231F" w:rsidP="000F4255">
      <w:pPr>
        <w:spacing w:before="240" w:after="240"/>
      </w:pPr>
      <w:r w:rsidRPr="00853CF7">
        <w:t>A breach of the Animal Protection Act 2018 with respect to animal cruelty or a failure to provide a minimum level of care, may result in the issuing of a direction notice, warning letter, infringement notice or a prosecution.</w:t>
      </w:r>
    </w:p>
    <w:p w14:paraId="7B551282" w14:textId="2FFD8F5D" w:rsidR="00A30670" w:rsidRPr="004F1BD1" w:rsidRDefault="00A7231F" w:rsidP="004D7616">
      <w:pPr>
        <w:pStyle w:val="Heading2"/>
      </w:pPr>
      <w:bookmarkStart w:id="71" w:name="3.4_Reporting"/>
      <w:bookmarkStart w:id="72" w:name="_Toc204939303"/>
      <w:bookmarkEnd w:id="71"/>
      <w:r w:rsidRPr="004F1BD1">
        <w:t>Reporting</w:t>
      </w:r>
      <w:bookmarkEnd w:id="72"/>
    </w:p>
    <w:p w14:paraId="09B3FFD0" w14:textId="1498D588" w:rsidR="00A30670" w:rsidRPr="00853CF7" w:rsidRDefault="00A7231F" w:rsidP="002238B1">
      <w:pPr>
        <w:spacing w:before="240" w:after="240"/>
      </w:pPr>
      <w:r w:rsidRPr="00853CF7">
        <w:t>D</w:t>
      </w:r>
      <w:r w:rsidR="00683835" w:rsidRPr="00853CF7">
        <w:t>LPE</w:t>
      </w:r>
      <w:r w:rsidRPr="00853CF7">
        <w:t xml:space="preserve"> will submit a</w:t>
      </w:r>
      <w:r w:rsidR="00683835" w:rsidRPr="00853CF7">
        <w:t>n annual</w:t>
      </w:r>
      <w:r w:rsidRPr="00853CF7">
        <w:t xml:space="preserve"> report to the Australian Government</w:t>
      </w:r>
      <w:r w:rsidR="00A73801" w:rsidRPr="00853CF7">
        <w:t xml:space="preserve"> </w:t>
      </w:r>
      <w:r w:rsidR="00251BC5">
        <w:t xml:space="preserve">for each year </w:t>
      </w:r>
      <w:r w:rsidRPr="00853CF7">
        <w:t xml:space="preserve">that the plan is in operation. The report will be based on the previous </w:t>
      </w:r>
      <w:proofErr w:type="gramStart"/>
      <w:r w:rsidRPr="00853CF7">
        <w:t>calendar year</w:t>
      </w:r>
      <w:proofErr w:type="gramEnd"/>
      <w:r w:rsidRPr="00853CF7">
        <w:t xml:space="preserve"> and will be submitted by 30 June in the succeeding year. The report will provide a summary of:</w:t>
      </w:r>
    </w:p>
    <w:p w14:paraId="59698855" w14:textId="77777777" w:rsidR="00A30670" w:rsidRPr="00853CF7" w:rsidRDefault="00A7231F" w:rsidP="000F4255">
      <w:pPr>
        <w:pStyle w:val="ListParagraph"/>
        <w:numPr>
          <w:ilvl w:val="0"/>
          <w:numId w:val="40"/>
        </w:numPr>
      </w:pPr>
      <w:r w:rsidRPr="00853CF7">
        <w:t>Progress against performance indicators (see below</w:t>
      </w:r>
      <w:proofErr w:type="gramStart"/>
      <w:r w:rsidRPr="00853CF7">
        <w:t>);</w:t>
      </w:r>
      <w:proofErr w:type="gramEnd"/>
    </w:p>
    <w:p w14:paraId="40A00071" w14:textId="77777777" w:rsidR="00A30670" w:rsidRPr="00853CF7" w:rsidRDefault="00A7231F" w:rsidP="000F4255">
      <w:pPr>
        <w:pStyle w:val="ListParagraph"/>
        <w:numPr>
          <w:ilvl w:val="0"/>
          <w:numId w:val="40"/>
        </w:numPr>
      </w:pPr>
      <w:r w:rsidRPr="00853CF7">
        <w:t>Harvest statistics including:</w:t>
      </w:r>
    </w:p>
    <w:p w14:paraId="34D61D48" w14:textId="54732B1D" w:rsidR="00FF74D0" w:rsidRPr="00853CF7" w:rsidRDefault="00F049F0" w:rsidP="000F4255">
      <w:pPr>
        <w:pStyle w:val="ListParagraph"/>
        <w:numPr>
          <w:ilvl w:val="1"/>
          <w:numId w:val="41"/>
        </w:numPr>
      </w:pPr>
      <w:r>
        <w:t>Total n</w:t>
      </w:r>
      <w:r w:rsidR="00FF74D0" w:rsidRPr="00853CF7">
        <w:t xml:space="preserve">umber of </w:t>
      </w:r>
      <w:r w:rsidR="000E5462" w:rsidRPr="00853CF7">
        <w:t>s</w:t>
      </w:r>
      <w:r w:rsidR="00FF74D0" w:rsidRPr="00853CF7">
        <w:t xml:space="preserve">altwater </w:t>
      </w:r>
      <w:r w:rsidR="000E5462" w:rsidRPr="00853CF7">
        <w:t>c</w:t>
      </w:r>
      <w:r w:rsidR="00FF74D0" w:rsidRPr="00853CF7">
        <w:t>rocodile eggs taken</w:t>
      </w:r>
      <w:r w:rsidR="00E96DB1" w:rsidRPr="00853CF7">
        <w:t xml:space="preserve"> from the </w:t>
      </w:r>
      <w:proofErr w:type="gramStart"/>
      <w:r w:rsidR="00E96DB1" w:rsidRPr="00853CF7">
        <w:t>wild</w:t>
      </w:r>
      <w:r w:rsidR="00FF74D0" w:rsidRPr="00853CF7">
        <w:t>;</w:t>
      </w:r>
      <w:proofErr w:type="gramEnd"/>
    </w:p>
    <w:p w14:paraId="553DC78A" w14:textId="2895CB5B" w:rsidR="00A30670" w:rsidRPr="00853CF7" w:rsidRDefault="00A7231F" w:rsidP="000F4255">
      <w:pPr>
        <w:pStyle w:val="ListParagraph"/>
        <w:numPr>
          <w:ilvl w:val="1"/>
          <w:numId w:val="41"/>
        </w:numPr>
      </w:pPr>
      <w:r w:rsidRPr="00853CF7">
        <w:t xml:space="preserve">Number of viable </w:t>
      </w:r>
      <w:r w:rsidR="000E5462" w:rsidRPr="00853CF7">
        <w:t>s</w:t>
      </w:r>
      <w:r w:rsidRPr="00853CF7">
        <w:t xml:space="preserve">altwater </w:t>
      </w:r>
      <w:r w:rsidR="000E5462" w:rsidRPr="00853CF7">
        <w:t>c</w:t>
      </w:r>
      <w:r w:rsidRPr="00853CF7">
        <w:t>rocodile eggs taken</w:t>
      </w:r>
      <w:r w:rsidR="00E96DB1" w:rsidRPr="00853CF7">
        <w:t xml:space="preserve"> fro</w:t>
      </w:r>
      <w:r w:rsidR="00492E2D" w:rsidRPr="00853CF7">
        <w:t>m</w:t>
      </w:r>
      <w:r w:rsidR="00E96DB1" w:rsidRPr="00853CF7">
        <w:t xml:space="preserve"> the </w:t>
      </w:r>
      <w:proofErr w:type="gramStart"/>
      <w:r w:rsidR="00E96DB1" w:rsidRPr="00853CF7">
        <w:t>wild</w:t>
      </w:r>
      <w:r w:rsidRPr="00853CF7">
        <w:t>;</w:t>
      </w:r>
      <w:proofErr w:type="gramEnd"/>
    </w:p>
    <w:p w14:paraId="3E1CE6D4" w14:textId="52814DDA" w:rsidR="00A30670" w:rsidRDefault="00A7231F" w:rsidP="000F4255">
      <w:pPr>
        <w:pStyle w:val="ListParagraph"/>
        <w:numPr>
          <w:ilvl w:val="1"/>
          <w:numId w:val="41"/>
        </w:numPr>
      </w:pPr>
      <w:r w:rsidRPr="00853CF7">
        <w:t xml:space="preserve">Number of </w:t>
      </w:r>
      <w:r w:rsidR="003A50A0">
        <w:t>problem</w:t>
      </w:r>
      <w:r w:rsidRPr="00853CF7">
        <w:t xml:space="preserve"> </w:t>
      </w:r>
      <w:r w:rsidR="000E5462" w:rsidRPr="00853CF7">
        <w:t>s</w:t>
      </w:r>
      <w:r w:rsidRPr="00853CF7">
        <w:t xml:space="preserve">altwater </w:t>
      </w:r>
      <w:r w:rsidR="000E5462" w:rsidRPr="00853CF7">
        <w:t>c</w:t>
      </w:r>
      <w:r w:rsidRPr="00853CF7">
        <w:t>rocodiles taken</w:t>
      </w:r>
      <w:r w:rsidR="00B24B88" w:rsidRPr="00853CF7">
        <w:t xml:space="preserve"> </w:t>
      </w:r>
      <w:r w:rsidR="00E96DB1" w:rsidRPr="00853CF7">
        <w:t xml:space="preserve">from the </w:t>
      </w:r>
      <w:proofErr w:type="gramStart"/>
      <w:r w:rsidR="00E96DB1" w:rsidRPr="00853CF7">
        <w:t xml:space="preserve">wild </w:t>
      </w:r>
      <w:r w:rsidRPr="00853CF7">
        <w:t>;</w:t>
      </w:r>
      <w:proofErr w:type="gramEnd"/>
    </w:p>
    <w:p w14:paraId="74E0DF4B" w14:textId="10EB68DC" w:rsidR="003A50A0" w:rsidRPr="00853CF7" w:rsidRDefault="003A50A0" w:rsidP="000F4255">
      <w:pPr>
        <w:pStyle w:val="ListParagraph"/>
        <w:numPr>
          <w:ilvl w:val="1"/>
          <w:numId w:val="41"/>
        </w:numPr>
      </w:pPr>
      <w:r>
        <w:t xml:space="preserve">Number of saltwater crocodiles taken from the wild for commercial </w:t>
      </w:r>
      <w:proofErr w:type="gramStart"/>
      <w:r>
        <w:t>purposes</w:t>
      </w:r>
      <w:r w:rsidR="000D7529">
        <w:t>;</w:t>
      </w:r>
      <w:proofErr w:type="gramEnd"/>
    </w:p>
    <w:p w14:paraId="42F5272E" w14:textId="4B620894" w:rsidR="000704FA" w:rsidRPr="00853CF7" w:rsidRDefault="000704FA" w:rsidP="007B4133">
      <w:pPr>
        <w:pStyle w:val="ListParagraph"/>
        <w:numPr>
          <w:ilvl w:val="0"/>
          <w:numId w:val="40"/>
        </w:numPr>
      </w:pPr>
      <w:r w:rsidRPr="00853CF7">
        <w:t xml:space="preserve">Number of permits issued for commercial wild harvest and problem crocodile </w:t>
      </w:r>
      <w:proofErr w:type="gramStart"/>
      <w:r w:rsidRPr="00853CF7">
        <w:t>removal;</w:t>
      </w:r>
      <w:proofErr w:type="gramEnd"/>
    </w:p>
    <w:p w14:paraId="1E7E7BFA" w14:textId="7154351E" w:rsidR="00A30670" w:rsidRDefault="00A7231F" w:rsidP="000F4255">
      <w:pPr>
        <w:pStyle w:val="ListParagraph"/>
        <w:numPr>
          <w:ilvl w:val="0"/>
          <w:numId w:val="40"/>
        </w:numPr>
      </w:pPr>
      <w:r w:rsidRPr="00853CF7">
        <w:t xml:space="preserve">Number of </w:t>
      </w:r>
      <w:r w:rsidR="000E5462" w:rsidRPr="00853CF7">
        <w:t>s</w:t>
      </w:r>
      <w:r w:rsidRPr="00853CF7">
        <w:t xml:space="preserve">altwater </w:t>
      </w:r>
      <w:r w:rsidR="000E5462" w:rsidRPr="00853CF7">
        <w:t>c</w:t>
      </w:r>
      <w:r w:rsidRPr="00853CF7">
        <w:t xml:space="preserve">rocodile eggs and live animals exported </w:t>
      </w:r>
      <w:r w:rsidR="00FF74D0" w:rsidRPr="00853CF7">
        <w:t xml:space="preserve">from, and imported </w:t>
      </w:r>
      <w:r w:rsidR="002C1B4D" w:rsidRPr="00853CF7">
        <w:t>in</w:t>
      </w:r>
      <w:r w:rsidR="00FF74D0" w:rsidRPr="00853CF7">
        <w:t xml:space="preserve">to the </w:t>
      </w:r>
      <w:proofErr w:type="gramStart"/>
      <w:r w:rsidR="00693B47" w:rsidRPr="00853CF7">
        <w:t>NT;</w:t>
      </w:r>
      <w:proofErr w:type="gramEnd"/>
    </w:p>
    <w:p w14:paraId="674ED22B" w14:textId="7C796D55" w:rsidR="00855C2A" w:rsidRDefault="00855C2A" w:rsidP="000F4255">
      <w:pPr>
        <w:pStyle w:val="ListParagraph"/>
        <w:numPr>
          <w:ilvl w:val="0"/>
          <w:numId w:val="40"/>
        </w:numPr>
      </w:pPr>
      <w:r>
        <w:t xml:space="preserve">The number of saltwater crocodiles and saltwater crocodile eggs held by each crocodile </w:t>
      </w:r>
      <w:proofErr w:type="gramStart"/>
      <w:r>
        <w:t>farm;</w:t>
      </w:r>
      <w:proofErr w:type="gramEnd"/>
    </w:p>
    <w:p w14:paraId="742F024C" w14:textId="34586FA0" w:rsidR="00855C2A" w:rsidRDefault="00855C2A" w:rsidP="000F4255">
      <w:pPr>
        <w:pStyle w:val="ListParagraph"/>
        <w:numPr>
          <w:ilvl w:val="0"/>
          <w:numId w:val="40"/>
        </w:numPr>
      </w:pPr>
      <w:r>
        <w:t xml:space="preserve">The number of saltwater crocodile eggs hatched by each crocodile </w:t>
      </w:r>
      <w:proofErr w:type="gramStart"/>
      <w:r>
        <w:t>farm;</w:t>
      </w:r>
      <w:proofErr w:type="gramEnd"/>
    </w:p>
    <w:p w14:paraId="0A50A052" w14:textId="423CDA5E" w:rsidR="00855C2A" w:rsidRPr="00853CF7" w:rsidRDefault="00855C2A" w:rsidP="000F4255">
      <w:pPr>
        <w:pStyle w:val="ListParagraph"/>
        <w:numPr>
          <w:ilvl w:val="0"/>
          <w:numId w:val="40"/>
        </w:numPr>
      </w:pPr>
      <w:r>
        <w:t>The number of natural and euthanasia mortalities of saltwater crocodiles and saltwater crocodile eggs at each crocodile farm; and</w:t>
      </w:r>
    </w:p>
    <w:p w14:paraId="7566E222" w14:textId="77777777" w:rsidR="00A30670" w:rsidRPr="00853CF7" w:rsidRDefault="00A7231F" w:rsidP="000F4255">
      <w:pPr>
        <w:pStyle w:val="ListParagraph"/>
        <w:numPr>
          <w:ilvl w:val="0"/>
          <w:numId w:val="40"/>
        </w:numPr>
      </w:pPr>
      <w:r w:rsidRPr="00853CF7">
        <w:t>Industry compliance indicators.</w:t>
      </w:r>
    </w:p>
    <w:p w14:paraId="071FC34D" w14:textId="77777777" w:rsidR="00C03F90" w:rsidRDefault="00C03F90">
      <w:pPr>
        <w:rPr>
          <w:b/>
          <w:bCs/>
          <w:color w:val="1F497D" w:themeColor="text2"/>
          <w:sz w:val="28"/>
          <w:szCs w:val="28"/>
        </w:rPr>
      </w:pPr>
      <w:bookmarkStart w:id="73" w:name="3.5_Management_Actions_Summary"/>
      <w:bookmarkEnd w:id="73"/>
      <w:r>
        <w:rPr>
          <w:color w:val="1F497D" w:themeColor="text2"/>
        </w:rPr>
        <w:br w:type="page"/>
      </w:r>
    </w:p>
    <w:p w14:paraId="637892E4" w14:textId="6FA8E276" w:rsidR="00A30670" w:rsidRPr="004F1BD1" w:rsidRDefault="00A7231F" w:rsidP="004D7616">
      <w:pPr>
        <w:pStyle w:val="Heading2"/>
      </w:pPr>
      <w:bookmarkStart w:id="74" w:name="_Toc204939304"/>
      <w:r w:rsidRPr="004F1BD1">
        <w:lastRenderedPageBreak/>
        <w:t>Management Actions Summary</w:t>
      </w:r>
      <w:bookmarkEnd w:id="74"/>
    </w:p>
    <w:p w14:paraId="23A829A5" w14:textId="1339C62F" w:rsidR="00A30670" w:rsidRDefault="00A7231F" w:rsidP="002238B1">
      <w:pPr>
        <w:spacing w:before="240" w:after="240"/>
      </w:pPr>
      <w:r w:rsidRPr="00853CF7">
        <w:t xml:space="preserve">To implement this </w:t>
      </w:r>
      <w:r w:rsidR="002C1B4D" w:rsidRPr="00853CF7">
        <w:t>WTMP</w:t>
      </w:r>
      <w:r w:rsidRPr="00853CF7">
        <w:t xml:space="preserve"> a range of management actions will be undertaken by the NT Government (Table </w:t>
      </w:r>
      <w:r w:rsidR="00E96DB1" w:rsidRPr="00853CF7">
        <w:t>1</w:t>
      </w:r>
      <w:r w:rsidRPr="00853CF7">
        <w:t xml:space="preserve">). Responsibilities of NT Government Departments and crocodile industry stakeholders are provided in Table </w:t>
      </w:r>
      <w:r w:rsidR="00E96DB1" w:rsidRPr="00853CF7">
        <w:t>2</w:t>
      </w:r>
      <w:r w:rsidRPr="00853CF7">
        <w:t>.</w:t>
      </w:r>
    </w:p>
    <w:p w14:paraId="5F7DF224" w14:textId="4BC31461" w:rsidR="00A30670" w:rsidRDefault="00A7231F" w:rsidP="00F44561">
      <w:pPr>
        <w:spacing w:before="240" w:after="240"/>
        <w:rPr>
          <w:b/>
          <w:bCs/>
          <w:sz w:val="20"/>
          <w:szCs w:val="20"/>
        </w:rPr>
      </w:pPr>
      <w:r w:rsidRPr="000F4255">
        <w:rPr>
          <w:b/>
          <w:bCs/>
          <w:sz w:val="20"/>
          <w:szCs w:val="20"/>
        </w:rPr>
        <w:t xml:space="preserve">Table </w:t>
      </w:r>
      <w:r w:rsidR="00E96DB1" w:rsidRPr="000F4255">
        <w:rPr>
          <w:b/>
          <w:bCs/>
          <w:sz w:val="20"/>
          <w:szCs w:val="20"/>
        </w:rPr>
        <w:t>1</w:t>
      </w:r>
      <w:r w:rsidR="000F4255" w:rsidRPr="000F4255">
        <w:rPr>
          <w:b/>
          <w:bCs/>
          <w:sz w:val="20"/>
          <w:szCs w:val="20"/>
        </w:rPr>
        <w:t xml:space="preserve">: </w:t>
      </w:r>
      <w:r w:rsidRPr="000F4255">
        <w:rPr>
          <w:b/>
          <w:bCs/>
          <w:sz w:val="20"/>
          <w:szCs w:val="20"/>
        </w:rPr>
        <w:t>Management Actions to be undertaken under the WTMP and their relevant Timeline and Performance indicators.</w:t>
      </w:r>
    </w:p>
    <w:tbl>
      <w:tblPr>
        <w:tblStyle w:val="TableGrid"/>
        <w:tblW w:w="9072" w:type="dxa"/>
        <w:jc w:val="center"/>
        <w:tblLook w:val="04A0" w:firstRow="1" w:lastRow="0" w:firstColumn="1" w:lastColumn="0" w:noHBand="0" w:noVBand="1"/>
      </w:tblPr>
      <w:tblGrid>
        <w:gridCol w:w="3850"/>
        <w:gridCol w:w="1581"/>
        <w:gridCol w:w="3641"/>
      </w:tblGrid>
      <w:tr w:rsidR="00853CF7" w:rsidRPr="00E32D08" w14:paraId="6D98B845" w14:textId="77777777" w:rsidTr="00F44561">
        <w:trPr>
          <w:jc w:val="center"/>
        </w:trPr>
        <w:tc>
          <w:tcPr>
            <w:tcW w:w="3850" w:type="dxa"/>
            <w:shd w:val="clear" w:color="auto" w:fill="B8CCE4" w:themeFill="accent1" w:themeFillTint="66"/>
          </w:tcPr>
          <w:p w14:paraId="015E366E" w14:textId="0C50A296" w:rsidR="002C1B4D" w:rsidRPr="00E32D08" w:rsidRDefault="002C1B4D" w:rsidP="00E32D08">
            <w:pPr>
              <w:spacing w:before="60" w:after="60"/>
              <w:rPr>
                <w:b/>
                <w:bCs/>
              </w:rPr>
            </w:pPr>
            <w:r w:rsidRPr="00E32D08">
              <w:rPr>
                <w:b/>
                <w:bCs/>
              </w:rPr>
              <w:t>Management Action</w:t>
            </w:r>
          </w:p>
        </w:tc>
        <w:tc>
          <w:tcPr>
            <w:tcW w:w="1581" w:type="dxa"/>
            <w:shd w:val="clear" w:color="auto" w:fill="B8CCE4" w:themeFill="accent1" w:themeFillTint="66"/>
          </w:tcPr>
          <w:p w14:paraId="165ABDB4" w14:textId="0C79FD8E" w:rsidR="002C1B4D" w:rsidRPr="00E32D08" w:rsidRDefault="002C1B4D" w:rsidP="00E32D08">
            <w:pPr>
              <w:spacing w:before="60" w:after="60"/>
              <w:rPr>
                <w:b/>
                <w:bCs/>
              </w:rPr>
            </w:pPr>
            <w:r w:rsidRPr="00E32D08">
              <w:rPr>
                <w:b/>
                <w:bCs/>
              </w:rPr>
              <w:t>Timeline</w:t>
            </w:r>
          </w:p>
        </w:tc>
        <w:tc>
          <w:tcPr>
            <w:tcW w:w="3641" w:type="dxa"/>
            <w:shd w:val="clear" w:color="auto" w:fill="B8CCE4" w:themeFill="accent1" w:themeFillTint="66"/>
          </w:tcPr>
          <w:p w14:paraId="322C6E85" w14:textId="3F00F8BE" w:rsidR="002C1B4D" w:rsidRPr="00E32D08" w:rsidRDefault="002C1B4D" w:rsidP="00E32D08">
            <w:pPr>
              <w:spacing w:before="60" w:after="60"/>
              <w:rPr>
                <w:b/>
                <w:bCs/>
              </w:rPr>
            </w:pPr>
            <w:r w:rsidRPr="00E32D08">
              <w:rPr>
                <w:b/>
                <w:bCs/>
              </w:rPr>
              <w:t>Performance Indicator</w:t>
            </w:r>
          </w:p>
        </w:tc>
      </w:tr>
      <w:tr w:rsidR="00A1384D" w:rsidRPr="00853CF7" w14:paraId="0E1AB252" w14:textId="77777777" w:rsidTr="00F44561">
        <w:trPr>
          <w:jc w:val="center"/>
        </w:trPr>
        <w:tc>
          <w:tcPr>
            <w:tcW w:w="3850" w:type="dxa"/>
          </w:tcPr>
          <w:p w14:paraId="2A564C21" w14:textId="3202DAE2" w:rsidR="00A1384D" w:rsidRPr="00234D6A" w:rsidRDefault="00A1384D" w:rsidP="00E32D08">
            <w:pPr>
              <w:spacing w:before="60" w:after="60"/>
              <w:rPr>
                <w:sz w:val="20"/>
                <w:szCs w:val="20"/>
              </w:rPr>
            </w:pPr>
            <w:r>
              <w:rPr>
                <w:sz w:val="20"/>
                <w:szCs w:val="20"/>
              </w:rPr>
              <w:t>Review population trends and determine cause of any significant changes.</w:t>
            </w:r>
          </w:p>
        </w:tc>
        <w:tc>
          <w:tcPr>
            <w:tcW w:w="1581" w:type="dxa"/>
          </w:tcPr>
          <w:p w14:paraId="4BB354A5" w14:textId="34A1F8F6" w:rsidR="00A1384D" w:rsidRPr="00234D6A" w:rsidRDefault="00A1384D" w:rsidP="00E32D08">
            <w:pPr>
              <w:spacing w:before="60" w:after="60"/>
              <w:rPr>
                <w:sz w:val="20"/>
                <w:szCs w:val="20"/>
              </w:rPr>
            </w:pPr>
            <w:r>
              <w:rPr>
                <w:sz w:val="20"/>
                <w:szCs w:val="20"/>
              </w:rPr>
              <w:t>Annual</w:t>
            </w:r>
          </w:p>
        </w:tc>
        <w:tc>
          <w:tcPr>
            <w:tcW w:w="3641" w:type="dxa"/>
          </w:tcPr>
          <w:p w14:paraId="30395BB1" w14:textId="77777777" w:rsidR="00A1384D" w:rsidRDefault="00A1384D" w:rsidP="00E32D08">
            <w:pPr>
              <w:pStyle w:val="ListParagraph"/>
              <w:numPr>
                <w:ilvl w:val="0"/>
                <w:numId w:val="42"/>
              </w:numPr>
              <w:spacing w:before="60" w:after="60"/>
              <w:ind w:left="319" w:hanging="319"/>
              <w:rPr>
                <w:sz w:val="20"/>
                <w:szCs w:val="20"/>
              </w:rPr>
            </w:pPr>
            <w:r>
              <w:rPr>
                <w:sz w:val="20"/>
                <w:szCs w:val="20"/>
              </w:rPr>
              <w:t>Results published in annual report to Commonwealth Government</w:t>
            </w:r>
          </w:p>
          <w:p w14:paraId="39C322CC" w14:textId="33150999" w:rsidR="00A1384D" w:rsidRPr="00234D6A" w:rsidRDefault="00A1384D" w:rsidP="00E32D08">
            <w:pPr>
              <w:pStyle w:val="ListParagraph"/>
              <w:numPr>
                <w:ilvl w:val="0"/>
                <w:numId w:val="42"/>
              </w:numPr>
              <w:spacing w:before="60" w:after="60"/>
              <w:ind w:left="319" w:hanging="319"/>
              <w:rPr>
                <w:sz w:val="20"/>
                <w:szCs w:val="20"/>
              </w:rPr>
            </w:pPr>
            <w:r>
              <w:rPr>
                <w:sz w:val="20"/>
                <w:szCs w:val="20"/>
              </w:rPr>
              <w:t>Changes to permitted egg harvest allocations if required.</w:t>
            </w:r>
          </w:p>
        </w:tc>
      </w:tr>
      <w:tr w:rsidR="00853CF7" w:rsidRPr="00853CF7" w14:paraId="565ACFFB" w14:textId="77777777" w:rsidTr="00F44561">
        <w:trPr>
          <w:jc w:val="center"/>
        </w:trPr>
        <w:tc>
          <w:tcPr>
            <w:tcW w:w="3850" w:type="dxa"/>
          </w:tcPr>
          <w:p w14:paraId="16E2305C" w14:textId="78A55C4E" w:rsidR="002C1B4D" w:rsidRPr="00234D6A" w:rsidRDefault="00F7435C" w:rsidP="00E32D08">
            <w:pPr>
              <w:spacing w:before="60" w:after="60"/>
              <w:rPr>
                <w:sz w:val="20"/>
                <w:szCs w:val="20"/>
              </w:rPr>
            </w:pPr>
            <w:r w:rsidRPr="00234D6A">
              <w:rPr>
                <w:sz w:val="20"/>
                <w:szCs w:val="20"/>
              </w:rPr>
              <w:t xml:space="preserve">Investigate </w:t>
            </w:r>
            <w:r w:rsidR="00693B47" w:rsidRPr="00234D6A">
              <w:rPr>
                <w:sz w:val="20"/>
                <w:szCs w:val="20"/>
              </w:rPr>
              <w:t xml:space="preserve">all </w:t>
            </w:r>
            <w:r w:rsidR="00166D3B" w:rsidRPr="00234D6A">
              <w:rPr>
                <w:sz w:val="20"/>
                <w:szCs w:val="20"/>
              </w:rPr>
              <w:t>alleged</w:t>
            </w:r>
            <w:r w:rsidRPr="00234D6A">
              <w:rPr>
                <w:sz w:val="20"/>
                <w:szCs w:val="20"/>
              </w:rPr>
              <w:t xml:space="preserve"> breaches of the TPWC Act and Code of Practice (see Section </w:t>
            </w:r>
            <w:r w:rsidR="004421F7">
              <w:rPr>
                <w:sz w:val="20"/>
                <w:szCs w:val="20"/>
              </w:rPr>
              <w:t>2.7</w:t>
            </w:r>
            <w:r w:rsidRPr="00234D6A">
              <w:rPr>
                <w:sz w:val="20"/>
                <w:szCs w:val="20"/>
              </w:rPr>
              <w:t>) by permit holder</w:t>
            </w:r>
            <w:r w:rsidR="00693B47" w:rsidRPr="00234D6A">
              <w:rPr>
                <w:sz w:val="20"/>
                <w:szCs w:val="20"/>
              </w:rPr>
              <w:t>s</w:t>
            </w:r>
            <w:r w:rsidRPr="00234D6A">
              <w:rPr>
                <w:sz w:val="20"/>
                <w:szCs w:val="20"/>
              </w:rPr>
              <w:t>.</w:t>
            </w:r>
          </w:p>
        </w:tc>
        <w:tc>
          <w:tcPr>
            <w:tcW w:w="1581" w:type="dxa"/>
          </w:tcPr>
          <w:p w14:paraId="7E65E9E6" w14:textId="40A55C55" w:rsidR="002C1B4D" w:rsidRPr="00234D6A" w:rsidRDefault="00F7435C" w:rsidP="00E32D08">
            <w:pPr>
              <w:spacing w:before="60" w:after="60"/>
              <w:rPr>
                <w:sz w:val="20"/>
                <w:szCs w:val="20"/>
              </w:rPr>
            </w:pPr>
            <w:r w:rsidRPr="00234D6A">
              <w:rPr>
                <w:sz w:val="20"/>
                <w:szCs w:val="20"/>
              </w:rPr>
              <w:t>Ongoing</w:t>
            </w:r>
          </w:p>
        </w:tc>
        <w:tc>
          <w:tcPr>
            <w:tcW w:w="3641" w:type="dxa"/>
          </w:tcPr>
          <w:p w14:paraId="26CB0A67" w14:textId="6801EFE1" w:rsidR="002C1B4D" w:rsidRPr="00234D6A" w:rsidRDefault="00693B47" w:rsidP="00E32D08">
            <w:pPr>
              <w:pStyle w:val="ListParagraph"/>
              <w:numPr>
                <w:ilvl w:val="0"/>
                <w:numId w:val="42"/>
              </w:numPr>
              <w:spacing w:before="60" w:after="60"/>
              <w:ind w:left="319" w:hanging="319"/>
              <w:rPr>
                <w:sz w:val="20"/>
                <w:szCs w:val="20"/>
              </w:rPr>
            </w:pPr>
            <w:r w:rsidRPr="00234D6A">
              <w:rPr>
                <w:sz w:val="20"/>
                <w:szCs w:val="20"/>
              </w:rPr>
              <w:t>100% of allegations investigated</w:t>
            </w:r>
          </w:p>
        </w:tc>
      </w:tr>
      <w:tr w:rsidR="00853CF7" w:rsidRPr="00853CF7" w14:paraId="01C69324" w14:textId="77777777" w:rsidTr="00F44561">
        <w:trPr>
          <w:jc w:val="center"/>
        </w:trPr>
        <w:tc>
          <w:tcPr>
            <w:tcW w:w="3850" w:type="dxa"/>
          </w:tcPr>
          <w:p w14:paraId="74E9C3B8" w14:textId="2C3E20A2" w:rsidR="002C1B4D" w:rsidRPr="00234D6A" w:rsidRDefault="00F7435C" w:rsidP="00E32D08">
            <w:pPr>
              <w:spacing w:before="60" w:after="60"/>
              <w:rPr>
                <w:sz w:val="20"/>
                <w:szCs w:val="20"/>
              </w:rPr>
            </w:pPr>
            <w:r w:rsidRPr="00234D6A">
              <w:rPr>
                <w:sz w:val="20"/>
                <w:szCs w:val="20"/>
              </w:rPr>
              <w:t>Ensure annual commercial harvest does not exceed the approved quota.</w:t>
            </w:r>
          </w:p>
        </w:tc>
        <w:tc>
          <w:tcPr>
            <w:tcW w:w="1581" w:type="dxa"/>
          </w:tcPr>
          <w:p w14:paraId="47066D7E" w14:textId="1DFAB22E" w:rsidR="002C1B4D" w:rsidRPr="00234D6A" w:rsidRDefault="00F7435C" w:rsidP="00E32D08">
            <w:pPr>
              <w:spacing w:before="60" w:after="60"/>
              <w:rPr>
                <w:sz w:val="20"/>
                <w:szCs w:val="20"/>
              </w:rPr>
            </w:pPr>
            <w:r w:rsidRPr="00234D6A">
              <w:rPr>
                <w:sz w:val="20"/>
                <w:szCs w:val="20"/>
              </w:rPr>
              <w:t>Annual</w:t>
            </w:r>
          </w:p>
        </w:tc>
        <w:tc>
          <w:tcPr>
            <w:tcW w:w="3641" w:type="dxa"/>
          </w:tcPr>
          <w:p w14:paraId="5CA35A28" w14:textId="1DCC8EAE" w:rsidR="002C1B4D" w:rsidRPr="00234D6A" w:rsidRDefault="00FB31C2" w:rsidP="00E32D08">
            <w:pPr>
              <w:pStyle w:val="ListParagraph"/>
              <w:numPr>
                <w:ilvl w:val="0"/>
                <w:numId w:val="42"/>
              </w:numPr>
              <w:spacing w:before="60" w:after="60"/>
              <w:ind w:left="319" w:hanging="319"/>
              <w:rPr>
                <w:sz w:val="20"/>
                <w:szCs w:val="20"/>
              </w:rPr>
            </w:pPr>
            <w:r w:rsidRPr="00234D6A">
              <w:rPr>
                <w:sz w:val="20"/>
                <w:szCs w:val="20"/>
              </w:rPr>
              <w:t>100% of annual returns received from permit holders and accurate data management from DTH with Problem Crocodile removal</w:t>
            </w:r>
            <w:r w:rsidR="00CA7D93" w:rsidRPr="00234D6A">
              <w:rPr>
                <w:sz w:val="20"/>
                <w:szCs w:val="20"/>
              </w:rPr>
              <w:t xml:space="preserve"> numbers</w:t>
            </w:r>
          </w:p>
        </w:tc>
      </w:tr>
      <w:tr w:rsidR="00853CF7" w:rsidRPr="00853CF7" w14:paraId="636C65B9" w14:textId="77777777" w:rsidTr="00F44561">
        <w:trPr>
          <w:jc w:val="center"/>
        </w:trPr>
        <w:tc>
          <w:tcPr>
            <w:tcW w:w="3850" w:type="dxa"/>
          </w:tcPr>
          <w:p w14:paraId="3A07810E" w14:textId="39208562" w:rsidR="002C1B4D" w:rsidRPr="00234D6A" w:rsidRDefault="00F7435C" w:rsidP="00E32D08">
            <w:pPr>
              <w:spacing w:before="60" w:after="60"/>
              <w:rPr>
                <w:sz w:val="20"/>
                <w:szCs w:val="20"/>
              </w:rPr>
            </w:pPr>
            <w:r w:rsidRPr="00234D6A">
              <w:rPr>
                <w:sz w:val="20"/>
                <w:szCs w:val="20"/>
              </w:rPr>
              <w:t>Monitor and audit harvest operations and returns.</w:t>
            </w:r>
          </w:p>
        </w:tc>
        <w:tc>
          <w:tcPr>
            <w:tcW w:w="1581" w:type="dxa"/>
          </w:tcPr>
          <w:p w14:paraId="4CEEB9AC" w14:textId="29D67905" w:rsidR="002C1B4D" w:rsidRPr="00234D6A" w:rsidRDefault="00F7435C" w:rsidP="00E32D08">
            <w:pPr>
              <w:spacing w:before="60" w:after="60"/>
              <w:rPr>
                <w:sz w:val="20"/>
                <w:szCs w:val="20"/>
              </w:rPr>
            </w:pPr>
            <w:r w:rsidRPr="00234D6A">
              <w:rPr>
                <w:sz w:val="20"/>
                <w:szCs w:val="20"/>
              </w:rPr>
              <w:t xml:space="preserve">Annual </w:t>
            </w:r>
          </w:p>
        </w:tc>
        <w:tc>
          <w:tcPr>
            <w:tcW w:w="3641" w:type="dxa"/>
          </w:tcPr>
          <w:p w14:paraId="60C18086" w14:textId="77777777" w:rsidR="00CA7D93" w:rsidRPr="00234D6A" w:rsidRDefault="00CA7D93" w:rsidP="00E32D08">
            <w:pPr>
              <w:pStyle w:val="ListParagraph"/>
              <w:numPr>
                <w:ilvl w:val="0"/>
                <w:numId w:val="42"/>
              </w:numPr>
              <w:spacing w:before="60" w:after="60"/>
              <w:ind w:left="319" w:hanging="319"/>
              <w:rPr>
                <w:sz w:val="20"/>
                <w:szCs w:val="20"/>
              </w:rPr>
            </w:pPr>
            <w:r w:rsidRPr="00234D6A">
              <w:rPr>
                <w:sz w:val="20"/>
                <w:szCs w:val="20"/>
              </w:rPr>
              <w:t>Compare annual returns with assigned quotas</w:t>
            </w:r>
          </w:p>
          <w:p w14:paraId="1A357595" w14:textId="77777777" w:rsidR="002C1B4D" w:rsidRPr="00234D6A" w:rsidRDefault="00F7435C" w:rsidP="00E32D08">
            <w:pPr>
              <w:pStyle w:val="ListParagraph"/>
              <w:numPr>
                <w:ilvl w:val="0"/>
                <w:numId w:val="42"/>
              </w:numPr>
              <w:spacing w:before="60" w:after="60"/>
              <w:ind w:left="319" w:hanging="319"/>
              <w:rPr>
                <w:sz w:val="20"/>
                <w:szCs w:val="20"/>
              </w:rPr>
            </w:pPr>
            <w:r w:rsidRPr="00234D6A">
              <w:rPr>
                <w:sz w:val="20"/>
                <w:szCs w:val="20"/>
              </w:rPr>
              <w:t>All discrepancies investigated and resolved</w:t>
            </w:r>
          </w:p>
          <w:p w14:paraId="7D55E62E" w14:textId="2AB55DBC" w:rsidR="00CA7D93" w:rsidRPr="00234D6A" w:rsidRDefault="00D26C8E" w:rsidP="00E32D08">
            <w:pPr>
              <w:pStyle w:val="ListParagraph"/>
              <w:numPr>
                <w:ilvl w:val="0"/>
                <w:numId w:val="42"/>
              </w:numPr>
              <w:spacing w:before="60" w:after="60"/>
              <w:ind w:left="319" w:hanging="319"/>
              <w:rPr>
                <w:sz w:val="20"/>
                <w:szCs w:val="20"/>
              </w:rPr>
            </w:pPr>
            <w:r>
              <w:rPr>
                <w:sz w:val="20"/>
                <w:szCs w:val="20"/>
              </w:rPr>
              <w:t>One</w:t>
            </w:r>
            <w:r w:rsidR="00CA7D93" w:rsidRPr="00234D6A">
              <w:rPr>
                <w:sz w:val="20"/>
                <w:szCs w:val="20"/>
              </w:rPr>
              <w:t xml:space="preserve"> nest audit operation per year</w:t>
            </w:r>
          </w:p>
        </w:tc>
      </w:tr>
      <w:tr w:rsidR="00853CF7" w:rsidRPr="00853CF7" w14:paraId="25128513" w14:textId="77777777" w:rsidTr="00F44561">
        <w:trPr>
          <w:jc w:val="center"/>
        </w:trPr>
        <w:tc>
          <w:tcPr>
            <w:tcW w:w="3850" w:type="dxa"/>
          </w:tcPr>
          <w:p w14:paraId="50876384" w14:textId="703F316A" w:rsidR="002C1B4D" w:rsidRPr="00234D6A" w:rsidRDefault="00F7435C" w:rsidP="00E32D08">
            <w:pPr>
              <w:spacing w:before="60" w:after="60"/>
              <w:rPr>
                <w:sz w:val="20"/>
                <w:szCs w:val="20"/>
              </w:rPr>
            </w:pPr>
            <w:r w:rsidRPr="00234D6A">
              <w:rPr>
                <w:sz w:val="20"/>
                <w:szCs w:val="20"/>
              </w:rPr>
              <w:t>Ensure all permit applications have correct landholder approval.</w:t>
            </w:r>
          </w:p>
        </w:tc>
        <w:tc>
          <w:tcPr>
            <w:tcW w:w="1581" w:type="dxa"/>
          </w:tcPr>
          <w:p w14:paraId="75019BB6" w14:textId="4E80E43F" w:rsidR="002C1B4D" w:rsidRPr="00234D6A" w:rsidRDefault="00F7435C" w:rsidP="00E32D08">
            <w:pPr>
              <w:spacing w:before="60" w:after="60"/>
              <w:rPr>
                <w:sz w:val="20"/>
                <w:szCs w:val="20"/>
              </w:rPr>
            </w:pPr>
            <w:r w:rsidRPr="00234D6A">
              <w:rPr>
                <w:sz w:val="20"/>
                <w:szCs w:val="20"/>
              </w:rPr>
              <w:t>As required</w:t>
            </w:r>
          </w:p>
        </w:tc>
        <w:tc>
          <w:tcPr>
            <w:tcW w:w="3641" w:type="dxa"/>
          </w:tcPr>
          <w:p w14:paraId="59BF905F" w14:textId="561A3A1E" w:rsidR="002C1B4D" w:rsidRPr="00234D6A" w:rsidRDefault="00CA7D93" w:rsidP="00E32D08">
            <w:pPr>
              <w:pStyle w:val="ListParagraph"/>
              <w:numPr>
                <w:ilvl w:val="0"/>
                <w:numId w:val="43"/>
              </w:numPr>
              <w:spacing w:before="60" w:after="60"/>
              <w:ind w:left="319" w:hanging="319"/>
              <w:rPr>
                <w:sz w:val="20"/>
                <w:szCs w:val="20"/>
              </w:rPr>
            </w:pPr>
            <w:r w:rsidRPr="00234D6A">
              <w:rPr>
                <w:sz w:val="20"/>
                <w:szCs w:val="20"/>
              </w:rPr>
              <w:t>No permits to be issued without documentation of landholder approval provided to DLPE</w:t>
            </w:r>
          </w:p>
        </w:tc>
      </w:tr>
      <w:tr w:rsidR="00853CF7" w:rsidRPr="00853CF7" w14:paraId="51610176" w14:textId="77777777" w:rsidTr="00F44561">
        <w:trPr>
          <w:jc w:val="center"/>
        </w:trPr>
        <w:tc>
          <w:tcPr>
            <w:tcW w:w="3850" w:type="dxa"/>
          </w:tcPr>
          <w:p w14:paraId="5287E758" w14:textId="4DA1CF89" w:rsidR="002C1B4D" w:rsidRPr="00234D6A" w:rsidRDefault="00F7435C" w:rsidP="00E32D08">
            <w:pPr>
              <w:spacing w:before="60" w:after="60"/>
              <w:rPr>
                <w:sz w:val="20"/>
                <w:szCs w:val="20"/>
              </w:rPr>
            </w:pPr>
            <w:r w:rsidRPr="00234D6A">
              <w:rPr>
                <w:sz w:val="20"/>
                <w:szCs w:val="20"/>
              </w:rPr>
              <w:t xml:space="preserve">Conduct </w:t>
            </w:r>
            <w:r w:rsidR="00CA7D93" w:rsidRPr="00234D6A">
              <w:rPr>
                <w:sz w:val="20"/>
                <w:szCs w:val="20"/>
              </w:rPr>
              <w:t>inspections</w:t>
            </w:r>
            <w:r w:rsidRPr="00234D6A">
              <w:rPr>
                <w:sz w:val="20"/>
                <w:szCs w:val="20"/>
              </w:rPr>
              <w:t xml:space="preserve"> on eggs and farm stock numbers.</w:t>
            </w:r>
          </w:p>
        </w:tc>
        <w:tc>
          <w:tcPr>
            <w:tcW w:w="1581" w:type="dxa"/>
          </w:tcPr>
          <w:p w14:paraId="42C2F2B6" w14:textId="19A2EAC2" w:rsidR="002C1B4D" w:rsidRPr="00234D6A" w:rsidRDefault="00F7435C" w:rsidP="00E32D08">
            <w:pPr>
              <w:spacing w:before="60" w:after="60"/>
              <w:rPr>
                <w:sz w:val="20"/>
                <w:szCs w:val="20"/>
              </w:rPr>
            </w:pPr>
            <w:r w:rsidRPr="00234D6A">
              <w:rPr>
                <w:sz w:val="20"/>
                <w:szCs w:val="20"/>
              </w:rPr>
              <w:t>Annual</w:t>
            </w:r>
          </w:p>
        </w:tc>
        <w:tc>
          <w:tcPr>
            <w:tcW w:w="3641" w:type="dxa"/>
          </w:tcPr>
          <w:p w14:paraId="4BE5FE7E" w14:textId="74D9147F" w:rsidR="00CA7D93" w:rsidRPr="00234D6A" w:rsidRDefault="00D26C8E" w:rsidP="00E32D08">
            <w:pPr>
              <w:pStyle w:val="ListParagraph"/>
              <w:numPr>
                <w:ilvl w:val="0"/>
                <w:numId w:val="43"/>
              </w:numPr>
              <w:spacing w:before="60" w:after="60"/>
              <w:ind w:left="319" w:hanging="319"/>
              <w:rPr>
                <w:sz w:val="20"/>
                <w:szCs w:val="20"/>
              </w:rPr>
            </w:pPr>
            <w:r>
              <w:rPr>
                <w:sz w:val="20"/>
                <w:szCs w:val="20"/>
              </w:rPr>
              <w:t xml:space="preserve">Three </w:t>
            </w:r>
            <w:r w:rsidR="00CA7D93" w:rsidRPr="00234D6A">
              <w:rPr>
                <w:sz w:val="20"/>
                <w:szCs w:val="20"/>
              </w:rPr>
              <w:t xml:space="preserve">Farm </w:t>
            </w:r>
            <w:proofErr w:type="gramStart"/>
            <w:r w:rsidR="00CA7D93" w:rsidRPr="00234D6A">
              <w:rPr>
                <w:sz w:val="20"/>
                <w:szCs w:val="20"/>
              </w:rPr>
              <w:t>inspection</w:t>
            </w:r>
            <w:proofErr w:type="gramEnd"/>
            <w:r w:rsidR="00CA7D93" w:rsidRPr="00234D6A">
              <w:rPr>
                <w:sz w:val="20"/>
                <w:szCs w:val="20"/>
              </w:rPr>
              <w:t xml:space="preserve"> per year (all farms inspected within the 5-year WTMP)</w:t>
            </w:r>
          </w:p>
        </w:tc>
      </w:tr>
      <w:tr w:rsidR="00853CF7" w:rsidRPr="00853CF7" w14:paraId="450B1C23" w14:textId="77777777" w:rsidTr="00F44561">
        <w:trPr>
          <w:jc w:val="center"/>
        </w:trPr>
        <w:tc>
          <w:tcPr>
            <w:tcW w:w="3850" w:type="dxa"/>
          </w:tcPr>
          <w:p w14:paraId="1181F5F8" w14:textId="3D6ADE9C" w:rsidR="002C1B4D" w:rsidRPr="00234D6A" w:rsidRDefault="00F7435C" w:rsidP="00E32D08">
            <w:pPr>
              <w:spacing w:before="60" w:after="60"/>
              <w:rPr>
                <w:sz w:val="20"/>
                <w:szCs w:val="20"/>
              </w:rPr>
            </w:pPr>
            <w:r w:rsidRPr="00234D6A">
              <w:rPr>
                <w:sz w:val="20"/>
                <w:szCs w:val="20"/>
              </w:rPr>
              <w:t>Ensure compliance with all permit terms and conditions, including lodgment of annual returns, prior notification of import/export shipments, and any other term or condition.</w:t>
            </w:r>
          </w:p>
        </w:tc>
        <w:tc>
          <w:tcPr>
            <w:tcW w:w="1581" w:type="dxa"/>
          </w:tcPr>
          <w:p w14:paraId="41C5E65D" w14:textId="2FA9C743" w:rsidR="002C1B4D" w:rsidRPr="00234D6A" w:rsidRDefault="00F7435C" w:rsidP="00E32D08">
            <w:pPr>
              <w:spacing w:before="60" w:after="60"/>
              <w:rPr>
                <w:sz w:val="20"/>
                <w:szCs w:val="20"/>
              </w:rPr>
            </w:pPr>
            <w:r w:rsidRPr="00234D6A">
              <w:rPr>
                <w:sz w:val="20"/>
                <w:szCs w:val="20"/>
              </w:rPr>
              <w:t>Ongoing</w:t>
            </w:r>
          </w:p>
        </w:tc>
        <w:tc>
          <w:tcPr>
            <w:tcW w:w="3641" w:type="dxa"/>
          </w:tcPr>
          <w:p w14:paraId="289F1D32" w14:textId="5C2BE580" w:rsidR="00CA7D93" w:rsidRPr="00234D6A" w:rsidRDefault="00CA7D93" w:rsidP="00E32D08">
            <w:pPr>
              <w:pStyle w:val="ListParagraph"/>
              <w:numPr>
                <w:ilvl w:val="0"/>
                <w:numId w:val="43"/>
              </w:numPr>
              <w:spacing w:before="60" w:after="60"/>
              <w:ind w:left="319" w:hanging="319"/>
              <w:rPr>
                <w:sz w:val="20"/>
                <w:szCs w:val="20"/>
              </w:rPr>
            </w:pPr>
            <w:r w:rsidRPr="00234D6A">
              <w:rPr>
                <w:sz w:val="20"/>
                <w:szCs w:val="20"/>
              </w:rPr>
              <w:t>Reminders sent to all permit holders requesting required documentation to be submitted on time (import/export, annual returns, notification of permitted activity, etc.)</w:t>
            </w:r>
          </w:p>
          <w:p w14:paraId="60234B42" w14:textId="4B8B68D9" w:rsidR="002C1B4D" w:rsidRPr="00234D6A" w:rsidRDefault="00F7435C" w:rsidP="00E32D08">
            <w:pPr>
              <w:pStyle w:val="ListParagraph"/>
              <w:numPr>
                <w:ilvl w:val="0"/>
                <w:numId w:val="43"/>
              </w:numPr>
              <w:spacing w:before="60" w:after="60"/>
              <w:ind w:left="319" w:hanging="319"/>
              <w:rPr>
                <w:sz w:val="20"/>
                <w:szCs w:val="20"/>
              </w:rPr>
            </w:pPr>
            <w:r w:rsidRPr="00234D6A">
              <w:rPr>
                <w:sz w:val="20"/>
                <w:szCs w:val="20"/>
              </w:rPr>
              <w:t xml:space="preserve">All </w:t>
            </w:r>
            <w:r w:rsidR="00CA7D93" w:rsidRPr="00234D6A">
              <w:rPr>
                <w:sz w:val="20"/>
                <w:szCs w:val="20"/>
              </w:rPr>
              <w:t xml:space="preserve">allegations of </w:t>
            </w:r>
            <w:r w:rsidRPr="00234D6A">
              <w:rPr>
                <w:sz w:val="20"/>
                <w:szCs w:val="20"/>
              </w:rPr>
              <w:t>permit breaches investigated</w:t>
            </w:r>
          </w:p>
        </w:tc>
      </w:tr>
      <w:tr w:rsidR="00853CF7" w:rsidRPr="00853CF7" w14:paraId="574474B7" w14:textId="77777777" w:rsidTr="00F44561">
        <w:trPr>
          <w:jc w:val="center"/>
        </w:trPr>
        <w:tc>
          <w:tcPr>
            <w:tcW w:w="3850" w:type="dxa"/>
          </w:tcPr>
          <w:p w14:paraId="5643398A" w14:textId="0E5B3115" w:rsidR="002C1B4D" w:rsidRPr="00234D6A" w:rsidRDefault="00F7435C" w:rsidP="00E32D08">
            <w:pPr>
              <w:spacing w:before="60" w:after="60"/>
              <w:rPr>
                <w:sz w:val="20"/>
                <w:szCs w:val="20"/>
              </w:rPr>
            </w:pPr>
            <w:r w:rsidRPr="00234D6A">
              <w:rPr>
                <w:sz w:val="20"/>
                <w:szCs w:val="20"/>
              </w:rPr>
              <w:t>Continue population survey program as described in Management Program.</w:t>
            </w:r>
          </w:p>
        </w:tc>
        <w:tc>
          <w:tcPr>
            <w:tcW w:w="1581" w:type="dxa"/>
          </w:tcPr>
          <w:p w14:paraId="6C034044" w14:textId="464F8337" w:rsidR="002C1B4D" w:rsidRPr="00234D6A" w:rsidRDefault="00F7435C" w:rsidP="00E32D08">
            <w:pPr>
              <w:spacing w:before="60" w:after="60"/>
              <w:rPr>
                <w:sz w:val="20"/>
                <w:szCs w:val="20"/>
              </w:rPr>
            </w:pPr>
            <w:r w:rsidRPr="00234D6A">
              <w:rPr>
                <w:sz w:val="20"/>
                <w:szCs w:val="20"/>
              </w:rPr>
              <w:t>Annual</w:t>
            </w:r>
          </w:p>
        </w:tc>
        <w:tc>
          <w:tcPr>
            <w:tcW w:w="3641" w:type="dxa"/>
          </w:tcPr>
          <w:p w14:paraId="53C56870" w14:textId="1F1DBE92" w:rsidR="002C1B4D" w:rsidRPr="00234D6A" w:rsidRDefault="00F7435C" w:rsidP="00E32D08">
            <w:pPr>
              <w:pStyle w:val="ListParagraph"/>
              <w:numPr>
                <w:ilvl w:val="0"/>
                <w:numId w:val="44"/>
              </w:numPr>
              <w:spacing w:before="60" w:after="60"/>
              <w:ind w:left="319" w:hanging="319"/>
              <w:rPr>
                <w:sz w:val="20"/>
                <w:szCs w:val="20"/>
              </w:rPr>
            </w:pPr>
            <w:r w:rsidRPr="00234D6A">
              <w:rPr>
                <w:sz w:val="20"/>
                <w:szCs w:val="20"/>
              </w:rPr>
              <w:t xml:space="preserve">Results </w:t>
            </w:r>
            <w:r w:rsidR="00C5273E">
              <w:rPr>
                <w:sz w:val="20"/>
                <w:szCs w:val="20"/>
              </w:rPr>
              <w:t>published</w:t>
            </w:r>
            <w:r w:rsidRPr="00234D6A">
              <w:rPr>
                <w:sz w:val="20"/>
                <w:szCs w:val="20"/>
              </w:rPr>
              <w:t xml:space="preserve"> in annual report to Commonwealth </w:t>
            </w:r>
            <w:r w:rsidR="00583823" w:rsidRPr="00234D6A">
              <w:rPr>
                <w:sz w:val="20"/>
                <w:szCs w:val="20"/>
              </w:rPr>
              <w:t>Government</w:t>
            </w:r>
          </w:p>
        </w:tc>
      </w:tr>
      <w:tr w:rsidR="00853CF7" w:rsidRPr="00853CF7" w14:paraId="27E0E1F8" w14:textId="77777777" w:rsidTr="00F44561">
        <w:trPr>
          <w:jc w:val="center"/>
        </w:trPr>
        <w:tc>
          <w:tcPr>
            <w:tcW w:w="3850" w:type="dxa"/>
          </w:tcPr>
          <w:p w14:paraId="783E7D20" w14:textId="3892209C" w:rsidR="00CA7D93" w:rsidRPr="00234D6A" w:rsidRDefault="00CA7D93" w:rsidP="00E32D08">
            <w:pPr>
              <w:spacing w:before="60" w:after="60"/>
              <w:rPr>
                <w:sz w:val="20"/>
                <w:szCs w:val="20"/>
              </w:rPr>
            </w:pPr>
            <w:r w:rsidRPr="00234D6A">
              <w:rPr>
                <w:sz w:val="20"/>
                <w:szCs w:val="20"/>
              </w:rPr>
              <w:t>Investigate and take appropriate action on any suspected breaches of the Animal Protection Act 2018.</w:t>
            </w:r>
          </w:p>
        </w:tc>
        <w:tc>
          <w:tcPr>
            <w:tcW w:w="1581" w:type="dxa"/>
          </w:tcPr>
          <w:p w14:paraId="10531D01" w14:textId="02665A9B" w:rsidR="00CA7D93" w:rsidRPr="00234D6A" w:rsidRDefault="00CA7D93" w:rsidP="00E32D08">
            <w:pPr>
              <w:spacing w:before="60" w:after="60"/>
              <w:rPr>
                <w:sz w:val="20"/>
                <w:szCs w:val="20"/>
              </w:rPr>
            </w:pPr>
            <w:r w:rsidRPr="00234D6A">
              <w:rPr>
                <w:sz w:val="20"/>
                <w:szCs w:val="20"/>
              </w:rPr>
              <w:t>As required</w:t>
            </w:r>
          </w:p>
        </w:tc>
        <w:tc>
          <w:tcPr>
            <w:tcW w:w="3641" w:type="dxa"/>
          </w:tcPr>
          <w:p w14:paraId="5F8C63E3" w14:textId="0CDBE06A" w:rsidR="00CA7D93" w:rsidRPr="00234D6A" w:rsidRDefault="00CA7D93" w:rsidP="00E32D08">
            <w:pPr>
              <w:pStyle w:val="ListParagraph"/>
              <w:numPr>
                <w:ilvl w:val="0"/>
                <w:numId w:val="44"/>
              </w:numPr>
              <w:spacing w:before="60" w:after="60"/>
              <w:ind w:left="319" w:hanging="319"/>
              <w:rPr>
                <w:sz w:val="20"/>
                <w:szCs w:val="20"/>
              </w:rPr>
            </w:pPr>
            <w:r w:rsidRPr="00234D6A">
              <w:rPr>
                <w:sz w:val="20"/>
                <w:szCs w:val="20"/>
              </w:rPr>
              <w:t xml:space="preserve">All allegations of breaches </w:t>
            </w:r>
            <w:r w:rsidR="00583823" w:rsidRPr="00234D6A">
              <w:rPr>
                <w:sz w:val="20"/>
                <w:szCs w:val="20"/>
              </w:rPr>
              <w:t>investigated or reported to responsible agency</w:t>
            </w:r>
          </w:p>
        </w:tc>
      </w:tr>
      <w:tr w:rsidR="00853CF7" w:rsidRPr="00853CF7" w14:paraId="3F7AC75B" w14:textId="77777777" w:rsidTr="00F44561">
        <w:trPr>
          <w:jc w:val="center"/>
        </w:trPr>
        <w:tc>
          <w:tcPr>
            <w:tcW w:w="3850" w:type="dxa"/>
          </w:tcPr>
          <w:p w14:paraId="46C8063E" w14:textId="5AB6CD04" w:rsidR="00CA7D93" w:rsidRPr="00234D6A" w:rsidRDefault="00CA7D93" w:rsidP="00E32D08">
            <w:pPr>
              <w:spacing w:before="60" w:after="60"/>
              <w:rPr>
                <w:sz w:val="20"/>
                <w:szCs w:val="20"/>
              </w:rPr>
            </w:pPr>
            <w:r w:rsidRPr="00234D6A">
              <w:rPr>
                <w:sz w:val="20"/>
                <w:szCs w:val="20"/>
              </w:rPr>
              <w:t>Submit annual report to the Australian Government and provide a summary on the NT Government website. To include audit against performance measures.</w:t>
            </w:r>
          </w:p>
        </w:tc>
        <w:tc>
          <w:tcPr>
            <w:tcW w:w="1581" w:type="dxa"/>
          </w:tcPr>
          <w:p w14:paraId="02A4403C" w14:textId="10C74118" w:rsidR="00CA7D93" w:rsidRPr="00234D6A" w:rsidRDefault="00CA7D93" w:rsidP="00E32D08">
            <w:pPr>
              <w:spacing w:before="60" w:after="60"/>
              <w:rPr>
                <w:sz w:val="20"/>
                <w:szCs w:val="20"/>
              </w:rPr>
            </w:pPr>
            <w:r w:rsidRPr="00234D6A">
              <w:rPr>
                <w:sz w:val="20"/>
                <w:szCs w:val="20"/>
              </w:rPr>
              <w:t>Annual</w:t>
            </w:r>
          </w:p>
        </w:tc>
        <w:tc>
          <w:tcPr>
            <w:tcW w:w="3641" w:type="dxa"/>
          </w:tcPr>
          <w:p w14:paraId="7240EAC0" w14:textId="20B4407A" w:rsidR="00CA7D93" w:rsidRPr="00234D6A" w:rsidRDefault="00CA7D93" w:rsidP="00E32D08">
            <w:pPr>
              <w:pStyle w:val="ListParagraph"/>
              <w:numPr>
                <w:ilvl w:val="0"/>
                <w:numId w:val="44"/>
              </w:numPr>
              <w:spacing w:before="60" w:after="60"/>
              <w:ind w:left="319" w:hanging="319"/>
              <w:rPr>
                <w:sz w:val="20"/>
                <w:szCs w:val="20"/>
              </w:rPr>
            </w:pPr>
            <w:r w:rsidRPr="00234D6A">
              <w:rPr>
                <w:sz w:val="20"/>
                <w:szCs w:val="20"/>
              </w:rPr>
              <w:t>An annual report for 1 January to 31 December is submitted to the Australian Government by the 30 June the succeeding year</w:t>
            </w:r>
          </w:p>
        </w:tc>
      </w:tr>
    </w:tbl>
    <w:p w14:paraId="71084EB1" w14:textId="77777777" w:rsidR="004B13A2" w:rsidRDefault="004B13A2" w:rsidP="00F44561">
      <w:pPr>
        <w:spacing w:before="240" w:after="240"/>
        <w:rPr>
          <w:b/>
          <w:bCs/>
          <w:sz w:val="20"/>
          <w:szCs w:val="20"/>
        </w:rPr>
      </w:pPr>
      <w:bookmarkStart w:id="75" w:name="_bookmark33"/>
      <w:bookmarkEnd w:id="75"/>
    </w:p>
    <w:p w14:paraId="1406AFC5" w14:textId="77777777" w:rsidR="00C03F90" w:rsidRDefault="00C03F90">
      <w:pPr>
        <w:rPr>
          <w:b/>
          <w:bCs/>
          <w:sz w:val="20"/>
          <w:szCs w:val="20"/>
        </w:rPr>
      </w:pPr>
      <w:r>
        <w:rPr>
          <w:b/>
          <w:bCs/>
          <w:sz w:val="20"/>
          <w:szCs w:val="20"/>
        </w:rPr>
        <w:br w:type="page"/>
      </w:r>
    </w:p>
    <w:p w14:paraId="416486ED" w14:textId="6894156C" w:rsidR="00E60A7D" w:rsidRPr="000F4255" w:rsidRDefault="00A7231F" w:rsidP="00F44561">
      <w:pPr>
        <w:spacing w:before="240" w:after="240"/>
        <w:rPr>
          <w:b/>
          <w:bCs/>
          <w:sz w:val="20"/>
          <w:szCs w:val="20"/>
        </w:rPr>
      </w:pPr>
      <w:r w:rsidRPr="000F4255">
        <w:rPr>
          <w:b/>
          <w:bCs/>
          <w:sz w:val="20"/>
          <w:szCs w:val="20"/>
        </w:rPr>
        <w:lastRenderedPageBreak/>
        <w:t xml:space="preserve">Table </w:t>
      </w:r>
      <w:r w:rsidR="00E96DB1" w:rsidRPr="000F4255">
        <w:rPr>
          <w:b/>
          <w:bCs/>
          <w:sz w:val="20"/>
          <w:szCs w:val="20"/>
        </w:rPr>
        <w:t>2</w:t>
      </w:r>
      <w:r w:rsidR="000F4255">
        <w:rPr>
          <w:b/>
          <w:bCs/>
          <w:sz w:val="20"/>
          <w:szCs w:val="20"/>
        </w:rPr>
        <w:t xml:space="preserve">: </w:t>
      </w:r>
      <w:r w:rsidRPr="000F4255">
        <w:rPr>
          <w:b/>
          <w:bCs/>
          <w:sz w:val="20"/>
          <w:szCs w:val="20"/>
        </w:rPr>
        <w:t>Responsibilities of NT Government Department and industry stakeholders in the Saltwater Crocodile Wildlife Trade Management Program.</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7"/>
        <w:gridCol w:w="6242"/>
      </w:tblGrid>
      <w:tr w:rsidR="00853CF7" w:rsidRPr="00853CF7" w14:paraId="57C04103" w14:textId="77777777" w:rsidTr="00E32D08">
        <w:trPr>
          <w:trHeight w:val="695"/>
          <w:jc w:val="center"/>
        </w:trPr>
        <w:tc>
          <w:tcPr>
            <w:tcW w:w="3397" w:type="dxa"/>
            <w:shd w:val="clear" w:color="auto" w:fill="B8CCE4" w:themeFill="accent1" w:themeFillTint="66"/>
          </w:tcPr>
          <w:p w14:paraId="2A689FD8" w14:textId="77777777" w:rsidR="00A30670" w:rsidRPr="00E32D08" w:rsidRDefault="00A7231F" w:rsidP="00E32D08">
            <w:pPr>
              <w:spacing w:before="60" w:after="60"/>
              <w:ind w:left="142"/>
              <w:rPr>
                <w:b/>
                <w:bCs/>
              </w:rPr>
            </w:pPr>
            <w:r w:rsidRPr="00E32D08">
              <w:rPr>
                <w:b/>
                <w:bCs/>
              </w:rPr>
              <w:t>Department / Stakeholder</w:t>
            </w:r>
          </w:p>
        </w:tc>
        <w:tc>
          <w:tcPr>
            <w:tcW w:w="6242" w:type="dxa"/>
            <w:shd w:val="clear" w:color="auto" w:fill="B8CCE4" w:themeFill="accent1" w:themeFillTint="66"/>
          </w:tcPr>
          <w:p w14:paraId="0AC8E32F" w14:textId="77777777" w:rsidR="00A30670" w:rsidRPr="00E32D08" w:rsidRDefault="00A7231F" w:rsidP="00E32D08">
            <w:pPr>
              <w:spacing w:before="60" w:after="60"/>
              <w:rPr>
                <w:b/>
                <w:bCs/>
              </w:rPr>
            </w:pPr>
            <w:r w:rsidRPr="00E32D08">
              <w:rPr>
                <w:b/>
                <w:bCs/>
              </w:rPr>
              <w:t>Responsibilities</w:t>
            </w:r>
          </w:p>
        </w:tc>
      </w:tr>
      <w:tr w:rsidR="00853CF7" w:rsidRPr="00853CF7" w14:paraId="15196E36" w14:textId="77777777" w:rsidTr="00E32D08">
        <w:trPr>
          <w:jc w:val="center"/>
        </w:trPr>
        <w:tc>
          <w:tcPr>
            <w:tcW w:w="3397" w:type="dxa"/>
          </w:tcPr>
          <w:p w14:paraId="058B001D" w14:textId="587259F2" w:rsidR="00A30670" w:rsidRPr="00234D6A" w:rsidRDefault="00A7231F" w:rsidP="00E32D08">
            <w:pPr>
              <w:spacing w:before="60" w:after="60"/>
              <w:rPr>
                <w:sz w:val="20"/>
                <w:szCs w:val="20"/>
              </w:rPr>
            </w:pPr>
            <w:r w:rsidRPr="00234D6A">
              <w:rPr>
                <w:sz w:val="20"/>
                <w:szCs w:val="20"/>
              </w:rPr>
              <w:t xml:space="preserve">Department </w:t>
            </w:r>
            <w:r w:rsidR="00EB37E4" w:rsidRPr="00234D6A">
              <w:rPr>
                <w:sz w:val="20"/>
                <w:szCs w:val="20"/>
              </w:rPr>
              <w:t>of Lands, Planning and Environment</w:t>
            </w:r>
            <w:r w:rsidRPr="00234D6A">
              <w:rPr>
                <w:sz w:val="20"/>
                <w:szCs w:val="20"/>
              </w:rPr>
              <w:t xml:space="preserve"> (Flora and Fauna Division)</w:t>
            </w:r>
          </w:p>
        </w:tc>
        <w:tc>
          <w:tcPr>
            <w:tcW w:w="6242" w:type="dxa"/>
          </w:tcPr>
          <w:p w14:paraId="408FFADA" w14:textId="6935917F" w:rsidR="00A30670" w:rsidRPr="00234D6A" w:rsidRDefault="00A7231F" w:rsidP="00E32D08">
            <w:pPr>
              <w:pStyle w:val="ListParagraph"/>
              <w:numPr>
                <w:ilvl w:val="0"/>
                <w:numId w:val="44"/>
              </w:numPr>
              <w:spacing w:before="60" w:after="60"/>
              <w:ind w:left="421" w:hanging="283"/>
              <w:rPr>
                <w:sz w:val="20"/>
                <w:szCs w:val="20"/>
              </w:rPr>
            </w:pPr>
            <w:r w:rsidRPr="00234D6A">
              <w:rPr>
                <w:sz w:val="20"/>
                <w:szCs w:val="20"/>
              </w:rPr>
              <w:t>Assess applications</w:t>
            </w:r>
            <w:r w:rsidR="0094504C">
              <w:rPr>
                <w:sz w:val="20"/>
                <w:szCs w:val="20"/>
              </w:rPr>
              <w:t>.</w:t>
            </w:r>
          </w:p>
          <w:p w14:paraId="6E975E60" w14:textId="77777777" w:rsidR="00A30670" w:rsidRPr="00234D6A" w:rsidRDefault="00A7231F" w:rsidP="00E32D08">
            <w:pPr>
              <w:pStyle w:val="ListParagraph"/>
              <w:numPr>
                <w:ilvl w:val="0"/>
                <w:numId w:val="44"/>
              </w:numPr>
              <w:spacing w:before="60" w:after="60"/>
              <w:ind w:left="421" w:hanging="283"/>
              <w:rPr>
                <w:sz w:val="20"/>
                <w:szCs w:val="20"/>
              </w:rPr>
            </w:pPr>
            <w:r w:rsidRPr="00234D6A">
              <w:rPr>
                <w:sz w:val="20"/>
                <w:szCs w:val="20"/>
              </w:rPr>
              <w:t>Undertake annual population monitoring surveys.</w:t>
            </w:r>
          </w:p>
          <w:p w14:paraId="400C7945" w14:textId="77777777" w:rsidR="00A30670" w:rsidRPr="00234D6A" w:rsidRDefault="00A7231F" w:rsidP="00E32D08">
            <w:pPr>
              <w:pStyle w:val="ListParagraph"/>
              <w:numPr>
                <w:ilvl w:val="0"/>
                <w:numId w:val="44"/>
              </w:numPr>
              <w:spacing w:before="60" w:after="60"/>
              <w:ind w:left="421" w:hanging="283"/>
              <w:rPr>
                <w:sz w:val="20"/>
                <w:szCs w:val="20"/>
              </w:rPr>
            </w:pPr>
            <w:r w:rsidRPr="00234D6A">
              <w:rPr>
                <w:sz w:val="20"/>
                <w:szCs w:val="20"/>
              </w:rPr>
              <w:t>Collate annual report to the Australian Government.</w:t>
            </w:r>
          </w:p>
          <w:p w14:paraId="3995113A" w14:textId="77777777" w:rsidR="00A30670" w:rsidRPr="00234D6A" w:rsidRDefault="00A7231F" w:rsidP="00E32D08">
            <w:pPr>
              <w:pStyle w:val="ListParagraph"/>
              <w:numPr>
                <w:ilvl w:val="0"/>
                <w:numId w:val="44"/>
              </w:numPr>
              <w:spacing w:before="60" w:after="60"/>
              <w:ind w:left="421" w:hanging="283"/>
              <w:rPr>
                <w:sz w:val="20"/>
                <w:szCs w:val="20"/>
              </w:rPr>
            </w:pPr>
            <w:r w:rsidRPr="00234D6A">
              <w:rPr>
                <w:sz w:val="20"/>
                <w:szCs w:val="20"/>
              </w:rPr>
              <w:t>Compare wild egg collection data with farm hatchling data each year.</w:t>
            </w:r>
          </w:p>
          <w:p w14:paraId="2A2F2FBE" w14:textId="46286D47" w:rsidR="00EB37E4" w:rsidRPr="00234D6A" w:rsidRDefault="00EB37E4" w:rsidP="00E32D08">
            <w:pPr>
              <w:pStyle w:val="ListParagraph"/>
              <w:numPr>
                <w:ilvl w:val="0"/>
                <w:numId w:val="44"/>
              </w:numPr>
              <w:spacing w:before="60" w:after="60"/>
              <w:ind w:left="421" w:hanging="283"/>
              <w:rPr>
                <w:sz w:val="20"/>
                <w:szCs w:val="20"/>
              </w:rPr>
            </w:pPr>
            <w:r w:rsidRPr="00234D6A">
              <w:rPr>
                <w:sz w:val="20"/>
                <w:szCs w:val="20"/>
              </w:rPr>
              <w:t>Issue CITES skin tags</w:t>
            </w:r>
            <w:r w:rsidR="00583823" w:rsidRPr="00234D6A">
              <w:rPr>
                <w:sz w:val="20"/>
                <w:szCs w:val="20"/>
              </w:rPr>
              <w:t xml:space="preserve"> on behalf of DCCEEW.</w:t>
            </w:r>
          </w:p>
          <w:p w14:paraId="26C2AAA6" w14:textId="5D4DEAF3" w:rsidR="00A30670" w:rsidRPr="00234D6A" w:rsidRDefault="00A7231F" w:rsidP="00E32D08">
            <w:pPr>
              <w:pStyle w:val="ListParagraph"/>
              <w:numPr>
                <w:ilvl w:val="0"/>
                <w:numId w:val="44"/>
              </w:numPr>
              <w:spacing w:before="60" w:after="60"/>
              <w:ind w:left="421" w:hanging="283"/>
              <w:rPr>
                <w:sz w:val="20"/>
                <w:szCs w:val="20"/>
              </w:rPr>
            </w:pPr>
            <w:r w:rsidRPr="00234D6A">
              <w:rPr>
                <w:sz w:val="20"/>
                <w:szCs w:val="20"/>
              </w:rPr>
              <w:t>Review</w:t>
            </w:r>
            <w:r w:rsidR="00583823" w:rsidRPr="00234D6A">
              <w:rPr>
                <w:sz w:val="20"/>
                <w:szCs w:val="20"/>
              </w:rPr>
              <w:t xml:space="preserve"> of</w:t>
            </w:r>
            <w:r w:rsidRPr="00234D6A">
              <w:rPr>
                <w:sz w:val="20"/>
                <w:szCs w:val="20"/>
              </w:rPr>
              <w:t xml:space="preserve"> the Management program for the Saltwater Crocodile (Crocodylus porosus) in the Northern Territory of Australia</w:t>
            </w:r>
            <w:r w:rsidR="008015E9" w:rsidRPr="00234D6A">
              <w:rPr>
                <w:sz w:val="20"/>
                <w:szCs w:val="20"/>
              </w:rPr>
              <w:t xml:space="preserve"> when required</w:t>
            </w:r>
            <w:r w:rsidRPr="00234D6A">
              <w:rPr>
                <w:sz w:val="20"/>
                <w:szCs w:val="20"/>
              </w:rPr>
              <w:t>.</w:t>
            </w:r>
          </w:p>
        </w:tc>
      </w:tr>
      <w:tr w:rsidR="00853CF7" w:rsidRPr="00853CF7" w14:paraId="48FE3267" w14:textId="77777777" w:rsidTr="00E32D08">
        <w:trPr>
          <w:jc w:val="center"/>
        </w:trPr>
        <w:tc>
          <w:tcPr>
            <w:tcW w:w="3397" w:type="dxa"/>
          </w:tcPr>
          <w:p w14:paraId="0BA5C12C" w14:textId="1CBAD9EB" w:rsidR="00A30670" w:rsidRPr="00234D6A" w:rsidRDefault="00A7231F" w:rsidP="00E32D08">
            <w:pPr>
              <w:spacing w:before="60" w:after="60"/>
              <w:rPr>
                <w:sz w:val="20"/>
                <w:szCs w:val="20"/>
              </w:rPr>
            </w:pPr>
            <w:r w:rsidRPr="00234D6A">
              <w:rPr>
                <w:sz w:val="20"/>
                <w:szCs w:val="20"/>
              </w:rPr>
              <w:t xml:space="preserve">Department </w:t>
            </w:r>
            <w:r w:rsidR="00EB37E4" w:rsidRPr="00234D6A">
              <w:rPr>
                <w:sz w:val="20"/>
                <w:szCs w:val="20"/>
              </w:rPr>
              <w:t xml:space="preserve">of Tourism and </w:t>
            </w:r>
            <w:r w:rsidR="008015E9" w:rsidRPr="00234D6A">
              <w:rPr>
                <w:sz w:val="20"/>
                <w:szCs w:val="20"/>
              </w:rPr>
              <w:t>Hospitality</w:t>
            </w:r>
            <w:r w:rsidRPr="00234D6A">
              <w:rPr>
                <w:sz w:val="20"/>
                <w:szCs w:val="20"/>
              </w:rPr>
              <w:t xml:space="preserve"> (Wildlife Operations)/Parks and Wildlife Commission</w:t>
            </w:r>
          </w:p>
        </w:tc>
        <w:tc>
          <w:tcPr>
            <w:tcW w:w="6242" w:type="dxa"/>
          </w:tcPr>
          <w:p w14:paraId="70F06742" w14:textId="77777777" w:rsidR="00A30670" w:rsidRDefault="00A7231F" w:rsidP="00E32D08">
            <w:pPr>
              <w:pStyle w:val="ListParagraph"/>
              <w:numPr>
                <w:ilvl w:val="0"/>
                <w:numId w:val="44"/>
              </w:numPr>
              <w:spacing w:before="60" w:after="60"/>
              <w:ind w:left="421" w:hanging="283"/>
              <w:rPr>
                <w:sz w:val="20"/>
                <w:szCs w:val="20"/>
              </w:rPr>
            </w:pPr>
            <w:r w:rsidRPr="00234D6A">
              <w:rPr>
                <w:sz w:val="20"/>
                <w:szCs w:val="20"/>
              </w:rPr>
              <w:t>Remove and dispose of problem crocodiles from agreed intensively managed areas.</w:t>
            </w:r>
          </w:p>
          <w:p w14:paraId="0316A078" w14:textId="5F4BE33C" w:rsidR="0094504C" w:rsidRPr="00234D6A" w:rsidRDefault="0094504C" w:rsidP="00E32D08">
            <w:pPr>
              <w:pStyle w:val="ListParagraph"/>
              <w:numPr>
                <w:ilvl w:val="0"/>
                <w:numId w:val="44"/>
              </w:numPr>
              <w:spacing w:before="60" w:after="60"/>
              <w:ind w:left="421" w:hanging="283"/>
              <w:rPr>
                <w:sz w:val="20"/>
                <w:szCs w:val="20"/>
              </w:rPr>
            </w:pPr>
            <w:r>
              <w:rPr>
                <w:sz w:val="20"/>
                <w:szCs w:val="20"/>
              </w:rPr>
              <w:t>Issue permits as appropriate</w:t>
            </w:r>
          </w:p>
          <w:p w14:paraId="51B64A9C" w14:textId="77777777" w:rsidR="00A30670" w:rsidRPr="00234D6A" w:rsidRDefault="00A7231F" w:rsidP="00E32D08">
            <w:pPr>
              <w:pStyle w:val="ListParagraph"/>
              <w:numPr>
                <w:ilvl w:val="0"/>
                <w:numId w:val="44"/>
              </w:numPr>
              <w:spacing w:before="60" w:after="60"/>
              <w:ind w:left="421" w:hanging="283"/>
              <w:rPr>
                <w:sz w:val="20"/>
                <w:szCs w:val="20"/>
              </w:rPr>
            </w:pPr>
            <w:r w:rsidRPr="00234D6A">
              <w:rPr>
                <w:sz w:val="20"/>
                <w:szCs w:val="20"/>
              </w:rPr>
              <w:t>Ensure compliance with permit conditions.</w:t>
            </w:r>
          </w:p>
          <w:p w14:paraId="5959116C" w14:textId="00DA1261" w:rsidR="00A30670" w:rsidRPr="00234D6A" w:rsidRDefault="00EB37E4" w:rsidP="00E32D08">
            <w:pPr>
              <w:pStyle w:val="ListParagraph"/>
              <w:numPr>
                <w:ilvl w:val="0"/>
                <w:numId w:val="44"/>
              </w:numPr>
              <w:spacing w:before="60" w:after="60"/>
              <w:ind w:left="421" w:hanging="283"/>
              <w:rPr>
                <w:sz w:val="20"/>
                <w:szCs w:val="20"/>
              </w:rPr>
            </w:pPr>
            <w:r w:rsidRPr="00234D6A">
              <w:rPr>
                <w:sz w:val="20"/>
                <w:szCs w:val="20"/>
              </w:rPr>
              <w:t>Ensure compliance with all relevant NT legislation, Codes of Practice and by-laws.</w:t>
            </w:r>
          </w:p>
        </w:tc>
      </w:tr>
      <w:tr w:rsidR="00853CF7" w:rsidRPr="00853CF7" w14:paraId="34BB112B" w14:textId="77777777" w:rsidTr="00E32D08">
        <w:trPr>
          <w:jc w:val="center"/>
        </w:trPr>
        <w:tc>
          <w:tcPr>
            <w:tcW w:w="3397" w:type="dxa"/>
          </w:tcPr>
          <w:p w14:paraId="4979C0E0" w14:textId="45613918" w:rsidR="008015E9" w:rsidRPr="00234D6A" w:rsidRDefault="008015E9" w:rsidP="00E32D08">
            <w:pPr>
              <w:spacing w:before="60" w:after="60"/>
              <w:rPr>
                <w:sz w:val="20"/>
                <w:szCs w:val="20"/>
              </w:rPr>
            </w:pPr>
            <w:r w:rsidRPr="00234D6A">
              <w:rPr>
                <w:sz w:val="20"/>
                <w:szCs w:val="20"/>
              </w:rPr>
              <w:t>Department of Agriculture and Fisheries</w:t>
            </w:r>
          </w:p>
        </w:tc>
        <w:tc>
          <w:tcPr>
            <w:tcW w:w="6242" w:type="dxa"/>
          </w:tcPr>
          <w:p w14:paraId="5EE93C4C" w14:textId="60BE7BD3" w:rsidR="008015E9" w:rsidRPr="00234D6A" w:rsidRDefault="008015E9" w:rsidP="00E32D08">
            <w:pPr>
              <w:pStyle w:val="ListParagraph"/>
              <w:numPr>
                <w:ilvl w:val="0"/>
                <w:numId w:val="44"/>
              </w:numPr>
              <w:spacing w:before="60" w:after="60"/>
              <w:ind w:left="421" w:hanging="283"/>
              <w:rPr>
                <w:sz w:val="20"/>
                <w:szCs w:val="20"/>
              </w:rPr>
            </w:pPr>
            <w:r w:rsidRPr="00234D6A">
              <w:rPr>
                <w:sz w:val="20"/>
                <w:szCs w:val="20"/>
              </w:rPr>
              <w:t>Investigate under animal welfare/protection legislation allegations of animal cruelty or a failure to provide a minimum level of care.</w:t>
            </w:r>
          </w:p>
        </w:tc>
      </w:tr>
      <w:tr w:rsidR="00853CF7" w:rsidRPr="00853CF7" w14:paraId="49C5F3C7" w14:textId="77777777" w:rsidTr="00E32D08">
        <w:trPr>
          <w:jc w:val="center"/>
        </w:trPr>
        <w:tc>
          <w:tcPr>
            <w:tcW w:w="3397" w:type="dxa"/>
          </w:tcPr>
          <w:p w14:paraId="7EB387BA" w14:textId="541CA84A" w:rsidR="008015E9" w:rsidRPr="00234D6A" w:rsidRDefault="008015E9" w:rsidP="00E32D08">
            <w:pPr>
              <w:spacing w:before="60" w:after="60"/>
              <w:rPr>
                <w:sz w:val="20"/>
                <w:szCs w:val="20"/>
              </w:rPr>
            </w:pPr>
            <w:r w:rsidRPr="00234D6A">
              <w:rPr>
                <w:sz w:val="20"/>
                <w:szCs w:val="20"/>
              </w:rPr>
              <w:t>Northern Land Council</w:t>
            </w:r>
          </w:p>
        </w:tc>
        <w:tc>
          <w:tcPr>
            <w:tcW w:w="6242" w:type="dxa"/>
          </w:tcPr>
          <w:p w14:paraId="7D307DEB" w14:textId="77777777" w:rsidR="008015E9" w:rsidRPr="00234D6A" w:rsidRDefault="008015E9" w:rsidP="00E32D08">
            <w:pPr>
              <w:pStyle w:val="ListParagraph"/>
              <w:numPr>
                <w:ilvl w:val="0"/>
                <w:numId w:val="44"/>
              </w:numPr>
              <w:spacing w:before="60" w:after="60"/>
              <w:ind w:left="421" w:hanging="283"/>
              <w:rPr>
                <w:sz w:val="20"/>
                <w:szCs w:val="20"/>
              </w:rPr>
            </w:pPr>
            <w:r w:rsidRPr="00234D6A">
              <w:rPr>
                <w:sz w:val="20"/>
                <w:szCs w:val="20"/>
              </w:rPr>
              <w:t>Coordinate consultation process with Traditional Owners for land access and benefit sharing for any proposed harvest.</w:t>
            </w:r>
          </w:p>
          <w:p w14:paraId="486AF1AA" w14:textId="485B9555" w:rsidR="008015E9" w:rsidRPr="00234D6A" w:rsidRDefault="008015E9" w:rsidP="00E32D08">
            <w:pPr>
              <w:pStyle w:val="ListParagraph"/>
              <w:numPr>
                <w:ilvl w:val="0"/>
                <w:numId w:val="44"/>
              </w:numPr>
              <w:spacing w:before="60" w:after="60"/>
              <w:ind w:left="421" w:hanging="283"/>
              <w:rPr>
                <w:sz w:val="20"/>
                <w:szCs w:val="20"/>
              </w:rPr>
            </w:pPr>
            <w:r w:rsidRPr="00234D6A">
              <w:rPr>
                <w:sz w:val="20"/>
                <w:szCs w:val="20"/>
              </w:rPr>
              <w:t>Provide Land Use Agreements for Aboriginal Land prior to any Egg or Live Harvest Permit being issued for commercial use.</w:t>
            </w:r>
          </w:p>
        </w:tc>
      </w:tr>
      <w:tr w:rsidR="00853CF7" w:rsidRPr="00853CF7" w14:paraId="61BE26C5" w14:textId="77777777" w:rsidTr="00E32D08">
        <w:trPr>
          <w:jc w:val="center"/>
        </w:trPr>
        <w:tc>
          <w:tcPr>
            <w:tcW w:w="3397" w:type="dxa"/>
          </w:tcPr>
          <w:p w14:paraId="74ED5A7E" w14:textId="55ABAA90" w:rsidR="008015E9" w:rsidRPr="00234D6A" w:rsidRDefault="008015E9" w:rsidP="00E32D08">
            <w:pPr>
              <w:spacing w:before="60" w:after="60"/>
              <w:rPr>
                <w:sz w:val="20"/>
                <w:szCs w:val="20"/>
              </w:rPr>
            </w:pPr>
            <w:r w:rsidRPr="00234D6A">
              <w:rPr>
                <w:sz w:val="20"/>
                <w:szCs w:val="20"/>
              </w:rPr>
              <w:t>Northern Territory crocodile farming industry / NT Crocodile Farmers Association</w:t>
            </w:r>
          </w:p>
        </w:tc>
        <w:tc>
          <w:tcPr>
            <w:tcW w:w="6242" w:type="dxa"/>
          </w:tcPr>
          <w:p w14:paraId="1A2CE102" w14:textId="77777777" w:rsidR="008015E9" w:rsidRPr="00234D6A" w:rsidRDefault="008015E9" w:rsidP="00E32D08">
            <w:pPr>
              <w:pStyle w:val="ListParagraph"/>
              <w:numPr>
                <w:ilvl w:val="0"/>
                <w:numId w:val="44"/>
              </w:numPr>
              <w:spacing w:before="60" w:after="60"/>
              <w:ind w:left="421" w:hanging="283"/>
              <w:rPr>
                <w:sz w:val="20"/>
                <w:szCs w:val="20"/>
              </w:rPr>
            </w:pPr>
            <w:r w:rsidRPr="00234D6A">
              <w:rPr>
                <w:sz w:val="20"/>
                <w:szCs w:val="20"/>
              </w:rPr>
              <w:t>Comply with all permit conditions.</w:t>
            </w:r>
          </w:p>
          <w:p w14:paraId="46C0DB66" w14:textId="77777777" w:rsidR="008015E9" w:rsidRPr="00234D6A" w:rsidRDefault="008015E9" w:rsidP="00E32D08">
            <w:pPr>
              <w:pStyle w:val="ListParagraph"/>
              <w:numPr>
                <w:ilvl w:val="0"/>
                <w:numId w:val="44"/>
              </w:numPr>
              <w:spacing w:before="60" w:after="60"/>
              <w:ind w:left="421" w:hanging="283"/>
              <w:rPr>
                <w:sz w:val="20"/>
                <w:szCs w:val="20"/>
              </w:rPr>
            </w:pPr>
            <w:r w:rsidRPr="00234D6A">
              <w:rPr>
                <w:sz w:val="20"/>
                <w:szCs w:val="20"/>
              </w:rPr>
              <w:t>Submit annual returns to DTH and DLPE by the specified dates.</w:t>
            </w:r>
          </w:p>
          <w:p w14:paraId="6FADB171" w14:textId="77777777" w:rsidR="008015E9" w:rsidRPr="00234D6A" w:rsidRDefault="008015E9" w:rsidP="00E32D08">
            <w:pPr>
              <w:pStyle w:val="ListParagraph"/>
              <w:numPr>
                <w:ilvl w:val="0"/>
                <w:numId w:val="44"/>
              </w:numPr>
              <w:spacing w:before="60" w:after="60"/>
              <w:ind w:left="421" w:hanging="283"/>
              <w:rPr>
                <w:sz w:val="20"/>
                <w:szCs w:val="20"/>
              </w:rPr>
            </w:pPr>
            <w:r w:rsidRPr="00234D6A">
              <w:rPr>
                <w:sz w:val="20"/>
                <w:szCs w:val="20"/>
              </w:rPr>
              <w:t>Ensure animal welfare standards are being met in accordance with the Code and animal welfare/protection legislation.</w:t>
            </w:r>
          </w:p>
          <w:p w14:paraId="757D30A3" w14:textId="77777777" w:rsidR="008015E9" w:rsidRPr="00234D6A" w:rsidRDefault="008015E9" w:rsidP="00E32D08">
            <w:pPr>
              <w:pStyle w:val="ListParagraph"/>
              <w:numPr>
                <w:ilvl w:val="0"/>
                <w:numId w:val="44"/>
              </w:numPr>
              <w:spacing w:before="60" w:after="60"/>
              <w:ind w:left="421" w:hanging="283"/>
              <w:rPr>
                <w:sz w:val="20"/>
                <w:szCs w:val="20"/>
              </w:rPr>
            </w:pPr>
            <w:r w:rsidRPr="00234D6A">
              <w:rPr>
                <w:sz w:val="20"/>
                <w:szCs w:val="20"/>
              </w:rPr>
              <w:t xml:space="preserve">Submit applications for permits to </w:t>
            </w:r>
            <w:proofErr w:type="gramStart"/>
            <w:r w:rsidRPr="00234D6A">
              <w:rPr>
                <w:sz w:val="20"/>
                <w:szCs w:val="20"/>
              </w:rPr>
              <w:t>import/export</w:t>
            </w:r>
            <w:proofErr w:type="gramEnd"/>
            <w:r w:rsidRPr="00234D6A">
              <w:rPr>
                <w:sz w:val="20"/>
                <w:szCs w:val="20"/>
              </w:rPr>
              <w:t xml:space="preserve"> crocodile shipments both domestically and overseas to DTH, at least two business days before the date needed.</w:t>
            </w:r>
          </w:p>
          <w:p w14:paraId="5EBFCF54" w14:textId="77777777" w:rsidR="008015E9" w:rsidRPr="00234D6A" w:rsidRDefault="008015E9" w:rsidP="00E32D08">
            <w:pPr>
              <w:pStyle w:val="ListParagraph"/>
              <w:numPr>
                <w:ilvl w:val="0"/>
                <w:numId w:val="44"/>
              </w:numPr>
              <w:spacing w:before="60" w:after="60"/>
              <w:ind w:left="421" w:hanging="283"/>
              <w:rPr>
                <w:sz w:val="20"/>
                <w:szCs w:val="20"/>
              </w:rPr>
            </w:pPr>
            <w:r w:rsidRPr="00234D6A">
              <w:rPr>
                <w:sz w:val="20"/>
                <w:szCs w:val="20"/>
              </w:rPr>
              <w:t>Ensure that a CITES permit has been issued and that CITES permit numbers are available for overseas shipments of crocodile skins and products.</w:t>
            </w:r>
          </w:p>
          <w:p w14:paraId="50B59912" w14:textId="7F81BBED" w:rsidR="008015E9" w:rsidRPr="00234D6A" w:rsidRDefault="008015E9" w:rsidP="00E32D08">
            <w:pPr>
              <w:pStyle w:val="ListParagraph"/>
              <w:numPr>
                <w:ilvl w:val="0"/>
                <w:numId w:val="44"/>
              </w:numPr>
              <w:spacing w:before="60" w:after="60"/>
              <w:ind w:left="421" w:hanging="283"/>
              <w:rPr>
                <w:sz w:val="20"/>
                <w:szCs w:val="20"/>
              </w:rPr>
            </w:pPr>
            <w:r w:rsidRPr="00234D6A">
              <w:rPr>
                <w:sz w:val="20"/>
                <w:szCs w:val="20"/>
              </w:rPr>
              <w:t>Ensure all activities are appropriately permitted.</w:t>
            </w:r>
          </w:p>
        </w:tc>
      </w:tr>
    </w:tbl>
    <w:p w14:paraId="728C1B91" w14:textId="77777777" w:rsidR="00292808" w:rsidRDefault="00292808" w:rsidP="00355042">
      <w:bookmarkStart w:id="76" w:name="3.6_Consultation_and_Review"/>
      <w:bookmarkEnd w:id="76"/>
    </w:p>
    <w:p w14:paraId="1E18A68D" w14:textId="4463FAC3" w:rsidR="00A30670" w:rsidRPr="00355042" w:rsidRDefault="00A7231F" w:rsidP="004D7616">
      <w:pPr>
        <w:pStyle w:val="Heading2"/>
      </w:pPr>
      <w:bookmarkStart w:id="77" w:name="_Toc204939305"/>
      <w:r w:rsidRPr="00355042">
        <w:t>Consultation and Review</w:t>
      </w:r>
      <w:bookmarkEnd w:id="77"/>
    </w:p>
    <w:p w14:paraId="32BA3AAD" w14:textId="35020FAF" w:rsidR="00A30670" w:rsidRPr="00853CF7" w:rsidRDefault="00A7231F" w:rsidP="002238B1">
      <w:pPr>
        <w:spacing w:before="240" w:after="240"/>
      </w:pPr>
      <w:r w:rsidRPr="00853CF7">
        <w:t xml:space="preserve">This </w:t>
      </w:r>
      <w:r w:rsidR="008015E9" w:rsidRPr="00853CF7">
        <w:t xml:space="preserve">WTMP </w:t>
      </w:r>
      <w:r w:rsidRPr="00853CF7">
        <w:t xml:space="preserve">has been prepared in consultation with key stakeholder groups in the NT including the NT Crocodile Farmers Association. It will be subject to public review prior to its </w:t>
      </w:r>
      <w:proofErr w:type="spellStart"/>
      <w:r w:rsidRPr="00853CF7">
        <w:t>finalisation</w:t>
      </w:r>
      <w:proofErr w:type="spellEnd"/>
      <w:r w:rsidRPr="00853CF7">
        <w:t xml:space="preserve"> in accordance with Commonwealth EPBC Act requirements.</w:t>
      </w:r>
    </w:p>
    <w:p w14:paraId="50294F6E" w14:textId="59C82DD0" w:rsidR="00292808" w:rsidRDefault="00A7231F" w:rsidP="00E32D08">
      <w:pPr>
        <w:spacing w:before="240" w:after="240"/>
      </w:pPr>
      <w:r w:rsidRPr="00853CF7">
        <w:t xml:space="preserve">The Department of </w:t>
      </w:r>
      <w:r w:rsidR="007950D2" w:rsidRPr="00853CF7">
        <w:t xml:space="preserve">Lands, Planning and </w:t>
      </w:r>
      <w:r w:rsidR="008015E9" w:rsidRPr="00853CF7">
        <w:t>Environment</w:t>
      </w:r>
      <w:r w:rsidRPr="00853CF7">
        <w:t xml:space="preserve"> will review the implementation of this Wildlife Trade Plan no later than 12 months prior to the expiry of this plan to assess its success in meeting its goals and objectives.</w:t>
      </w:r>
      <w:r w:rsidR="00292808">
        <w:br w:type="page"/>
      </w:r>
    </w:p>
    <w:p w14:paraId="5BD901FB" w14:textId="7BE8D0F7" w:rsidR="00A30670" w:rsidRPr="004F1BD1" w:rsidRDefault="00A7231F" w:rsidP="001F74DB">
      <w:pPr>
        <w:pStyle w:val="Heading1"/>
      </w:pPr>
      <w:bookmarkStart w:id="78" w:name="4_References"/>
      <w:bookmarkStart w:id="79" w:name="_Toc204939306"/>
      <w:bookmarkEnd w:id="78"/>
      <w:r w:rsidRPr="004F1BD1">
        <w:lastRenderedPageBreak/>
        <w:t>References</w:t>
      </w:r>
      <w:bookmarkEnd w:id="79"/>
    </w:p>
    <w:p w14:paraId="1F74C6D8" w14:textId="5A3F384D" w:rsidR="00ED341F" w:rsidRPr="00853CF7" w:rsidRDefault="00ED341F" w:rsidP="00E60A7D">
      <w:pPr>
        <w:spacing w:before="240" w:after="240"/>
        <w:ind w:left="567" w:hanging="567"/>
      </w:pPr>
      <w:r w:rsidRPr="00853CF7">
        <w:t xml:space="preserve">Campbell, M., </w:t>
      </w:r>
      <w:r w:rsidR="007462F6" w:rsidRPr="007462F6">
        <w:rPr>
          <w:i/>
          <w:iCs/>
        </w:rPr>
        <w:t>et al</w:t>
      </w:r>
      <w:r w:rsidRPr="00853CF7">
        <w:t>. (2025). Quantifying the ecological role of crocodiles: a 50-year review of metabolic requirements and nutrient t contributions in northern Australia. Proceedings of the Royal Society B 292: 20242260</w:t>
      </w:r>
    </w:p>
    <w:p w14:paraId="35009461" w14:textId="5314F73B" w:rsidR="00E92828" w:rsidRDefault="0099090C" w:rsidP="00E60A7D">
      <w:pPr>
        <w:spacing w:before="240" w:after="240"/>
        <w:ind w:left="567" w:hanging="567"/>
      </w:pPr>
      <w:r>
        <w:t>Fukuda, Y. and McLeod, R. (2025). NT Saltwater Crocodile Wildlife Trade Management Plan: 2024 Monitoring Report. Northern Territory Department of Lands, Planning and Environment, Darwin.</w:t>
      </w:r>
    </w:p>
    <w:p w14:paraId="218EC0FD" w14:textId="562DC58D" w:rsidR="0051780B" w:rsidRDefault="0051780B" w:rsidP="00E60A7D">
      <w:pPr>
        <w:spacing w:before="240" w:after="240"/>
        <w:ind w:left="567" w:hanging="567"/>
      </w:pPr>
      <w:r>
        <w:t xml:space="preserve">Fukuda, Y., and Saalfeld, K. (2014). Abundance of saltwater crocodile hatchlings is related to rainfall in the preceding wet season in northern Australia. </w:t>
      </w:r>
      <w:proofErr w:type="spellStart"/>
      <w:r>
        <w:t>Herpetologica</w:t>
      </w:r>
      <w:proofErr w:type="spellEnd"/>
      <w:r>
        <w:t>, 70(4) 439-448.</w:t>
      </w:r>
    </w:p>
    <w:p w14:paraId="22864B4A" w14:textId="3673F4F1" w:rsidR="00AA16E2" w:rsidRPr="00853CF7" w:rsidRDefault="00AA16E2" w:rsidP="00E60A7D">
      <w:pPr>
        <w:spacing w:before="240" w:after="240"/>
        <w:ind w:left="567" w:hanging="567"/>
      </w:pPr>
      <w:r w:rsidRPr="00853CF7">
        <w:t xml:space="preserve">Fukuda, Y., </w:t>
      </w:r>
      <w:r w:rsidR="007462F6" w:rsidRPr="007462F6">
        <w:rPr>
          <w:i/>
          <w:iCs/>
        </w:rPr>
        <w:t>et al</w:t>
      </w:r>
      <w:r w:rsidRPr="00853CF7">
        <w:t>. (2007). Broad-scale environmental influences on the abundance of saltwater crocodiles (Crocodylus porosus) in Australia. Wildlife Research 34(3) 167-176.</w:t>
      </w:r>
    </w:p>
    <w:p w14:paraId="32EC44AE" w14:textId="62B8742D" w:rsidR="00AA16E2" w:rsidRPr="00853CF7" w:rsidRDefault="00AA16E2" w:rsidP="00E60A7D">
      <w:pPr>
        <w:spacing w:before="240" w:after="240"/>
        <w:ind w:left="567" w:hanging="567"/>
      </w:pPr>
      <w:r w:rsidRPr="00853CF7">
        <w:t xml:space="preserve">Fukuda, Y., </w:t>
      </w:r>
      <w:r w:rsidR="007462F6" w:rsidRPr="007462F6">
        <w:rPr>
          <w:i/>
          <w:iCs/>
        </w:rPr>
        <w:t>et al</w:t>
      </w:r>
      <w:r w:rsidRPr="00853CF7">
        <w:t>. (2011). Recovery of saltwater crocodiles following unregulated hunting in tidal rivers of the Northern Territory, Australia. Wildlife Management 75(6) 1253-1266.</w:t>
      </w:r>
    </w:p>
    <w:p w14:paraId="159449E9" w14:textId="529B1999" w:rsidR="00492E2D" w:rsidRPr="00853CF7" w:rsidRDefault="00492E2D" w:rsidP="00E60A7D">
      <w:pPr>
        <w:spacing w:before="240" w:after="240"/>
        <w:ind w:left="567" w:hanging="567"/>
      </w:pPr>
      <w:r w:rsidRPr="00853CF7">
        <w:t xml:space="preserve">Fukuda, Y., </w:t>
      </w:r>
      <w:r w:rsidR="007462F6" w:rsidRPr="007462F6">
        <w:rPr>
          <w:i/>
          <w:iCs/>
        </w:rPr>
        <w:t>et al</w:t>
      </w:r>
      <w:r w:rsidRPr="00853CF7">
        <w:t>.</w:t>
      </w:r>
      <w:r w:rsidR="00ED341F" w:rsidRPr="00853CF7">
        <w:t xml:space="preserve"> (2013). </w:t>
      </w:r>
      <w:proofErr w:type="spellStart"/>
      <w:r w:rsidR="00ED341F" w:rsidRPr="00853CF7">
        <w:t>Standardised</w:t>
      </w:r>
      <w:proofErr w:type="spellEnd"/>
      <w:r w:rsidR="00ED341F" w:rsidRPr="00853CF7">
        <w:t xml:space="preserve"> method of spotlight surveys for crocodiles in the tidal rivers of the Northern Territory, Australia. Northern Territory Naturalist 24 14-32.</w:t>
      </w:r>
    </w:p>
    <w:p w14:paraId="5F816506" w14:textId="2BA04A64" w:rsidR="00AA16E2" w:rsidRDefault="00AA16E2" w:rsidP="00E60A7D">
      <w:pPr>
        <w:spacing w:before="240" w:after="240"/>
        <w:ind w:left="567" w:hanging="567"/>
      </w:pPr>
      <w:r w:rsidRPr="00853CF7">
        <w:t xml:space="preserve">Fukuda, Y., </w:t>
      </w:r>
      <w:r w:rsidR="007462F6" w:rsidRPr="007462F6">
        <w:rPr>
          <w:i/>
          <w:iCs/>
        </w:rPr>
        <w:t>et al</w:t>
      </w:r>
      <w:r w:rsidRPr="00853CF7">
        <w:t>. (2021). Harvesting Predators: Simulation of Controlled Harvest of Saltwater Crocodiles Crocodylus porosus in the Northern Territory, Australia. Wildlife Research</w:t>
      </w:r>
      <w:r w:rsidR="0051780B">
        <w:t xml:space="preserve"> 48 252-263</w:t>
      </w:r>
      <w:r w:rsidRPr="00853CF7">
        <w:t>.</w:t>
      </w:r>
    </w:p>
    <w:p w14:paraId="225B46A8" w14:textId="6D559E5B" w:rsidR="00385E25" w:rsidRDefault="00385E25" w:rsidP="00E60A7D">
      <w:pPr>
        <w:spacing w:before="240" w:after="240"/>
        <w:ind w:left="567" w:hanging="567"/>
      </w:pPr>
      <w:r>
        <w:t xml:space="preserve">Fukuda, Y., </w:t>
      </w:r>
      <w:r w:rsidR="007462F6" w:rsidRPr="007462F6">
        <w:rPr>
          <w:i/>
          <w:iCs/>
        </w:rPr>
        <w:t>et al</w:t>
      </w:r>
      <w:r>
        <w:t>. (2022). Lost to the sea: predicted climate change threats to saltwater crocodile nesting habitat. Frontiers in Ecology and Evolution 10:839423.</w:t>
      </w:r>
    </w:p>
    <w:p w14:paraId="574F03F1" w14:textId="55AD50D8" w:rsidR="00385E25" w:rsidRPr="00853CF7" w:rsidRDefault="00385E25" w:rsidP="00E60A7D">
      <w:pPr>
        <w:spacing w:before="240" w:after="240"/>
        <w:ind w:left="567" w:hanging="567"/>
      </w:pPr>
      <w:r>
        <w:t xml:space="preserve">Gonzáles, E. J., </w:t>
      </w:r>
      <w:r w:rsidR="007462F6" w:rsidRPr="007462F6">
        <w:rPr>
          <w:i/>
          <w:iCs/>
        </w:rPr>
        <w:t>et al</w:t>
      </w:r>
      <w:r>
        <w:t>. (2019). The sex-determination pattern in crocodilians: A systematic review of three decades of research. Journal of Animal Ecology 88 1417-1427.</w:t>
      </w:r>
    </w:p>
    <w:p w14:paraId="2F80A4C3" w14:textId="1E87D94F" w:rsidR="00221568" w:rsidRPr="00853CF7" w:rsidRDefault="00221568" w:rsidP="00E60A7D">
      <w:pPr>
        <w:spacing w:before="240" w:after="240"/>
        <w:ind w:left="567" w:hanging="567"/>
      </w:pPr>
      <w:proofErr w:type="spellStart"/>
      <w:r w:rsidRPr="00853CF7">
        <w:t>Somaweera</w:t>
      </w:r>
      <w:proofErr w:type="spellEnd"/>
      <w:r w:rsidRPr="00853CF7">
        <w:t xml:space="preserve">, R., </w:t>
      </w:r>
      <w:r w:rsidR="007462F6" w:rsidRPr="007462F6">
        <w:rPr>
          <w:i/>
          <w:iCs/>
        </w:rPr>
        <w:t>et al</w:t>
      </w:r>
      <w:r w:rsidRPr="00853CF7">
        <w:t>. (2013). The Role of Predation in Shaping Crocodilian Natural History. Herpetological Monographs 27, 23–51.</w:t>
      </w:r>
    </w:p>
    <w:p w14:paraId="0868974A" w14:textId="2FFBC711" w:rsidR="00221568" w:rsidRPr="00853CF7" w:rsidRDefault="00221568" w:rsidP="00E60A7D">
      <w:pPr>
        <w:spacing w:before="240" w:after="240"/>
        <w:ind w:left="567" w:hanging="567"/>
      </w:pPr>
      <w:proofErr w:type="spellStart"/>
      <w:r w:rsidRPr="00853CF7">
        <w:t>Somaweera</w:t>
      </w:r>
      <w:proofErr w:type="spellEnd"/>
      <w:r w:rsidRPr="00853CF7">
        <w:t xml:space="preserve">, R., </w:t>
      </w:r>
      <w:r w:rsidR="007462F6" w:rsidRPr="007462F6">
        <w:rPr>
          <w:i/>
          <w:iCs/>
        </w:rPr>
        <w:t>et al</w:t>
      </w:r>
      <w:r w:rsidRPr="00853CF7">
        <w:t xml:space="preserve">. (2020). The ecological importance of </w:t>
      </w:r>
      <w:proofErr w:type="spellStart"/>
      <w:r w:rsidRPr="00853CF7">
        <w:t>crocodylians</w:t>
      </w:r>
      <w:proofErr w:type="spellEnd"/>
      <w:r w:rsidRPr="00853CF7">
        <w:t>: towards evidence-based justification for their conservation. Biological Reviews 95, 936-959.</w:t>
      </w:r>
    </w:p>
    <w:p w14:paraId="466858A7" w14:textId="3649AC82" w:rsidR="00B8644B" w:rsidRPr="00853CF7" w:rsidRDefault="00B8644B" w:rsidP="00E60A7D">
      <w:pPr>
        <w:spacing w:before="240" w:after="240"/>
        <w:ind w:left="567" w:hanging="567"/>
      </w:pPr>
      <w:r w:rsidRPr="00853CF7">
        <w:t xml:space="preserve">Webb, G.J.W., </w:t>
      </w:r>
      <w:r w:rsidR="007462F6" w:rsidRPr="007462F6">
        <w:rPr>
          <w:i/>
          <w:iCs/>
        </w:rPr>
        <w:t>et al</w:t>
      </w:r>
      <w:r w:rsidRPr="00853CF7">
        <w:t>. (1984). A proposal for the transfer of the Australian population of Crocodylus porosus Schneider (1801), from Appendix I to Appendix II of C.I.T.E.S. Conservation Commission of the Northern Territory, Tech.</w:t>
      </w:r>
      <w:r w:rsidR="00E60A7D">
        <w:t xml:space="preserve"> </w:t>
      </w:r>
      <w:r w:rsidRPr="00853CF7">
        <w:t>Report No. 21.</w:t>
      </w:r>
    </w:p>
    <w:p w14:paraId="0A3595C0" w14:textId="5A1A3F47" w:rsidR="00A30670" w:rsidRPr="00853CF7" w:rsidRDefault="00A7231F" w:rsidP="00E60A7D">
      <w:pPr>
        <w:spacing w:before="240" w:after="240"/>
        <w:ind w:left="567" w:hanging="567"/>
      </w:pPr>
      <w:r w:rsidRPr="00853CF7">
        <w:t>Webb G.J.W. and Manolis, S.C. (1989). Crocodiles of Australia. Reed Books, Sydney.</w:t>
      </w:r>
    </w:p>
    <w:p w14:paraId="44BEA983" w14:textId="77777777" w:rsidR="00A30670" w:rsidRPr="00853CF7" w:rsidRDefault="00A7231F" w:rsidP="00E60A7D">
      <w:pPr>
        <w:spacing w:before="240" w:after="240"/>
        <w:ind w:left="567" w:hanging="567"/>
      </w:pPr>
      <w:r w:rsidRPr="00853CF7">
        <w:t xml:space="preserve">Webb G.J.W. and Manolis, S.C. (1993). Conserving Australia’s crocodiles through commercial incentives. In: D. Lunney and D. Ayers (Eds.), Herpetology in Australia </w:t>
      </w:r>
      <w:proofErr w:type="gramStart"/>
      <w:r w:rsidRPr="00853CF7">
        <w:t>A</w:t>
      </w:r>
      <w:proofErr w:type="gramEnd"/>
      <w:r w:rsidRPr="00853CF7">
        <w:t xml:space="preserve"> Diverse Discipline. Surrey Beatty &amp; Sons, Sydney, pp. 250–256.</w:t>
      </w:r>
    </w:p>
    <w:p w14:paraId="1ABAD81C" w14:textId="347AF09B" w:rsidR="002C2C3F" w:rsidRDefault="00A7231F" w:rsidP="00E60A7D">
      <w:pPr>
        <w:spacing w:before="240" w:after="240"/>
        <w:ind w:left="567" w:hanging="567"/>
      </w:pPr>
      <w:r w:rsidRPr="00853CF7">
        <w:t xml:space="preserve">Webb, G.J.W., </w:t>
      </w:r>
      <w:r w:rsidR="007462F6" w:rsidRPr="007462F6">
        <w:rPr>
          <w:i/>
          <w:iCs/>
        </w:rPr>
        <w:t>et al</w:t>
      </w:r>
      <w:r w:rsidRPr="00853CF7">
        <w:t xml:space="preserve">. (2010). Saltwater Crocodile Crocodylus porosus. Pp. 99-113 in Crocodiles. Status Survey and Conservation Action Plan. Third Edition, ed. </w:t>
      </w:r>
      <w:r w:rsidR="00AA16E2" w:rsidRPr="00853CF7">
        <w:t>B</w:t>
      </w:r>
      <w:r w:rsidRPr="00853CF7">
        <w:t>y</w:t>
      </w:r>
      <w:r w:rsidR="00AA16E2" w:rsidRPr="00853CF7">
        <w:t xml:space="preserve"> </w:t>
      </w:r>
      <w:r w:rsidRPr="00853CF7">
        <w:t>S.C. Manolis and C. Stevenson. Crocodile Specialist Group: Darwin</w:t>
      </w:r>
    </w:p>
    <w:p w14:paraId="7FCC053B" w14:textId="77777777" w:rsidR="002C2C3F" w:rsidRDefault="002C2C3F">
      <w:r>
        <w:lastRenderedPageBreak/>
        <w:br w:type="page"/>
      </w:r>
    </w:p>
    <w:p w14:paraId="2C6A576C" w14:textId="3A2FF052" w:rsidR="00A30670" w:rsidRPr="004F1BD1" w:rsidRDefault="00A7231F" w:rsidP="001F74DB">
      <w:pPr>
        <w:pStyle w:val="Heading1"/>
      </w:pPr>
      <w:bookmarkStart w:id="80" w:name="5_Definitions_and_Acronyms"/>
      <w:bookmarkStart w:id="81" w:name="_Toc204939307"/>
      <w:bookmarkEnd w:id="80"/>
      <w:r w:rsidRPr="004F1BD1">
        <w:lastRenderedPageBreak/>
        <w:t>Definitions and Acronyms</w:t>
      </w:r>
      <w:bookmarkEnd w:id="81"/>
    </w:p>
    <w:p w14:paraId="0A3BD1A9" w14:textId="60DDF0B2" w:rsidR="00A30670" w:rsidRPr="004F1BD1" w:rsidRDefault="00045707" w:rsidP="00520F0A">
      <w:pPr>
        <w:rPr>
          <w:b/>
          <w:bCs/>
        </w:rPr>
      </w:pPr>
      <w:r w:rsidRPr="004F1BD1">
        <w:rPr>
          <w:b/>
          <w:bCs/>
        </w:rPr>
        <w:t>ALRA</w:t>
      </w:r>
    </w:p>
    <w:p w14:paraId="33E703FB" w14:textId="227FF12F" w:rsidR="00A30670" w:rsidRDefault="00A7231F" w:rsidP="00520F0A">
      <w:r w:rsidRPr="00853CF7">
        <w:t>Aboriginal Land Rights (Northern Territory) Act</w:t>
      </w:r>
      <w:r w:rsidR="00045707" w:rsidRPr="00853CF7">
        <w:t xml:space="preserve"> 1976</w:t>
      </w:r>
      <w:r w:rsidRPr="00853CF7">
        <w:t>, Commonwealth legislation.</w:t>
      </w:r>
    </w:p>
    <w:p w14:paraId="6777D706" w14:textId="77777777" w:rsidR="00520F0A" w:rsidRPr="00853CF7" w:rsidRDefault="00520F0A" w:rsidP="00520F0A"/>
    <w:p w14:paraId="03B99876" w14:textId="77777777" w:rsidR="00A30670" w:rsidRPr="004F1BD1" w:rsidRDefault="00A7231F" w:rsidP="00520F0A">
      <w:pPr>
        <w:rPr>
          <w:b/>
          <w:bCs/>
        </w:rPr>
      </w:pPr>
      <w:r w:rsidRPr="004F1BD1">
        <w:rPr>
          <w:b/>
          <w:bCs/>
        </w:rPr>
        <w:t>CITES</w:t>
      </w:r>
    </w:p>
    <w:p w14:paraId="021A928E" w14:textId="77777777" w:rsidR="00A30670" w:rsidRDefault="00A7231F" w:rsidP="00520F0A">
      <w:r w:rsidRPr="00853CF7">
        <w:t>Convention on International Trade in Endangered Species of Wild Fauna and Flora.</w:t>
      </w:r>
    </w:p>
    <w:p w14:paraId="1BA9861C" w14:textId="77777777" w:rsidR="00520F0A" w:rsidRPr="00853CF7" w:rsidRDefault="00520F0A" w:rsidP="00520F0A"/>
    <w:p w14:paraId="33B7AF58" w14:textId="77777777" w:rsidR="00A30670" w:rsidRPr="004F1BD1" w:rsidRDefault="00A7231F" w:rsidP="00520F0A">
      <w:pPr>
        <w:rPr>
          <w:b/>
          <w:bCs/>
        </w:rPr>
      </w:pPr>
      <w:r w:rsidRPr="004F1BD1">
        <w:rPr>
          <w:b/>
          <w:bCs/>
        </w:rPr>
        <w:t>Crocodile Products and By-products</w:t>
      </w:r>
    </w:p>
    <w:p w14:paraId="28CE813C" w14:textId="77777777" w:rsidR="00A30670" w:rsidRDefault="00A7231F" w:rsidP="00520F0A">
      <w:r w:rsidRPr="00853CF7">
        <w:t>Includes all parts from a crocodile except for skins as defined below.</w:t>
      </w:r>
    </w:p>
    <w:p w14:paraId="4CC213CE" w14:textId="77777777" w:rsidR="00520F0A" w:rsidRPr="00853CF7" w:rsidRDefault="00520F0A" w:rsidP="00520F0A"/>
    <w:p w14:paraId="6E0B46A2" w14:textId="77777777" w:rsidR="00A30670" w:rsidRPr="004F1BD1" w:rsidRDefault="00A7231F" w:rsidP="00520F0A">
      <w:pPr>
        <w:rPr>
          <w:b/>
          <w:bCs/>
        </w:rPr>
      </w:pPr>
      <w:r w:rsidRPr="004F1BD1">
        <w:rPr>
          <w:b/>
          <w:bCs/>
        </w:rPr>
        <w:t>Crocodile Skins</w:t>
      </w:r>
    </w:p>
    <w:p w14:paraId="41A1B906" w14:textId="77777777" w:rsidR="00A30670" w:rsidRDefault="00A7231F" w:rsidP="00520F0A">
      <w:r w:rsidRPr="00853CF7">
        <w:t>Includes raw or tanned belly skins (cut along the back), horn-back (cut along the belly) and whole skins.</w:t>
      </w:r>
    </w:p>
    <w:p w14:paraId="2EFA55F4" w14:textId="77777777" w:rsidR="00520F0A" w:rsidRPr="00853CF7" w:rsidRDefault="00520F0A" w:rsidP="00520F0A"/>
    <w:p w14:paraId="744404E7" w14:textId="1C52CAFD" w:rsidR="00A30670" w:rsidRPr="004F1BD1" w:rsidRDefault="00A7231F" w:rsidP="00520F0A">
      <w:pPr>
        <w:rPr>
          <w:b/>
          <w:bCs/>
        </w:rPr>
      </w:pPr>
      <w:r w:rsidRPr="004F1BD1">
        <w:rPr>
          <w:b/>
          <w:bCs/>
        </w:rPr>
        <w:t>D</w:t>
      </w:r>
      <w:r w:rsidR="006D691A" w:rsidRPr="004F1BD1">
        <w:rPr>
          <w:b/>
          <w:bCs/>
        </w:rPr>
        <w:t>LPE</w:t>
      </w:r>
    </w:p>
    <w:p w14:paraId="707CF712" w14:textId="17DF215E" w:rsidR="00A30670" w:rsidRDefault="00A7231F" w:rsidP="00520F0A">
      <w:r w:rsidRPr="00853CF7">
        <w:t xml:space="preserve">Department of </w:t>
      </w:r>
      <w:r w:rsidR="006D691A" w:rsidRPr="00853CF7">
        <w:t>Lands, Planning and Environment</w:t>
      </w:r>
      <w:r w:rsidRPr="00853CF7">
        <w:t>, Northern Territory Government.</w:t>
      </w:r>
    </w:p>
    <w:p w14:paraId="6FE301F0" w14:textId="77777777" w:rsidR="00520F0A" w:rsidRPr="00853CF7" w:rsidRDefault="00520F0A" w:rsidP="00520F0A"/>
    <w:p w14:paraId="1D441781" w14:textId="77777777" w:rsidR="00A30670" w:rsidRPr="004F1BD1" w:rsidRDefault="00A7231F" w:rsidP="00520F0A">
      <w:pPr>
        <w:rPr>
          <w:b/>
          <w:bCs/>
        </w:rPr>
      </w:pPr>
      <w:r w:rsidRPr="004F1BD1">
        <w:rPr>
          <w:b/>
          <w:bCs/>
        </w:rPr>
        <w:t>Designated Management Areas</w:t>
      </w:r>
    </w:p>
    <w:p w14:paraId="584668A8" w14:textId="3ECBEE22" w:rsidR="00A30670" w:rsidRDefault="00A7231F" w:rsidP="00520F0A">
      <w:r w:rsidRPr="00853CF7">
        <w:t>Management zones and designated swimming areas as described in the NT Management Program for the Saltwater Crocodile (Crocodylus porosus).</w:t>
      </w:r>
    </w:p>
    <w:p w14:paraId="087E7B4E" w14:textId="77777777" w:rsidR="00520F0A" w:rsidRPr="00853CF7" w:rsidRDefault="00520F0A" w:rsidP="00520F0A"/>
    <w:p w14:paraId="2029E919" w14:textId="2F21FFCF" w:rsidR="00A30670" w:rsidRPr="004F1BD1" w:rsidRDefault="00A7231F" w:rsidP="00520F0A">
      <w:pPr>
        <w:rPr>
          <w:b/>
          <w:bCs/>
        </w:rPr>
      </w:pPr>
      <w:r w:rsidRPr="004F1BD1">
        <w:rPr>
          <w:b/>
          <w:bCs/>
        </w:rPr>
        <w:t>D</w:t>
      </w:r>
      <w:r w:rsidR="00045707" w:rsidRPr="004F1BD1">
        <w:rPr>
          <w:b/>
          <w:bCs/>
        </w:rPr>
        <w:t>CCEEW</w:t>
      </w:r>
    </w:p>
    <w:p w14:paraId="02E0256C" w14:textId="1039E5B2" w:rsidR="00A30670" w:rsidRDefault="00A7231F" w:rsidP="00520F0A">
      <w:r w:rsidRPr="00853CF7">
        <w:t xml:space="preserve">Department of </w:t>
      </w:r>
      <w:r w:rsidR="00045707" w:rsidRPr="00853CF7">
        <w:t xml:space="preserve">Climate Change, Energy, </w:t>
      </w:r>
      <w:r w:rsidRPr="00853CF7">
        <w:t>the Environment</w:t>
      </w:r>
      <w:r w:rsidR="00045707" w:rsidRPr="00853CF7">
        <w:t xml:space="preserve"> and Water of</w:t>
      </w:r>
      <w:r w:rsidRPr="00853CF7">
        <w:t xml:space="preserve"> Australia</w:t>
      </w:r>
      <w:r w:rsidR="00045707" w:rsidRPr="00853CF7">
        <w:t>, Australian</w:t>
      </w:r>
      <w:r w:rsidRPr="00853CF7">
        <w:t xml:space="preserve"> Government.</w:t>
      </w:r>
    </w:p>
    <w:p w14:paraId="63B7BD25" w14:textId="77777777" w:rsidR="00520F0A" w:rsidRPr="00853CF7" w:rsidRDefault="00520F0A" w:rsidP="00520F0A"/>
    <w:p w14:paraId="18BF24EE" w14:textId="0D70B0EF" w:rsidR="00A30670" w:rsidRPr="004F1BD1" w:rsidRDefault="00A7231F" w:rsidP="00520F0A">
      <w:pPr>
        <w:rPr>
          <w:b/>
          <w:bCs/>
        </w:rPr>
      </w:pPr>
      <w:r w:rsidRPr="004F1BD1">
        <w:rPr>
          <w:b/>
          <w:bCs/>
        </w:rPr>
        <w:t>DT</w:t>
      </w:r>
      <w:r w:rsidR="00045707" w:rsidRPr="004F1BD1">
        <w:rPr>
          <w:b/>
          <w:bCs/>
        </w:rPr>
        <w:t>H</w:t>
      </w:r>
    </w:p>
    <w:p w14:paraId="77F875FB" w14:textId="429BDE89" w:rsidR="00A30670" w:rsidRDefault="00A7231F" w:rsidP="00520F0A">
      <w:r w:rsidRPr="00853CF7">
        <w:t xml:space="preserve">Department of Tourism and </w:t>
      </w:r>
      <w:r w:rsidR="00045707" w:rsidRPr="00853CF7">
        <w:t>Hospitality</w:t>
      </w:r>
      <w:r w:rsidRPr="00853CF7">
        <w:t>, Northern Territory Government.</w:t>
      </w:r>
    </w:p>
    <w:p w14:paraId="2411897B" w14:textId="77777777" w:rsidR="00520F0A" w:rsidRPr="00853CF7" w:rsidRDefault="00520F0A" w:rsidP="00520F0A"/>
    <w:p w14:paraId="68EE8868" w14:textId="77777777" w:rsidR="00A30670" w:rsidRPr="004F1BD1" w:rsidRDefault="00A7231F" w:rsidP="00520F0A">
      <w:pPr>
        <w:rPr>
          <w:b/>
          <w:bCs/>
        </w:rPr>
      </w:pPr>
      <w:r w:rsidRPr="004F1BD1">
        <w:rPr>
          <w:b/>
          <w:bCs/>
        </w:rPr>
        <w:t>Egg Harvest</w:t>
      </w:r>
    </w:p>
    <w:p w14:paraId="21F3E03D" w14:textId="77777777" w:rsidR="00A30670" w:rsidRDefault="00A7231F" w:rsidP="00520F0A">
      <w:r w:rsidRPr="00853CF7">
        <w:t>The physical removal of an egg from its natural location in the wild and transportation to another location.</w:t>
      </w:r>
    </w:p>
    <w:p w14:paraId="120F8246" w14:textId="77777777" w:rsidR="00520F0A" w:rsidRPr="00853CF7" w:rsidRDefault="00520F0A" w:rsidP="00520F0A"/>
    <w:p w14:paraId="23EE5190" w14:textId="77777777" w:rsidR="00A30670" w:rsidRPr="004F1BD1" w:rsidRDefault="00A7231F" w:rsidP="00520F0A">
      <w:pPr>
        <w:rPr>
          <w:b/>
          <w:bCs/>
        </w:rPr>
      </w:pPr>
      <w:r w:rsidRPr="004F1BD1">
        <w:rPr>
          <w:b/>
          <w:bCs/>
        </w:rPr>
        <w:t>Eggs</w:t>
      </w:r>
    </w:p>
    <w:p w14:paraId="08BBCD25" w14:textId="77777777" w:rsidR="00A30670" w:rsidRDefault="00A7231F" w:rsidP="00520F0A">
      <w:r w:rsidRPr="00853CF7">
        <w:t>Unless otherwise stipulated</w:t>
      </w:r>
      <w:proofErr w:type="gramStart"/>
      <w:r w:rsidRPr="00853CF7">
        <w:t xml:space="preserve"> includes all eggs</w:t>
      </w:r>
      <w:proofErr w:type="gramEnd"/>
      <w:r w:rsidRPr="00853CF7">
        <w:t xml:space="preserve"> regardless of whether fertile or infertile, or with a live or dead embryo.</w:t>
      </w:r>
    </w:p>
    <w:p w14:paraId="02D79879" w14:textId="77777777" w:rsidR="00520F0A" w:rsidRPr="00853CF7" w:rsidRDefault="00520F0A" w:rsidP="00520F0A"/>
    <w:p w14:paraId="27B9B107" w14:textId="77777777" w:rsidR="00A30670" w:rsidRPr="004F1BD1" w:rsidRDefault="00A7231F" w:rsidP="00520F0A">
      <w:pPr>
        <w:rPr>
          <w:b/>
          <w:bCs/>
        </w:rPr>
      </w:pPr>
      <w:r w:rsidRPr="004F1BD1">
        <w:rPr>
          <w:b/>
          <w:bCs/>
        </w:rPr>
        <w:t>Eggs - dead</w:t>
      </w:r>
    </w:p>
    <w:p w14:paraId="19C90FF2" w14:textId="24945CC4" w:rsidR="00A30670" w:rsidRDefault="00A7231F" w:rsidP="00520F0A">
      <w:r w:rsidRPr="00853CF7">
        <w:t>Eggs that contain a dead embryo.</w:t>
      </w:r>
    </w:p>
    <w:p w14:paraId="59DA1110" w14:textId="77777777" w:rsidR="00520F0A" w:rsidRPr="00853CF7" w:rsidRDefault="00520F0A" w:rsidP="00520F0A"/>
    <w:p w14:paraId="44100539" w14:textId="4A8E2AB4" w:rsidR="00045707" w:rsidRPr="004F1BD1" w:rsidRDefault="00045707" w:rsidP="00520F0A">
      <w:pPr>
        <w:rPr>
          <w:b/>
          <w:bCs/>
        </w:rPr>
      </w:pPr>
      <w:r w:rsidRPr="004F1BD1">
        <w:rPr>
          <w:b/>
          <w:bCs/>
        </w:rPr>
        <w:t>Eggs – infertile</w:t>
      </w:r>
    </w:p>
    <w:p w14:paraId="51756572" w14:textId="240074C5" w:rsidR="00A30670" w:rsidRDefault="00045707" w:rsidP="00520F0A">
      <w:r w:rsidRPr="00853CF7">
        <w:t xml:space="preserve">Eggs that have been laid, but not </w:t>
      </w:r>
      <w:proofErr w:type="spellStart"/>
      <w:r w:rsidRPr="00853CF7">
        <w:t>fertilised</w:t>
      </w:r>
      <w:proofErr w:type="spellEnd"/>
      <w:r w:rsidRPr="00853CF7">
        <w:t xml:space="preserve"> by a male.</w:t>
      </w:r>
    </w:p>
    <w:p w14:paraId="6F045ADC" w14:textId="77777777" w:rsidR="00520F0A" w:rsidRPr="00853CF7" w:rsidRDefault="00520F0A" w:rsidP="00520F0A"/>
    <w:p w14:paraId="1FC1988A" w14:textId="77777777" w:rsidR="00A30670" w:rsidRPr="004F1BD1" w:rsidRDefault="00A7231F" w:rsidP="00520F0A">
      <w:pPr>
        <w:rPr>
          <w:b/>
          <w:bCs/>
        </w:rPr>
      </w:pPr>
      <w:r w:rsidRPr="004F1BD1">
        <w:rPr>
          <w:b/>
          <w:bCs/>
        </w:rPr>
        <w:t>Eggs - live</w:t>
      </w:r>
    </w:p>
    <w:p w14:paraId="61059C9B" w14:textId="77777777" w:rsidR="00A30670" w:rsidRDefault="00A7231F" w:rsidP="00520F0A">
      <w:r w:rsidRPr="00853CF7">
        <w:t>Eggs that contain a live embryo.</w:t>
      </w:r>
    </w:p>
    <w:p w14:paraId="53718AF5" w14:textId="77777777" w:rsidR="00520F0A" w:rsidRPr="00853CF7" w:rsidRDefault="00520F0A" w:rsidP="00520F0A"/>
    <w:p w14:paraId="0806DFFD" w14:textId="77777777" w:rsidR="00A30670" w:rsidRPr="004F1BD1" w:rsidRDefault="00A7231F" w:rsidP="00520F0A">
      <w:pPr>
        <w:rPr>
          <w:b/>
          <w:bCs/>
        </w:rPr>
      </w:pPr>
      <w:r w:rsidRPr="004F1BD1">
        <w:rPr>
          <w:b/>
          <w:bCs/>
        </w:rPr>
        <w:t>Eggs - viable</w:t>
      </w:r>
    </w:p>
    <w:p w14:paraId="0ACBA3C3" w14:textId="77777777" w:rsidR="00A30670" w:rsidRDefault="00A7231F" w:rsidP="00520F0A">
      <w:r w:rsidRPr="00853CF7">
        <w:t xml:space="preserve">Eggs that produce a normal hatchling </w:t>
      </w:r>
      <w:proofErr w:type="gramStart"/>
      <w:r w:rsidRPr="00853CF7">
        <w:t>surviving</w:t>
      </w:r>
      <w:proofErr w:type="gramEnd"/>
      <w:r w:rsidRPr="00853CF7">
        <w:t xml:space="preserve"> for at least one day outside the egg.</w:t>
      </w:r>
    </w:p>
    <w:p w14:paraId="24147FF6" w14:textId="77777777" w:rsidR="00520F0A" w:rsidRPr="00853CF7" w:rsidRDefault="00520F0A" w:rsidP="00520F0A"/>
    <w:p w14:paraId="205C2EB0" w14:textId="03935605" w:rsidR="00A30670" w:rsidRPr="004F1BD1" w:rsidRDefault="00A7231F" w:rsidP="00520F0A">
      <w:pPr>
        <w:rPr>
          <w:b/>
          <w:bCs/>
        </w:rPr>
      </w:pPr>
      <w:r w:rsidRPr="004F1BD1">
        <w:rPr>
          <w:b/>
          <w:bCs/>
        </w:rPr>
        <w:t>EPBC Act</w:t>
      </w:r>
    </w:p>
    <w:p w14:paraId="0B77CEA9" w14:textId="77777777" w:rsidR="00A30670" w:rsidRDefault="00A7231F" w:rsidP="00520F0A">
      <w:r w:rsidRPr="00853CF7">
        <w:t>Environment Protection and Biodiversity Conservation Act 1999, Commonwealth legislation.</w:t>
      </w:r>
    </w:p>
    <w:p w14:paraId="132360B3" w14:textId="77777777" w:rsidR="00520F0A" w:rsidRPr="00853CF7" w:rsidRDefault="00520F0A" w:rsidP="00520F0A">
      <w:pPr>
        <w:jc w:val="center"/>
      </w:pPr>
    </w:p>
    <w:p w14:paraId="45EBE772" w14:textId="77777777" w:rsidR="00A30670" w:rsidRPr="004F1BD1" w:rsidRDefault="00A7231F" w:rsidP="00520F0A">
      <w:pPr>
        <w:rPr>
          <w:b/>
          <w:bCs/>
        </w:rPr>
      </w:pPr>
      <w:r w:rsidRPr="004F1BD1">
        <w:rPr>
          <w:b/>
          <w:bCs/>
        </w:rPr>
        <w:lastRenderedPageBreak/>
        <w:t>Harvest Ceiling</w:t>
      </w:r>
    </w:p>
    <w:p w14:paraId="061AE8DE" w14:textId="7B720F16" w:rsidR="00A30670" w:rsidRDefault="00A7231F" w:rsidP="00520F0A">
      <w:r w:rsidRPr="00853CF7">
        <w:t xml:space="preserve">Under this </w:t>
      </w:r>
      <w:r w:rsidR="00045707" w:rsidRPr="00853CF7">
        <w:t>WTMP</w:t>
      </w:r>
      <w:r w:rsidRPr="00853CF7">
        <w:t xml:space="preserve">, the annual maximum number of </w:t>
      </w:r>
      <w:proofErr w:type="gramStart"/>
      <w:r w:rsidRPr="00853CF7">
        <w:t>individuals that</w:t>
      </w:r>
      <w:proofErr w:type="gramEnd"/>
      <w:r w:rsidRPr="00853CF7">
        <w:t xml:space="preserve"> can be harvested in each of the defined life stages.</w:t>
      </w:r>
    </w:p>
    <w:p w14:paraId="19AA6430" w14:textId="77777777" w:rsidR="00520F0A" w:rsidRPr="00853CF7" w:rsidRDefault="00520F0A" w:rsidP="00520F0A"/>
    <w:p w14:paraId="51644811" w14:textId="77777777" w:rsidR="00A30670" w:rsidRPr="004F1BD1" w:rsidRDefault="00A7231F" w:rsidP="00520F0A">
      <w:pPr>
        <w:rPr>
          <w:b/>
          <w:bCs/>
        </w:rPr>
      </w:pPr>
      <w:r w:rsidRPr="004F1BD1">
        <w:rPr>
          <w:b/>
          <w:bCs/>
        </w:rPr>
        <w:t>Live Harvest</w:t>
      </w:r>
    </w:p>
    <w:p w14:paraId="0F2D8F97" w14:textId="6A620ED9" w:rsidR="00A30670" w:rsidRDefault="00A7231F" w:rsidP="00520F0A">
      <w:r w:rsidRPr="00853CF7">
        <w:t xml:space="preserve">The physical removal of a hatchling, juvenile or adult </w:t>
      </w:r>
      <w:r w:rsidR="00045707" w:rsidRPr="00853CF7">
        <w:t>crocodile</w:t>
      </w:r>
      <w:r w:rsidRPr="00853CF7">
        <w:t xml:space="preserve"> from its natural location in the wild and transport to another location, excluding the relocation of an animal from one location in the wild to another location in the wild.</w:t>
      </w:r>
    </w:p>
    <w:p w14:paraId="73CA1B95" w14:textId="77777777" w:rsidR="00520F0A" w:rsidRPr="00853CF7" w:rsidRDefault="00520F0A" w:rsidP="00520F0A"/>
    <w:p w14:paraId="35340C17" w14:textId="7EE51BA8" w:rsidR="00045707" w:rsidRPr="004F1BD1" w:rsidRDefault="00045707" w:rsidP="00520F0A">
      <w:pPr>
        <w:rPr>
          <w:b/>
          <w:bCs/>
        </w:rPr>
      </w:pPr>
      <w:r w:rsidRPr="004F1BD1">
        <w:rPr>
          <w:b/>
          <w:bCs/>
        </w:rPr>
        <w:t>Management Program</w:t>
      </w:r>
    </w:p>
    <w:p w14:paraId="28C09371" w14:textId="77777777" w:rsidR="00045707" w:rsidRDefault="00045707" w:rsidP="00520F0A">
      <w:r w:rsidRPr="00853CF7">
        <w:t>The Management Program for the Saltwater Crocodile (Crocodylus porosus) in the Northern Territory of Australia 2024-2034.</w:t>
      </w:r>
    </w:p>
    <w:p w14:paraId="7886F6E6" w14:textId="77777777" w:rsidR="00520F0A" w:rsidRPr="00853CF7" w:rsidRDefault="00520F0A" w:rsidP="00520F0A"/>
    <w:p w14:paraId="61EA5E68" w14:textId="77777777" w:rsidR="00A30670" w:rsidRPr="004F1BD1" w:rsidRDefault="00A7231F" w:rsidP="00520F0A">
      <w:pPr>
        <w:rPr>
          <w:b/>
          <w:bCs/>
        </w:rPr>
      </w:pPr>
      <w:r w:rsidRPr="004F1BD1">
        <w:rPr>
          <w:b/>
          <w:bCs/>
        </w:rPr>
        <w:t>NLC</w:t>
      </w:r>
    </w:p>
    <w:p w14:paraId="7734B1B7" w14:textId="77777777" w:rsidR="00A30670" w:rsidRDefault="00A7231F" w:rsidP="00520F0A">
      <w:r w:rsidRPr="00853CF7">
        <w:t>Northern Land Council.</w:t>
      </w:r>
    </w:p>
    <w:p w14:paraId="54937D39" w14:textId="77777777" w:rsidR="00520F0A" w:rsidRPr="00853CF7" w:rsidRDefault="00520F0A" w:rsidP="00520F0A"/>
    <w:p w14:paraId="29B753C6" w14:textId="77777777" w:rsidR="00A30670" w:rsidRPr="004F1BD1" w:rsidRDefault="00A7231F" w:rsidP="00520F0A">
      <w:pPr>
        <w:rPr>
          <w:b/>
          <w:bCs/>
        </w:rPr>
      </w:pPr>
      <w:r w:rsidRPr="004F1BD1">
        <w:rPr>
          <w:b/>
          <w:bCs/>
        </w:rPr>
        <w:t>Ranching</w:t>
      </w:r>
    </w:p>
    <w:p w14:paraId="79158F52" w14:textId="162ADFD2" w:rsidR="00A30670" w:rsidRDefault="00A7231F" w:rsidP="00520F0A">
      <w:r w:rsidRPr="00853CF7">
        <w:t xml:space="preserve">As used in the context of CITES, </w:t>
      </w:r>
      <w:r w:rsidR="006A2935" w:rsidRPr="00853CF7">
        <w:t xml:space="preserve">is </w:t>
      </w:r>
      <w:r w:rsidRPr="00853CF7">
        <w:t xml:space="preserve">the rearing in a </w:t>
      </w:r>
      <w:hyperlink r:id="rId21" w:anchor="ce%23ce">
        <w:r w:rsidRPr="00520F0A">
          <w:rPr>
            <w:rStyle w:val="Hyperlink"/>
            <w:color w:val="auto"/>
            <w:u w:val="none"/>
          </w:rPr>
          <w:t>controlled environment</w:t>
        </w:r>
      </w:hyperlink>
      <w:r w:rsidRPr="00520F0A">
        <w:t xml:space="preserve"> of </w:t>
      </w:r>
      <w:hyperlink r:id="rId22" w:anchor="specimen%23specimen">
        <w:r w:rsidRPr="00520F0A">
          <w:rPr>
            <w:rStyle w:val="Hyperlink"/>
            <w:color w:val="auto"/>
            <w:u w:val="none"/>
          </w:rPr>
          <w:t>animals</w:t>
        </w:r>
      </w:hyperlink>
      <w:r w:rsidRPr="00853CF7">
        <w:t xml:space="preserve"> taken </w:t>
      </w:r>
      <w:r w:rsidR="006A2935" w:rsidRPr="00853CF7">
        <w:t xml:space="preserve">as eggs or juveniles </w:t>
      </w:r>
      <w:r w:rsidRPr="00853CF7">
        <w:t>from the wild</w:t>
      </w:r>
      <w:r w:rsidR="006A2935" w:rsidRPr="00853CF7">
        <w:t>, where they would otherwise have had a very low probability of surviving to adulthood.</w:t>
      </w:r>
    </w:p>
    <w:p w14:paraId="2E22B688" w14:textId="77777777" w:rsidR="00520F0A" w:rsidRPr="00853CF7" w:rsidRDefault="00520F0A" w:rsidP="00520F0A"/>
    <w:p w14:paraId="4B282610" w14:textId="77777777" w:rsidR="00A30670" w:rsidRPr="004F1BD1" w:rsidRDefault="00A7231F" w:rsidP="00520F0A">
      <w:pPr>
        <w:rPr>
          <w:b/>
          <w:bCs/>
        </w:rPr>
      </w:pPr>
      <w:r w:rsidRPr="004F1BD1">
        <w:rPr>
          <w:b/>
          <w:bCs/>
        </w:rPr>
        <w:t>TPWC Act</w:t>
      </w:r>
    </w:p>
    <w:p w14:paraId="5E491598" w14:textId="0B380CD3" w:rsidR="002C2C3F" w:rsidRDefault="00A7231F" w:rsidP="00520F0A">
      <w:r w:rsidRPr="00853CF7">
        <w:t>Territory Parks and Wildlife Conservation Act</w:t>
      </w:r>
      <w:r w:rsidR="00804771" w:rsidRPr="00853CF7">
        <w:t xml:space="preserve"> 1976</w:t>
      </w:r>
      <w:r w:rsidRPr="00853CF7">
        <w:t>, Northern Territory legislation.</w:t>
      </w:r>
    </w:p>
    <w:p w14:paraId="0050B015" w14:textId="77777777" w:rsidR="002C2C3F" w:rsidRDefault="002C2C3F">
      <w:r>
        <w:br w:type="page"/>
      </w:r>
    </w:p>
    <w:p w14:paraId="7CEF2769" w14:textId="67E004E2" w:rsidR="00804771" w:rsidRDefault="00A7231F" w:rsidP="001F74DB">
      <w:pPr>
        <w:pStyle w:val="Heading1"/>
      </w:pPr>
      <w:bookmarkStart w:id="82" w:name="Appendix_A:_Requirements_of_a_Wildlife_T"/>
      <w:bookmarkStart w:id="83" w:name="_Toc204939308"/>
      <w:bookmarkEnd w:id="82"/>
      <w:r w:rsidRPr="004F1BD1">
        <w:lastRenderedPageBreak/>
        <w:t>Appendix A: Requirements of a Wildlife Trade Management Plan</w:t>
      </w:r>
      <w:bookmarkEnd w:id="83"/>
    </w:p>
    <w:p w14:paraId="4DCDDC09" w14:textId="77777777" w:rsidR="004F1BD1" w:rsidRDefault="004F1BD1" w:rsidP="004F1BD1"/>
    <w:p w14:paraId="414DA3C8" w14:textId="77777777" w:rsidR="004F1BD1" w:rsidRDefault="004F1BD1" w:rsidP="004F1BD1"/>
    <w:p w14:paraId="7704CDAD" w14:textId="77777777" w:rsidR="004F1BD1" w:rsidRDefault="004F1BD1" w:rsidP="004F1BD1">
      <w:pPr>
        <w:adjustRightInd w:val="0"/>
        <w:rPr>
          <w:rFonts w:ascii="TimesNewRomanPS-BoldMT" w:hAnsi="TimesNewRomanPS-BoldMT" w:cs="TimesNewRomanPS-BoldMT"/>
          <w:b/>
          <w:bCs/>
          <w:sz w:val="24"/>
          <w:szCs w:val="24"/>
        </w:rPr>
      </w:pPr>
      <w:r>
        <w:rPr>
          <w:rFonts w:ascii="TimesNewRomanPS-BoldMT" w:hAnsi="TimesNewRomanPS-BoldMT" w:cs="TimesNewRomanPS-BoldMT"/>
          <w:b/>
          <w:bCs/>
          <w:sz w:val="24"/>
          <w:szCs w:val="24"/>
        </w:rPr>
        <w:t>303FO Approved wildlife trade management plan</w:t>
      </w:r>
    </w:p>
    <w:p w14:paraId="0E536621" w14:textId="77777777" w:rsidR="004F1BD1" w:rsidRDefault="004F1BD1" w:rsidP="004F1BD1">
      <w:pPr>
        <w:adjustRightInd w:val="0"/>
        <w:rPr>
          <w:rFonts w:ascii="TimesNewRomanPS-BoldMT" w:hAnsi="TimesNewRomanPS-BoldMT" w:cs="TimesNewRomanPS-BoldMT"/>
          <w:b/>
          <w:bCs/>
          <w:sz w:val="24"/>
          <w:szCs w:val="24"/>
        </w:rPr>
      </w:pPr>
    </w:p>
    <w:p w14:paraId="3081B244" w14:textId="77777777" w:rsidR="004F1BD1" w:rsidRPr="00E9697A" w:rsidRDefault="004F1BD1" w:rsidP="004F1BD1">
      <w:pPr>
        <w:pStyle w:val="ListParagraph"/>
        <w:widowControl/>
        <w:numPr>
          <w:ilvl w:val="0"/>
          <w:numId w:val="25"/>
        </w:numPr>
        <w:adjustRightInd w:val="0"/>
        <w:contextualSpacing/>
        <w:rPr>
          <w:rFonts w:ascii="TimesNewRomanPSMT" w:hAnsi="TimesNewRomanPSMT" w:cs="TimesNewRomanPSMT"/>
        </w:rPr>
      </w:pPr>
      <w:r w:rsidRPr="00E9697A">
        <w:rPr>
          <w:rFonts w:ascii="TimesNewRomanPSMT" w:hAnsi="TimesNewRomanPSMT" w:cs="TimesNewRomanPSMT"/>
        </w:rPr>
        <w:t>The export of a specimen is an export in accordance with an approved wildlife trade management plan if the specimen is, or is derived from, a specimen that was taken in accordance with a plan declared by a declaration in force under subsection (2) to be an approved wildlife trade management plan.</w:t>
      </w:r>
    </w:p>
    <w:p w14:paraId="7AA0AFF8" w14:textId="77777777" w:rsidR="004F1BD1" w:rsidRPr="00E9697A" w:rsidRDefault="004F1BD1" w:rsidP="004F1BD1">
      <w:pPr>
        <w:pStyle w:val="ListParagraph"/>
        <w:widowControl/>
        <w:numPr>
          <w:ilvl w:val="0"/>
          <w:numId w:val="25"/>
        </w:numPr>
        <w:adjustRightInd w:val="0"/>
        <w:contextualSpacing/>
        <w:rPr>
          <w:rFonts w:ascii="TimesNewRomanPSMT" w:hAnsi="TimesNewRomanPSMT" w:cs="TimesNewRomanPSMT"/>
        </w:rPr>
      </w:pPr>
      <w:r w:rsidRPr="00E9697A">
        <w:rPr>
          <w:rFonts w:ascii="TimesNewRomanPSMT" w:hAnsi="TimesNewRomanPSMT" w:cs="TimesNewRomanPSMT"/>
        </w:rPr>
        <w:t xml:space="preserve">The Minister may, by instrument published in the </w:t>
      </w:r>
      <w:r w:rsidRPr="00E9697A">
        <w:rPr>
          <w:rFonts w:ascii="TimesNewRomanPS-ItalicMT" w:hAnsi="TimesNewRomanPS-ItalicMT" w:cs="TimesNewRomanPS-ItalicMT"/>
          <w:i/>
          <w:iCs/>
        </w:rPr>
        <w:t>Gazette</w:t>
      </w:r>
      <w:r w:rsidRPr="00E9697A">
        <w:rPr>
          <w:rFonts w:ascii="TimesNewRomanPSMT" w:hAnsi="TimesNewRomanPSMT" w:cs="TimesNewRomanPSMT"/>
        </w:rPr>
        <w:t xml:space="preserve">, declare that a specified plan is an </w:t>
      </w:r>
      <w:r w:rsidRPr="00E9697A">
        <w:rPr>
          <w:rFonts w:ascii="TimesNewRomanPS-BoldItalicMT" w:hAnsi="TimesNewRomanPS-BoldItalicMT" w:cs="TimesNewRomanPS-BoldItalicMT"/>
          <w:b/>
          <w:bCs/>
          <w:i/>
          <w:iCs/>
        </w:rPr>
        <w:t xml:space="preserve">approved wildlife trade management plan </w:t>
      </w:r>
      <w:r w:rsidRPr="00E9697A">
        <w:rPr>
          <w:rFonts w:ascii="TimesNewRomanPSMT" w:hAnsi="TimesNewRomanPSMT" w:cs="TimesNewRomanPSMT"/>
        </w:rPr>
        <w:t>for the purposes of this section.</w:t>
      </w:r>
    </w:p>
    <w:p w14:paraId="018BB210" w14:textId="77777777" w:rsidR="004F1BD1" w:rsidRPr="00E9697A" w:rsidRDefault="004F1BD1" w:rsidP="004F1BD1">
      <w:pPr>
        <w:pStyle w:val="ListParagraph"/>
        <w:widowControl/>
        <w:numPr>
          <w:ilvl w:val="0"/>
          <w:numId w:val="25"/>
        </w:numPr>
        <w:adjustRightInd w:val="0"/>
        <w:contextualSpacing/>
        <w:rPr>
          <w:rFonts w:ascii="TimesNewRomanPSMT" w:hAnsi="TimesNewRomanPSMT" w:cs="TimesNewRomanPSMT"/>
        </w:rPr>
      </w:pPr>
      <w:r w:rsidRPr="00E9697A">
        <w:rPr>
          <w:rFonts w:ascii="TimesNewRomanPSMT" w:hAnsi="TimesNewRomanPSMT" w:cs="TimesNewRomanPSMT"/>
        </w:rPr>
        <w:t xml:space="preserve">The Minister must not declare a plan under subsection (2) unless the Minister is </w:t>
      </w:r>
      <w:proofErr w:type="gramStart"/>
      <w:r w:rsidRPr="00E9697A">
        <w:rPr>
          <w:rFonts w:ascii="TimesNewRomanPSMT" w:hAnsi="TimesNewRomanPSMT" w:cs="TimesNewRomanPSMT"/>
        </w:rPr>
        <w:t>satisfied</w:t>
      </w:r>
      <w:proofErr w:type="gramEnd"/>
      <w:r w:rsidRPr="00E9697A">
        <w:rPr>
          <w:rFonts w:ascii="TimesNewRomanPSMT" w:hAnsi="TimesNewRomanPSMT" w:cs="TimesNewRomanPSMT"/>
        </w:rPr>
        <w:t xml:space="preserve"> that:</w:t>
      </w:r>
    </w:p>
    <w:p w14:paraId="673AB1C1" w14:textId="77777777" w:rsidR="004F1BD1" w:rsidRPr="00E9697A" w:rsidRDefault="004F1BD1" w:rsidP="004F1BD1">
      <w:pPr>
        <w:pStyle w:val="ListParagraph"/>
        <w:widowControl/>
        <w:numPr>
          <w:ilvl w:val="0"/>
          <w:numId w:val="26"/>
        </w:numPr>
        <w:adjustRightInd w:val="0"/>
        <w:contextualSpacing/>
        <w:rPr>
          <w:rFonts w:ascii="TimesNewRomanPSMT" w:hAnsi="TimesNewRomanPSMT" w:cs="TimesNewRomanPSMT"/>
        </w:rPr>
      </w:pPr>
      <w:proofErr w:type="gramStart"/>
      <w:r w:rsidRPr="00E9697A">
        <w:rPr>
          <w:rFonts w:ascii="TimesNewRomanPSMT" w:hAnsi="TimesNewRomanPSMT" w:cs="TimesNewRomanPSMT"/>
        </w:rPr>
        <w:t>the</w:t>
      </w:r>
      <w:proofErr w:type="gramEnd"/>
      <w:r w:rsidRPr="00E9697A">
        <w:rPr>
          <w:rFonts w:ascii="TimesNewRomanPSMT" w:hAnsi="TimesNewRomanPSMT" w:cs="TimesNewRomanPSMT"/>
        </w:rPr>
        <w:t xml:space="preserve"> plan is consistent with the objects of this Part; and</w:t>
      </w:r>
    </w:p>
    <w:p w14:paraId="51C21DD1" w14:textId="77777777" w:rsidR="004F1BD1" w:rsidRPr="00E9697A" w:rsidRDefault="004F1BD1" w:rsidP="004F1BD1">
      <w:pPr>
        <w:pStyle w:val="ListParagraph"/>
        <w:widowControl/>
        <w:numPr>
          <w:ilvl w:val="0"/>
          <w:numId w:val="26"/>
        </w:numPr>
        <w:adjustRightInd w:val="0"/>
        <w:contextualSpacing/>
        <w:rPr>
          <w:rFonts w:ascii="TimesNewRomanPSMT" w:hAnsi="TimesNewRomanPSMT" w:cs="TimesNewRomanPSMT"/>
        </w:rPr>
      </w:pPr>
      <w:proofErr w:type="gramStart"/>
      <w:r w:rsidRPr="00E9697A">
        <w:rPr>
          <w:rFonts w:ascii="TimesNewRomanPSMT" w:hAnsi="TimesNewRomanPSMT" w:cs="TimesNewRomanPSMT"/>
        </w:rPr>
        <w:t>there</w:t>
      </w:r>
      <w:proofErr w:type="gramEnd"/>
      <w:r w:rsidRPr="00E9697A">
        <w:rPr>
          <w:rFonts w:ascii="TimesNewRomanPSMT" w:hAnsi="TimesNewRomanPSMT" w:cs="TimesNewRomanPSMT"/>
        </w:rPr>
        <w:t xml:space="preserve"> has been an assessment of the environmental impact of the activities covered by the plan, including (but not limited to) an assessment of:</w:t>
      </w:r>
    </w:p>
    <w:p w14:paraId="1EFEC507" w14:textId="77777777" w:rsidR="004F1BD1" w:rsidRPr="00E9697A" w:rsidRDefault="004F1BD1" w:rsidP="004F1BD1">
      <w:pPr>
        <w:pStyle w:val="ListParagraph"/>
        <w:widowControl/>
        <w:numPr>
          <w:ilvl w:val="0"/>
          <w:numId w:val="27"/>
        </w:numPr>
        <w:adjustRightInd w:val="0"/>
        <w:contextualSpacing/>
        <w:rPr>
          <w:rFonts w:ascii="TimesNewRomanPSMT" w:hAnsi="TimesNewRomanPSMT" w:cs="TimesNewRomanPSMT"/>
        </w:rPr>
      </w:pPr>
      <w:r w:rsidRPr="00E9697A">
        <w:rPr>
          <w:rFonts w:ascii="TimesNewRomanPSMT" w:hAnsi="TimesNewRomanPSMT" w:cs="TimesNewRomanPSMT"/>
        </w:rPr>
        <w:t>the status of the species to which the plan relates in the wild; and</w:t>
      </w:r>
    </w:p>
    <w:p w14:paraId="2ED958D0" w14:textId="77777777" w:rsidR="004F1BD1" w:rsidRPr="00E9697A" w:rsidRDefault="004F1BD1" w:rsidP="004F1BD1">
      <w:pPr>
        <w:pStyle w:val="ListParagraph"/>
        <w:widowControl/>
        <w:numPr>
          <w:ilvl w:val="0"/>
          <w:numId w:val="27"/>
        </w:numPr>
        <w:adjustRightInd w:val="0"/>
        <w:contextualSpacing/>
        <w:rPr>
          <w:rFonts w:ascii="TimesNewRomanPSMT" w:hAnsi="TimesNewRomanPSMT" w:cs="TimesNewRomanPSMT"/>
        </w:rPr>
      </w:pPr>
      <w:r w:rsidRPr="00E9697A">
        <w:rPr>
          <w:rFonts w:ascii="TimesNewRomanPSMT" w:hAnsi="TimesNewRomanPSMT" w:cs="TimesNewRomanPSMT"/>
        </w:rPr>
        <w:t>the extent of the habitat of the species to which the plan relates; and</w:t>
      </w:r>
    </w:p>
    <w:p w14:paraId="6330F109" w14:textId="77777777" w:rsidR="004F1BD1" w:rsidRPr="00E9697A" w:rsidRDefault="004F1BD1" w:rsidP="004F1BD1">
      <w:pPr>
        <w:pStyle w:val="ListParagraph"/>
        <w:widowControl/>
        <w:numPr>
          <w:ilvl w:val="0"/>
          <w:numId w:val="27"/>
        </w:numPr>
        <w:adjustRightInd w:val="0"/>
        <w:contextualSpacing/>
        <w:rPr>
          <w:rFonts w:ascii="TimesNewRomanPSMT" w:hAnsi="TimesNewRomanPSMT" w:cs="TimesNewRomanPSMT"/>
        </w:rPr>
      </w:pPr>
      <w:r w:rsidRPr="00E9697A">
        <w:rPr>
          <w:rFonts w:ascii="TimesNewRomanPSMT" w:hAnsi="TimesNewRomanPSMT" w:cs="TimesNewRomanPSMT"/>
        </w:rPr>
        <w:t xml:space="preserve">the threats to the species to which the plan </w:t>
      </w:r>
      <w:proofErr w:type="gramStart"/>
      <w:r w:rsidRPr="00E9697A">
        <w:rPr>
          <w:rFonts w:ascii="TimesNewRomanPSMT" w:hAnsi="TimesNewRomanPSMT" w:cs="TimesNewRomanPSMT"/>
        </w:rPr>
        <w:t>relates</w:t>
      </w:r>
      <w:proofErr w:type="gramEnd"/>
      <w:r w:rsidRPr="00E9697A">
        <w:rPr>
          <w:rFonts w:ascii="TimesNewRomanPSMT" w:hAnsi="TimesNewRomanPSMT" w:cs="TimesNewRomanPSMT"/>
        </w:rPr>
        <w:t>; and</w:t>
      </w:r>
    </w:p>
    <w:p w14:paraId="679BDF6D" w14:textId="77777777" w:rsidR="004F1BD1" w:rsidRPr="00E9697A" w:rsidRDefault="004F1BD1" w:rsidP="004F1BD1">
      <w:pPr>
        <w:pStyle w:val="ListParagraph"/>
        <w:widowControl/>
        <w:numPr>
          <w:ilvl w:val="0"/>
          <w:numId w:val="27"/>
        </w:numPr>
        <w:adjustRightInd w:val="0"/>
        <w:contextualSpacing/>
        <w:rPr>
          <w:rFonts w:ascii="TimesNewRomanPSMT" w:hAnsi="TimesNewRomanPSMT" w:cs="TimesNewRomanPSMT"/>
        </w:rPr>
      </w:pPr>
      <w:r w:rsidRPr="00E9697A">
        <w:rPr>
          <w:rFonts w:ascii="TimesNewRomanPSMT" w:hAnsi="TimesNewRomanPSMT" w:cs="TimesNewRomanPSMT"/>
        </w:rPr>
        <w:t>the impacts of the activities covered by the plan on the habitat or relevant ecosystems; and</w:t>
      </w:r>
    </w:p>
    <w:p w14:paraId="61D74DC9" w14:textId="77777777" w:rsidR="004F1BD1" w:rsidRPr="00E9697A" w:rsidRDefault="004F1BD1" w:rsidP="004F1BD1">
      <w:pPr>
        <w:pStyle w:val="ListParagraph"/>
        <w:widowControl/>
        <w:numPr>
          <w:ilvl w:val="0"/>
          <w:numId w:val="26"/>
        </w:numPr>
        <w:adjustRightInd w:val="0"/>
        <w:contextualSpacing/>
        <w:rPr>
          <w:rFonts w:ascii="TimesNewRomanPSMT" w:hAnsi="TimesNewRomanPSMT" w:cs="TimesNewRomanPSMT"/>
        </w:rPr>
      </w:pPr>
      <w:proofErr w:type="gramStart"/>
      <w:r w:rsidRPr="00E9697A">
        <w:rPr>
          <w:rFonts w:ascii="TimesNewRomanPSMT" w:hAnsi="TimesNewRomanPSMT" w:cs="TimesNewRomanPSMT"/>
        </w:rPr>
        <w:t>the</w:t>
      </w:r>
      <w:proofErr w:type="gramEnd"/>
      <w:r w:rsidRPr="00E9697A">
        <w:rPr>
          <w:rFonts w:ascii="TimesNewRomanPSMT" w:hAnsi="TimesNewRomanPSMT" w:cs="TimesNewRomanPSMT"/>
        </w:rPr>
        <w:t xml:space="preserve"> plan includes management controls directed towards ensuring that the impacts of the activities covered by the plan on:</w:t>
      </w:r>
    </w:p>
    <w:p w14:paraId="1BCFF528" w14:textId="77777777" w:rsidR="004F1BD1" w:rsidRPr="00E9697A" w:rsidRDefault="004F1BD1" w:rsidP="004F1BD1">
      <w:pPr>
        <w:pStyle w:val="ListParagraph"/>
        <w:widowControl/>
        <w:numPr>
          <w:ilvl w:val="0"/>
          <w:numId w:val="28"/>
        </w:numPr>
        <w:adjustRightInd w:val="0"/>
        <w:contextualSpacing/>
        <w:rPr>
          <w:rFonts w:ascii="TimesNewRomanPSMT" w:hAnsi="TimesNewRomanPSMT" w:cs="TimesNewRomanPSMT"/>
        </w:rPr>
      </w:pPr>
      <w:r w:rsidRPr="00E9697A">
        <w:rPr>
          <w:rFonts w:ascii="TimesNewRomanPSMT" w:hAnsi="TimesNewRomanPSMT" w:cs="TimesNewRomanPSMT"/>
        </w:rPr>
        <w:t xml:space="preserve">a </w:t>
      </w:r>
      <w:proofErr w:type="spellStart"/>
      <w:r w:rsidRPr="00E9697A">
        <w:rPr>
          <w:rFonts w:ascii="TimesNewRomanPSMT" w:hAnsi="TimesNewRomanPSMT" w:cs="TimesNewRomanPSMT"/>
        </w:rPr>
        <w:t>taxon</w:t>
      </w:r>
      <w:proofErr w:type="spellEnd"/>
      <w:r w:rsidRPr="00E9697A">
        <w:rPr>
          <w:rFonts w:ascii="TimesNewRomanPSMT" w:hAnsi="TimesNewRomanPSMT" w:cs="TimesNewRomanPSMT"/>
        </w:rPr>
        <w:t xml:space="preserve"> to which the plan relates; and</w:t>
      </w:r>
    </w:p>
    <w:p w14:paraId="13FCD0E8" w14:textId="77777777" w:rsidR="004F1BD1" w:rsidRDefault="004F1BD1" w:rsidP="004F1BD1">
      <w:pPr>
        <w:pStyle w:val="ListParagraph"/>
        <w:widowControl/>
        <w:numPr>
          <w:ilvl w:val="0"/>
          <w:numId w:val="28"/>
        </w:numPr>
        <w:adjustRightInd w:val="0"/>
        <w:contextualSpacing/>
        <w:rPr>
          <w:rFonts w:ascii="TimesNewRomanPSMT" w:hAnsi="TimesNewRomanPSMT" w:cs="TimesNewRomanPSMT"/>
        </w:rPr>
      </w:pPr>
      <w:r>
        <w:rPr>
          <w:rFonts w:ascii="TimesNewRomanPSMT" w:hAnsi="TimesNewRomanPSMT" w:cs="TimesNewRomanPSMT"/>
        </w:rPr>
        <w:t>any taxa that may be affected by activities covered by the plan; and</w:t>
      </w:r>
    </w:p>
    <w:p w14:paraId="64E711CC" w14:textId="77777777" w:rsidR="004F1BD1" w:rsidRDefault="004F1BD1" w:rsidP="004F1BD1">
      <w:pPr>
        <w:pStyle w:val="ListParagraph"/>
        <w:widowControl/>
        <w:numPr>
          <w:ilvl w:val="0"/>
          <w:numId w:val="28"/>
        </w:numPr>
        <w:adjustRightInd w:val="0"/>
        <w:contextualSpacing/>
        <w:rPr>
          <w:rFonts w:ascii="TimesNewRomanPSMT" w:hAnsi="TimesNewRomanPSMT" w:cs="TimesNewRomanPSMT"/>
        </w:rPr>
      </w:pPr>
      <w:r>
        <w:rPr>
          <w:rFonts w:ascii="TimesNewRomanPSMT" w:hAnsi="TimesNewRomanPSMT" w:cs="TimesNewRomanPSMT"/>
        </w:rPr>
        <w:t>any relevant ecosystem (for example, impacts on habitat or biodiversity); are ecologically sustainable; and</w:t>
      </w:r>
    </w:p>
    <w:p w14:paraId="0FA29DD2" w14:textId="77777777" w:rsidR="004F1BD1" w:rsidRPr="00E9697A" w:rsidRDefault="004F1BD1" w:rsidP="004F1BD1">
      <w:pPr>
        <w:pStyle w:val="ListParagraph"/>
        <w:widowControl/>
        <w:numPr>
          <w:ilvl w:val="0"/>
          <w:numId w:val="26"/>
        </w:numPr>
        <w:adjustRightInd w:val="0"/>
        <w:contextualSpacing/>
        <w:rPr>
          <w:rFonts w:ascii="TimesNewRomanPSMT" w:hAnsi="TimesNewRomanPSMT" w:cs="TimesNewRomanPSMT"/>
        </w:rPr>
      </w:pPr>
      <w:r w:rsidRPr="00E9697A">
        <w:rPr>
          <w:rFonts w:ascii="TimesNewRomanPSMT" w:hAnsi="TimesNewRomanPSMT" w:cs="TimesNewRomanPSMT"/>
        </w:rPr>
        <w:t>the activities covered by the plan will not be detrimental to:</w:t>
      </w:r>
    </w:p>
    <w:p w14:paraId="6C8D4B8A" w14:textId="77777777" w:rsidR="004F1BD1" w:rsidRDefault="004F1BD1" w:rsidP="004F1BD1">
      <w:pPr>
        <w:pStyle w:val="ListParagraph"/>
        <w:widowControl/>
        <w:numPr>
          <w:ilvl w:val="0"/>
          <w:numId w:val="29"/>
        </w:numPr>
        <w:adjustRightInd w:val="0"/>
        <w:contextualSpacing/>
        <w:rPr>
          <w:rFonts w:ascii="TimesNewRomanPSMT" w:hAnsi="TimesNewRomanPSMT" w:cs="TimesNewRomanPSMT"/>
        </w:rPr>
      </w:pPr>
      <w:r w:rsidRPr="00E9697A">
        <w:rPr>
          <w:rFonts w:ascii="TimesNewRomanPSMT" w:hAnsi="TimesNewRomanPSMT" w:cs="TimesNewRomanPSMT"/>
        </w:rPr>
        <w:t xml:space="preserve">the survival of a </w:t>
      </w:r>
      <w:proofErr w:type="spellStart"/>
      <w:r w:rsidRPr="00E9697A">
        <w:rPr>
          <w:rFonts w:ascii="TimesNewRomanPSMT" w:hAnsi="TimesNewRomanPSMT" w:cs="TimesNewRomanPSMT"/>
        </w:rPr>
        <w:t>taxon</w:t>
      </w:r>
      <w:proofErr w:type="spellEnd"/>
      <w:r w:rsidRPr="00E9697A">
        <w:rPr>
          <w:rFonts w:ascii="TimesNewRomanPSMT" w:hAnsi="TimesNewRomanPSMT" w:cs="TimesNewRomanPSMT"/>
        </w:rPr>
        <w:t xml:space="preserve"> to which the plan relates; or</w:t>
      </w:r>
    </w:p>
    <w:p w14:paraId="0397ED90" w14:textId="77777777" w:rsidR="004F1BD1" w:rsidRDefault="004F1BD1" w:rsidP="004F1BD1">
      <w:pPr>
        <w:adjustRightInd w:val="0"/>
        <w:ind w:left="720" w:firstLine="720"/>
        <w:rPr>
          <w:rFonts w:ascii="TimesNewRomanPSMT" w:hAnsi="TimesNewRomanPSMT" w:cs="TimesNewRomanPSMT"/>
        </w:rPr>
      </w:pPr>
      <w:r>
        <w:rPr>
          <w:rFonts w:ascii="TimesNewRomanPSMT" w:hAnsi="TimesNewRomanPSMT" w:cs="TimesNewRomanPSMT"/>
        </w:rPr>
        <w:t>(ii</w:t>
      </w:r>
      <w:proofErr w:type="gramStart"/>
      <w:r>
        <w:rPr>
          <w:rFonts w:ascii="TimesNewRomanPSMT" w:hAnsi="TimesNewRomanPSMT" w:cs="TimesNewRomanPSMT"/>
        </w:rPr>
        <w:t>)  the</w:t>
      </w:r>
      <w:proofErr w:type="gramEnd"/>
      <w:r>
        <w:rPr>
          <w:rFonts w:ascii="TimesNewRomanPSMT" w:hAnsi="TimesNewRomanPSMT" w:cs="TimesNewRomanPSMT"/>
        </w:rPr>
        <w:t xml:space="preserve"> conservation status of a </w:t>
      </w:r>
      <w:proofErr w:type="spellStart"/>
      <w:r>
        <w:rPr>
          <w:rFonts w:ascii="TimesNewRomanPSMT" w:hAnsi="TimesNewRomanPSMT" w:cs="TimesNewRomanPSMT"/>
        </w:rPr>
        <w:t>taxon</w:t>
      </w:r>
      <w:proofErr w:type="spellEnd"/>
      <w:r>
        <w:rPr>
          <w:rFonts w:ascii="TimesNewRomanPSMT" w:hAnsi="TimesNewRomanPSMT" w:cs="TimesNewRomanPSMT"/>
        </w:rPr>
        <w:t xml:space="preserve"> to which the plan relates; or</w:t>
      </w:r>
    </w:p>
    <w:p w14:paraId="76816DAC" w14:textId="77777777" w:rsidR="004F1BD1" w:rsidRDefault="004F1BD1" w:rsidP="004F1BD1">
      <w:pPr>
        <w:adjustRightInd w:val="0"/>
        <w:ind w:left="720" w:firstLine="720"/>
        <w:rPr>
          <w:rFonts w:ascii="TimesNewRomanPSMT" w:hAnsi="TimesNewRomanPSMT" w:cs="TimesNewRomanPSMT"/>
        </w:rPr>
      </w:pPr>
      <w:r>
        <w:rPr>
          <w:rFonts w:ascii="TimesNewRomanPSMT" w:hAnsi="TimesNewRomanPSMT" w:cs="TimesNewRomanPSMT"/>
        </w:rPr>
        <w:t>(iii) any relevant ecosystem (for example, detriment to habitat or biodiversity); and</w:t>
      </w:r>
    </w:p>
    <w:p w14:paraId="5E5960CF" w14:textId="77777777" w:rsidR="004F1BD1" w:rsidRPr="00E9697A" w:rsidRDefault="004F1BD1" w:rsidP="004F1BD1">
      <w:pPr>
        <w:pStyle w:val="ListParagraph"/>
        <w:widowControl/>
        <w:numPr>
          <w:ilvl w:val="0"/>
          <w:numId w:val="26"/>
        </w:numPr>
        <w:adjustRightInd w:val="0"/>
        <w:contextualSpacing/>
        <w:rPr>
          <w:rFonts w:ascii="TimesNewRomanPSMT" w:hAnsi="TimesNewRomanPSMT" w:cs="TimesNewRomanPSMT"/>
        </w:rPr>
      </w:pPr>
      <w:proofErr w:type="gramStart"/>
      <w:r w:rsidRPr="00E9697A">
        <w:rPr>
          <w:rFonts w:ascii="TimesNewRomanPSMT" w:hAnsi="TimesNewRomanPSMT" w:cs="TimesNewRomanPSMT"/>
        </w:rPr>
        <w:t>the</w:t>
      </w:r>
      <w:proofErr w:type="gramEnd"/>
      <w:r w:rsidRPr="00E9697A">
        <w:rPr>
          <w:rFonts w:ascii="TimesNewRomanPSMT" w:hAnsi="TimesNewRomanPSMT" w:cs="TimesNewRomanPSMT"/>
        </w:rPr>
        <w:t xml:space="preserve"> plan includes measures:</w:t>
      </w:r>
    </w:p>
    <w:p w14:paraId="25E3D2D2" w14:textId="77777777" w:rsidR="004F1BD1" w:rsidRDefault="004F1BD1" w:rsidP="004F1BD1">
      <w:pPr>
        <w:pStyle w:val="ListParagraph"/>
        <w:widowControl/>
        <w:numPr>
          <w:ilvl w:val="0"/>
          <w:numId w:val="30"/>
        </w:numPr>
        <w:adjustRightInd w:val="0"/>
        <w:contextualSpacing/>
        <w:rPr>
          <w:rFonts w:ascii="TimesNewRomanPSMT" w:hAnsi="TimesNewRomanPSMT" w:cs="TimesNewRomanPSMT"/>
        </w:rPr>
      </w:pPr>
      <w:r w:rsidRPr="00E9697A">
        <w:rPr>
          <w:rFonts w:ascii="TimesNewRomanPSMT" w:hAnsi="TimesNewRomanPSMT" w:cs="TimesNewRomanPSMT"/>
        </w:rPr>
        <w:t xml:space="preserve">to mitigate and/or </w:t>
      </w:r>
      <w:proofErr w:type="spellStart"/>
      <w:r w:rsidRPr="00E9697A">
        <w:rPr>
          <w:rFonts w:ascii="TimesNewRomanPSMT" w:hAnsi="TimesNewRomanPSMT" w:cs="TimesNewRomanPSMT"/>
        </w:rPr>
        <w:t>minimise</w:t>
      </w:r>
      <w:proofErr w:type="spellEnd"/>
      <w:r w:rsidRPr="00E9697A">
        <w:rPr>
          <w:rFonts w:ascii="TimesNewRomanPSMT" w:hAnsi="TimesNewRomanPSMT" w:cs="TimesNewRomanPSMT"/>
        </w:rPr>
        <w:t xml:space="preserve"> the environmental impact of the activities covered by the plan; and</w:t>
      </w:r>
    </w:p>
    <w:p w14:paraId="301B922A" w14:textId="77777777" w:rsidR="004F1BD1" w:rsidRPr="007958C1" w:rsidRDefault="004F1BD1" w:rsidP="004F1BD1">
      <w:pPr>
        <w:pStyle w:val="ListParagraph"/>
        <w:widowControl/>
        <w:numPr>
          <w:ilvl w:val="0"/>
          <w:numId w:val="30"/>
        </w:numPr>
        <w:adjustRightInd w:val="0"/>
        <w:contextualSpacing/>
        <w:rPr>
          <w:rFonts w:ascii="TimesNewRomanPSMT" w:hAnsi="TimesNewRomanPSMT" w:cs="TimesNewRomanPSMT"/>
        </w:rPr>
      </w:pPr>
      <w:r w:rsidRPr="007958C1">
        <w:rPr>
          <w:rFonts w:ascii="TimesNewRomanPSMT" w:hAnsi="TimesNewRomanPSMT" w:cs="TimesNewRomanPSMT"/>
        </w:rPr>
        <w:t>to monitor the environmental impact of the activities covered by the plan; and</w:t>
      </w:r>
    </w:p>
    <w:p w14:paraId="2CC320DD" w14:textId="77777777" w:rsidR="004F1BD1" w:rsidRPr="007958C1" w:rsidRDefault="004F1BD1" w:rsidP="004F1BD1">
      <w:pPr>
        <w:pStyle w:val="ListParagraph"/>
        <w:widowControl/>
        <w:numPr>
          <w:ilvl w:val="0"/>
          <w:numId w:val="30"/>
        </w:numPr>
        <w:adjustRightInd w:val="0"/>
        <w:contextualSpacing/>
        <w:rPr>
          <w:rFonts w:ascii="TimesNewRomanPSMT" w:hAnsi="TimesNewRomanPSMT" w:cs="TimesNewRomanPSMT"/>
        </w:rPr>
      </w:pPr>
      <w:r w:rsidRPr="007958C1">
        <w:rPr>
          <w:rFonts w:ascii="TimesNewRomanPSMT" w:hAnsi="TimesNewRomanPSMT" w:cs="TimesNewRomanPSMT"/>
        </w:rPr>
        <w:t>to respond to changes in the environmental impact of the activities covered by the plan; and</w:t>
      </w:r>
    </w:p>
    <w:p w14:paraId="54D07C53" w14:textId="77777777" w:rsidR="004F1BD1" w:rsidRPr="00E9697A" w:rsidRDefault="004F1BD1" w:rsidP="004F1BD1">
      <w:pPr>
        <w:pStyle w:val="ListParagraph"/>
        <w:widowControl/>
        <w:numPr>
          <w:ilvl w:val="0"/>
          <w:numId w:val="26"/>
        </w:numPr>
        <w:adjustRightInd w:val="0"/>
        <w:contextualSpacing/>
        <w:rPr>
          <w:rFonts w:ascii="TimesNewRomanPSMT" w:hAnsi="TimesNewRomanPSMT" w:cs="TimesNewRomanPSMT"/>
        </w:rPr>
      </w:pPr>
      <w:proofErr w:type="gramStart"/>
      <w:r w:rsidRPr="00E9697A">
        <w:rPr>
          <w:rFonts w:ascii="TimesNewRomanPSMT" w:hAnsi="TimesNewRomanPSMT" w:cs="TimesNewRomanPSMT"/>
        </w:rPr>
        <w:t>if</w:t>
      </w:r>
      <w:proofErr w:type="gramEnd"/>
      <w:r w:rsidRPr="00E9697A">
        <w:rPr>
          <w:rFonts w:ascii="TimesNewRomanPSMT" w:hAnsi="TimesNewRomanPSMT" w:cs="TimesNewRomanPSMT"/>
        </w:rPr>
        <w:t xml:space="preserve"> the plan relates to the taking of live specimens that belong to a </w:t>
      </w:r>
      <w:proofErr w:type="spellStart"/>
      <w:r w:rsidRPr="00E9697A">
        <w:rPr>
          <w:rFonts w:ascii="TimesNewRomanPSMT" w:hAnsi="TimesNewRomanPSMT" w:cs="TimesNewRomanPSMT"/>
        </w:rPr>
        <w:t>taxon</w:t>
      </w:r>
      <w:proofErr w:type="spellEnd"/>
      <w:r w:rsidRPr="00E9697A">
        <w:rPr>
          <w:rFonts w:ascii="TimesNewRomanPSMT" w:hAnsi="TimesNewRomanPSMT" w:cs="TimesNewRomanPSMT"/>
        </w:rPr>
        <w:t xml:space="preserve"> specified in the </w:t>
      </w:r>
      <w:proofErr w:type="gramStart"/>
      <w:r w:rsidRPr="00E9697A">
        <w:rPr>
          <w:rFonts w:ascii="TimesNewRomanPSMT" w:hAnsi="TimesNewRomanPSMT" w:cs="TimesNewRomanPSMT"/>
        </w:rPr>
        <w:t>regulations—</w:t>
      </w:r>
      <w:proofErr w:type="gramEnd"/>
      <w:r w:rsidRPr="00E9697A">
        <w:rPr>
          <w:rFonts w:ascii="TimesNewRomanPSMT" w:hAnsi="TimesNewRomanPSMT" w:cs="TimesNewRomanPSMT"/>
        </w:rPr>
        <w:t>the conditions that, under the regulations, are applicable to the welfare of the specimens are likely to be complied with; and</w:t>
      </w:r>
    </w:p>
    <w:p w14:paraId="5D3E6546" w14:textId="77777777" w:rsidR="004F1BD1" w:rsidRPr="00E9697A" w:rsidRDefault="004F1BD1" w:rsidP="004F1BD1">
      <w:pPr>
        <w:pStyle w:val="ListParagraph"/>
        <w:widowControl/>
        <w:numPr>
          <w:ilvl w:val="0"/>
          <w:numId w:val="26"/>
        </w:numPr>
        <w:adjustRightInd w:val="0"/>
        <w:contextualSpacing/>
        <w:rPr>
          <w:rFonts w:ascii="TimesNewRomanPSMT" w:hAnsi="TimesNewRomanPSMT" w:cs="TimesNewRomanPSMT"/>
        </w:rPr>
      </w:pPr>
      <w:r w:rsidRPr="00E9697A">
        <w:rPr>
          <w:rFonts w:ascii="TimesNewRomanPSMT" w:hAnsi="TimesNewRomanPSMT" w:cs="TimesNewRomanPSMT"/>
        </w:rPr>
        <w:t>such other conditions (if any) as are specified in the regulations have been, or are likely to be, satisfied.</w:t>
      </w:r>
    </w:p>
    <w:p w14:paraId="3DC02890" w14:textId="77777777" w:rsidR="004F1BD1" w:rsidRPr="00E9697A" w:rsidRDefault="004F1BD1" w:rsidP="004F1BD1">
      <w:pPr>
        <w:pStyle w:val="ListParagraph"/>
        <w:widowControl/>
        <w:numPr>
          <w:ilvl w:val="0"/>
          <w:numId w:val="25"/>
        </w:numPr>
        <w:adjustRightInd w:val="0"/>
        <w:contextualSpacing/>
        <w:rPr>
          <w:rFonts w:ascii="TimesNewRomanPSMT" w:hAnsi="TimesNewRomanPSMT" w:cs="TimesNewRomanPSMT"/>
        </w:rPr>
      </w:pPr>
      <w:r w:rsidRPr="00E9697A">
        <w:rPr>
          <w:rFonts w:ascii="TimesNewRomanPSMT" w:hAnsi="TimesNewRomanPSMT" w:cs="TimesNewRomanPSMT"/>
        </w:rPr>
        <w:t>In deciding whether to declare a plan under subsection (2), the Minister must have regard to:</w:t>
      </w:r>
    </w:p>
    <w:p w14:paraId="0FE0F901" w14:textId="77777777" w:rsidR="004F1BD1" w:rsidRDefault="004F1BD1" w:rsidP="004F1BD1">
      <w:pPr>
        <w:pStyle w:val="ListParagraph"/>
        <w:widowControl/>
        <w:numPr>
          <w:ilvl w:val="1"/>
          <w:numId w:val="31"/>
        </w:numPr>
        <w:adjustRightInd w:val="0"/>
        <w:contextualSpacing/>
        <w:rPr>
          <w:rFonts w:ascii="TimesNewRomanPSMT" w:hAnsi="TimesNewRomanPSMT" w:cs="TimesNewRomanPSMT"/>
        </w:rPr>
      </w:pPr>
      <w:r w:rsidRPr="007958C1">
        <w:rPr>
          <w:rFonts w:ascii="TimesNewRomanPSMT" w:hAnsi="TimesNewRomanPSMT" w:cs="TimesNewRomanPSMT"/>
        </w:rPr>
        <w:t>whether legislation relating to the protection, conservation or management of the specimens to which the plan relates is in force in the State or Territory concerned; and</w:t>
      </w:r>
    </w:p>
    <w:p w14:paraId="44BD42ED" w14:textId="77777777" w:rsidR="004F1BD1" w:rsidRDefault="004F1BD1" w:rsidP="004F1BD1">
      <w:pPr>
        <w:pStyle w:val="ListParagraph"/>
        <w:widowControl/>
        <w:numPr>
          <w:ilvl w:val="1"/>
          <w:numId w:val="31"/>
        </w:numPr>
        <w:adjustRightInd w:val="0"/>
        <w:contextualSpacing/>
        <w:rPr>
          <w:rFonts w:ascii="TimesNewRomanPSMT" w:hAnsi="TimesNewRomanPSMT" w:cs="TimesNewRomanPSMT"/>
        </w:rPr>
      </w:pPr>
      <w:r w:rsidRPr="007958C1">
        <w:rPr>
          <w:rFonts w:ascii="TimesNewRomanPSMT" w:hAnsi="TimesNewRomanPSMT" w:cs="TimesNewRomanPSMT"/>
        </w:rPr>
        <w:t>whether the legislation applies throughout the State or Territory concerned; and</w:t>
      </w:r>
    </w:p>
    <w:p w14:paraId="2BBD5457" w14:textId="77777777" w:rsidR="004F1BD1" w:rsidRPr="007958C1" w:rsidRDefault="004F1BD1" w:rsidP="004F1BD1">
      <w:pPr>
        <w:pStyle w:val="ListParagraph"/>
        <w:widowControl/>
        <w:numPr>
          <w:ilvl w:val="1"/>
          <w:numId w:val="31"/>
        </w:numPr>
        <w:adjustRightInd w:val="0"/>
        <w:contextualSpacing/>
        <w:rPr>
          <w:rFonts w:ascii="TimesNewRomanPSMT" w:hAnsi="TimesNewRomanPSMT" w:cs="TimesNewRomanPSMT"/>
        </w:rPr>
      </w:pPr>
      <w:r w:rsidRPr="007958C1">
        <w:rPr>
          <w:rFonts w:ascii="TimesNewRomanPSMT" w:hAnsi="TimesNewRomanPSMT" w:cs="TimesNewRomanPSMT"/>
        </w:rPr>
        <w:t>whether, in the opinion of the Minister, the legislation is effective.</w:t>
      </w:r>
    </w:p>
    <w:p w14:paraId="19596A12" w14:textId="77777777" w:rsidR="004F1BD1" w:rsidRPr="00E9697A" w:rsidRDefault="004F1BD1" w:rsidP="004F1BD1">
      <w:pPr>
        <w:pStyle w:val="ListParagraph"/>
        <w:widowControl/>
        <w:numPr>
          <w:ilvl w:val="0"/>
          <w:numId w:val="25"/>
        </w:numPr>
        <w:adjustRightInd w:val="0"/>
        <w:contextualSpacing/>
        <w:rPr>
          <w:rFonts w:ascii="TimesNewRomanPSMT" w:hAnsi="TimesNewRomanPSMT" w:cs="TimesNewRomanPSMT"/>
        </w:rPr>
      </w:pPr>
      <w:r w:rsidRPr="00E9697A">
        <w:rPr>
          <w:rFonts w:ascii="TimesNewRomanPSMT" w:hAnsi="TimesNewRomanPSMT" w:cs="TimesNewRomanPSMT"/>
        </w:rPr>
        <w:t>A declaration under subsection (2) ceases to be in force at the beginning of the fifth anniversary of the day on which the declaration took effect. However, this rule does not apply if a period of less than 5 years is specified in the declaration in accordance with subsection 303FT (4).</w:t>
      </w:r>
    </w:p>
    <w:p w14:paraId="1646ED90" w14:textId="77777777" w:rsidR="004F1BD1" w:rsidRPr="00E9697A" w:rsidRDefault="004F1BD1" w:rsidP="004F1BD1">
      <w:pPr>
        <w:pStyle w:val="ListParagraph"/>
        <w:widowControl/>
        <w:numPr>
          <w:ilvl w:val="0"/>
          <w:numId w:val="25"/>
        </w:numPr>
        <w:adjustRightInd w:val="0"/>
        <w:contextualSpacing/>
        <w:rPr>
          <w:rFonts w:ascii="TimesNewRomanPSMT" w:hAnsi="TimesNewRomanPSMT" w:cs="TimesNewRomanPSMT"/>
        </w:rPr>
      </w:pPr>
      <w:r w:rsidRPr="00E9697A">
        <w:rPr>
          <w:rFonts w:ascii="TimesNewRomanPSMT" w:hAnsi="TimesNewRomanPSMT" w:cs="TimesNewRomanPSMT"/>
        </w:rPr>
        <w:t>If a declaration ceases to be in force, this Act does not prevent the Minister from making a fresh declaration under subsection (2).</w:t>
      </w:r>
    </w:p>
    <w:p w14:paraId="3A14698E" w14:textId="77777777" w:rsidR="004F1BD1" w:rsidRDefault="004F1BD1" w:rsidP="004F1BD1">
      <w:pPr>
        <w:pStyle w:val="ListParagraph"/>
        <w:widowControl/>
        <w:numPr>
          <w:ilvl w:val="0"/>
          <w:numId w:val="25"/>
        </w:numPr>
        <w:adjustRightInd w:val="0"/>
        <w:contextualSpacing/>
        <w:rPr>
          <w:rFonts w:ascii="TimesNewRomanPSMT" w:hAnsi="TimesNewRomanPSMT" w:cs="TimesNewRomanPSMT"/>
        </w:rPr>
      </w:pPr>
      <w:r w:rsidRPr="00E9697A">
        <w:rPr>
          <w:rFonts w:ascii="TimesNewRomanPSMT" w:hAnsi="TimesNewRomanPSMT" w:cs="TimesNewRomanPSMT"/>
        </w:rPr>
        <w:lastRenderedPageBreak/>
        <w:t>A fresh declaration may be made during the 90-day period before the time when the current declaration ceases to be in force.</w:t>
      </w:r>
    </w:p>
    <w:p w14:paraId="3C2247ED" w14:textId="77777777" w:rsidR="004F1BD1" w:rsidRPr="00804771" w:rsidRDefault="004F1BD1" w:rsidP="004F1BD1">
      <w:pPr>
        <w:pStyle w:val="ListParagraph"/>
        <w:widowControl/>
        <w:numPr>
          <w:ilvl w:val="0"/>
          <w:numId w:val="25"/>
        </w:numPr>
        <w:adjustRightInd w:val="0"/>
        <w:contextualSpacing/>
      </w:pPr>
      <w:r w:rsidRPr="00E9697A">
        <w:rPr>
          <w:rFonts w:ascii="TimesNewRomanPSMT" w:hAnsi="TimesNewRomanPSMT" w:cs="TimesNewRomanPSMT"/>
        </w:rPr>
        <w:t>A fresh declaration that is made during that 90-day period takes effect immediately after the end of that period.</w:t>
      </w:r>
    </w:p>
    <w:p w14:paraId="0A2E12B0" w14:textId="77777777" w:rsidR="004F1BD1" w:rsidRDefault="004F1BD1" w:rsidP="004F1BD1">
      <w:pPr>
        <w:widowControl/>
        <w:adjustRightInd w:val="0"/>
        <w:contextualSpacing/>
      </w:pPr>
    </w:p>
    <w:p w14:paraId="248F9745" w14:textId="77777777" w:rsidR="004F1BD1" w:rsidRDefault="004F1BD1" w:rsidP="004F1BD1">
      <w:pPr>
        <w:widowControl/>
        <w:adjustRightInd w:val="0"/>
        <w:contextualSpacing/>
      </w:pPr>
    </w:p>
    <w:p w14:paraId="33AB07C9" w14:textId="77777777" w:rsidR="004F1BD1" w:rsidRPr="00C6755E" w:rsidRDefault="004F1BD1" w:rsidP="004F1BD1">
      <w:pPr>
        <w:autoSpaceDE/>
        <w:autoSpaceDN/>
        <w:spacing w:after="160" w:line="259" w:lineRule="auto"/>
        <w:rPr>
          <w:rFonts w:ascii="TimesNewRomanPS-BoldMT" w:hAnsi="TimesNewRomanPS-BoldMT" w:cs="TimesNewRomanPS-BoldMT"/>
          <w:b/>
          <w:bCs/>
          <w:sz w:val="24"/>
          <w:szCs w:val="24"/>
        </w:rPr>
      </w:pPr>
      <w:r w:rsidRPr="00C6755E">
        <w:rPr>
          <w:rFonts w:ascii="TimesNewRomanPS-BoldMT" w:hAnsi="TimesNewRomanPS-BoldMT" w:cs="TimesNewRomanPS-BoldMT"/>
          <w:b/>
          <w:bCs/>
          <w:sz w:val="24"/>
          <w:szCs w:val="24"/>
        </w:rPr>
        <w:t>Part 13A—International movement of wildlife</w:t>
      </w:r>
      <w:r>
        <w:rPr>
          <w:rFonts w:ascii="TimesNewRomanPS-BoldMT" w:hAnsi="TimesNewRomanPS-BoldMT" w:cs="TimesNewRomanPS-BoldMT"/>
          <w:b/>
          <w:bCs/>
          <w:sz w:val="24"/>
          <w:szCs w:val="24"/>
        </w:rPr>
        <w:t xml:space="preserve"> </w:t>
      </w:r>
      <w:r w:rsidRPr="00C6755E">
        <w:rPr>
          <w:rFonts w:ascii="TimesNewRomanPS-BoldMT" w:hAnsi="TimesNewRomanPS-BoldMT" w:cs="TimesNewRomanPS-BoldMT"/>
          <w:b/>
          <w:bCs/>
          <w:sz w:val="24"/>
          <w:szCs w:val="24"/>
        </w:rPr>
        <w:t>specimens</w:t>
      </w:r>
    </w:p>
    <w:p w14:paraId="43567C11" w14:textId="77777777" w:rsidR="004F1BD1" w:rsidRPr="00C6755E" w:rsidRDefault="004F1BD1" w:rsidP="004F1BD1">
      <w:pPr>
        <w:autoSpaceDE/>
        <w:autoSpaceDN/>
        <w:spacing w:after="160" w:line="259" w:lineRule="auto"/>
        <w:rPr>
          <w:rFonts w:ascii="TimesNewRomanPS-BoldMT" w:hAnsi="TimesNewRomanPS-BoldMT" w:cs="TimesNewRomanPS-BoldMT"/>
          <w:b/>
          <w:bCs/>
          <w:sz w:val="24"/>
          <w:szCs w:val="24"/>
        </w:rPr>
      </w:pPr>
      <w:r w:rsidRPr="00C6755E">
        <w:rPr>
          <w:rFonts w:ascii="TimesNewRomanPS-BoldMT" w:hAnsi="TimesNewRomanPS-BoldMT" w:cs="TimesNewRomanPS-BoldMT"/>
          <w:b/>
          <w:bCs/>
          <w:sz w:val="24"/>
          <w:szCs w:val="24"/>
        </w:rPr>
        <w:t>Division 1—Introduction</w:t>
      </w:r>
    </w:p>
    <w:p w14:paraId="67E26E0B" w14:textId="77777777" w:rsidR="004F1BD1" w:rsidRPr="00C6755E" w:rsidRDefault="004F1BD1" w:rsidP="004F1BD1">
      <w:pPr>
        <w:autoSpaceDE/>
        <w:autoSpaceDN/>
        <w:spacing w:after="160" w:line="259" w:lineRule="auto"/>
        <w:rPr>
          <w:rFonts w:ascii="TimesNewRomanPS-BoldMT" w:hAnsi="TimesNewRomanPS-BoldMT" w:cs="TimesNewRomanPS-BoldMT"/>
          <w:b/>
          <w:bCs/>
          <w:sz w:val="24"/>
          <w:szCs w:val="24"/>
        </w:rPr>
      </w:pPr>
      <w:r w:rsidRPr="00C6755E">
        <w:rPr>
          <w:rFonts w:ascii="TimesNewRomanPS-BoldMT" w:hAnsi="TimesNewRomanPS-BoldMT" w:cs="TimesNewRomanPS-BoldMT"/>
          <w:b/>
          <w:bCs/>
          <w:sz w:val="24"/>
          <w:szCs w:val="24"/>
        </w:rPr>
        <w:t>303BA Objects of Part</w:t>
      </w:r>
    </w:p>
    <w:p w14:paraId="74A47BFA" w14:textId="77777777" w:rsidR="004F1BD1" w:rsidRPr="00C6755E" w:rsidRDefault="004F1BD1" w:rsidP="004F1BD1">
      <w:pPr>
        <w:pStyle w:val="ListParagraph"/>
        <w:adjustRightInd w:val="0"/>
        <w:ind w:left="360" w:hanging="360"/>
        <w:rPr>
          <w:rFonts w:ascii="TimesNewRomanPSMT" w:hAnsi="TimesNewRomanPSMT" w:cs="TimesNewRomanPSMT"/>
        </w:rPr>
      </w:pPr>
      <w:r w:rsidRPr="00C6755E">
        <w:rPr>
          <w:rFonts w:ascii="TimesNewRomanPSMT" w:hAnsi="TimesNewRomanPSMT" w:cs="TimesNewRomanPSMT"/>
        </w:rPr>
        <w:t>(1) The objects of this Part are as follows:</w:t>
      </w:r>
    </w:p>
    <w:p w14:paraId="653519CF" w14:textId="77777777" w:rsidR="004F1BD1" w:rsidRPr="00C6755E" w:rsidRDefault="004F1BD1" w:rsidP="004F1BD1">
      <w:pPr>
        <w:pStyle w:val="ListParagraph"/>
        <w:widowControl/>
        <w:numPr>
          <w:ilvl w:val="0"/>
          <w:numId w:val="32"/>
        </w:numPr>
        <w:adjustRightInd w:val="0"/>
        <w:contextualSpacing/>
        <w:rPr>
          <w:rFonts w:ascii="TimesNewRomanPSMT" w:hAnsi="TimesNewRomanPSMT" w:cs="TimesNewRomanPSMT"/>
        </w:rPr>
      </w:pPr>
      <w:r w:rsidRPr="00C6755E">
        <w:rPr>
          <w:rFonts w:ascii="TimesNewRomanPSMT" w:hAnsi="TimesNewRomanPSMT" w:cs="TimesNewRomanPSMT"/>
        </w:rPr>
        <w:t>to ensure that Australia complies with its obligations under</w:t>
      </w:r>
      <w:r>
        <w:rPr>
          <w:rFonts w:ascii="TimesNewRomanPSMT" w:hAnsi="TimesNewRomanPSMT" w:cs="TimesNewRomanPSMT"/>
        </w:rPr>
        <w:t xml:space="preserve"> </w:t>
      </w:r>
      <w:r w:rsidRPr="00C6755E">
        <w:rPr>
          <w:rFonts w:ascii="TimesNewRomanPSMT" w:hAnsi="TimesNewRomanPSMT" w:cs="TimesNewRomanPSMT"/>
        </w:rPr>
        <w:t xml:space="preserve">CITES and the Biodiversity </w:t>
      </w:r>
      <w:proofErr w:type="gramStart"/>
      <w:r w:rsidRPr="00C6755E">
        <w:rPr>
          <w:rFonts w:ascii="TimesNewRomanPSMT" w:hAnsi="TimesNewRomanPSMT" w:cs="TimesNewRomanPSMT"/>
        </w:rPr>
        <w:t>Convention;</w:t>
      </w:r>
      <w:proofErr w:type="gramEnd"/>
    </w:p>
    <w:p w14:paraId="412BFAEF" w14:textId="77777777" w:rsidR="004F1BD1" w:rsidRPr="00C6755E" w:rsidRDefault="004F1BD1" w:rsidP="004F1BD1">
      <w:pPr>
        <w:pStyle w:val="ListParagraph"/>
        <w:widowControl/>
        <w:numPr>
          <w:ilvl w:val="0"/>
          <w:numId w:val="32"/>
        </w:numPr>
        <w:adjustRightInd w:val="0"/>
        <w:contextualSpacing/>
        <w:rPr>
          <w:rFonts w:ascii="TimesNewRomanPSMT" w:hAnsi="TimesNewRomanPSMT" w:cs="TimesNewRomanPSMT"/>
        </w:rPr>
      </w:pPr>
      <w:r w:rsidRPr="00C6755E">
        <w:rPr>
          <w:rFonts w:ascii="TimesNewRomanPSMT" w:hAnsi="TimesNewRomanPSMT" w:cs="TimesNewRomanPSMT"/>
        </w:rPr>
        <w:t xml:space="preserve">to protect wildlife that may be adversely affected by </w:t>
      </w:r>
      <w:proofErr w:type="gramStart"/>
      <w:r w:rsidRPr="00C6755E">
        <w:rPr>
          <w:rFonts w:ascii="TimesNewRomanPSMT" w:hAnsi="TimesNewRomanPSMT" w:cs="TimesNewRomanPSMT"/>
        </w:rPr>
        <w:t>trade;</w:t>
      </w:r>
      <w:proofErr w:type="gramEnd"/>
    </w:p>
    <w:p w14:paraId="4F466968" w14:textId="77777777" w:rsidR="004F1BD1" w:rsidRPr="00C6755E" w:rsidRDefault="004F1BD1" w:rsidP="004F1BD1">
      <w:pPr>
        <w:pStyle w:val="ListParagraph"/>
        <w:widowControl/>
        <w:numPr>
          <w:ilvl w:val="0"/>
          <w:numId w:val="32"/>
        </w:numPr>
        <w:adjustRightInd w:val="0"/>
        <w:contextualSpacing/>
        <w:rPr>
          <w:rFonts w:ascii="TimesNewRomanPSMT" w:hAnsi="TimesNewRomanPSMT" w:cs="TimesNewRomanPSMT"/>
        </w:rPr>
      </w:pPr>
      <w:r w:rsidRPr="00C6755E">
        <w:rPr>
          <w:rFonts w:ascii="TimesNewRomanPSMT" w:hAnsi="TimesNewRomanPSMT" w:cs="TimesNewRomanPSMT"/>
        </w:rPr>
        <w:t>to promote the conservation of biodiversity in Australia and</w:t>
      </w:r>
      <w:r>
        <w:rPr>
          <w:rFonts w:ascii="TimesNewRomanPSMT" w:hAnsi="TimesNewRomanPSMT" w:cs="TimesNewRomanPSMT"/>
        </w:rPr>
        <w:t xml:space="preserve"> </w:t>
      </w:r>
      <w:r w:rsidRPr="00C6755E">
        <w:rPr>
          <w:rFonts w:ascii="TimesNewRomanPSMT" w:hAnsi="TimesNewRomanPSMT" w:cs="TimesNewRomanPSMT"/>
        </w:rPr>
        <w:t xml:space="preserve">other </w:t>
      </w:r>
      <w:proofErr w:type="gramStart"/>
      <w:r w:rsidRPr="00C6755E">
        <w:rPr>
          <w:rFonts w:ascii="TimesNewRomanPSMT" w:hAnsi="TimesNewRomanPSMT" w:cs="TimesNewRomanPSMT"/>
        </w:rPr>
        <w:t>countries;</w:t>
      </w:r>
      <w:proofErr w:type="gramEnd"/>
    </w:p>
    <w:p w14:paraId="5B4698AA" w14:textId="77777777" w:rsidR="004F1BD1" w:rsidRPr="00C6755E" w:rsidRDefault="004F1BD1" w:rsidP="004F1BD1">
      <w:pPr>
        <w:pStyle w:val="ListParagraph"/>
        <w:widowControl/>
        <w:numPr>
          <w:ilvl w:val="0"/>
          <w:numId w:val="32"/>
        </w:numPr>
        <w:adjustRightInd w:val="0"/>
        <w:contextualSpacing/>
        <w:rPr>
          <w:rFonts w:ascii="TimesNewRomanPSMT" w:hAnsi="TimesNewRomanPSMT" w:cs="TimesNewRomanPSMT"/>
        </w:rPr>
      </w:pPr>
      <w:r w:rsidRPr="00C6755E">
        <w:rPr>
          <w:rFonts w:ascii="TimesNewRomanPSMT" w:hAnsi="TimesNewRomanPSMT" w:cs="TimesNewRomanPSMT"/>
        </w:rPr>
        <w:t xml:space="preserve">to ensure that any commercial </w:t>
      </w:r>
      <w:proofErr w:type="spellStart"/>
      <w:r w:rsidRPr="00C6755E">
        <w:rPr>
          <w:rFonts w:ascii="TimesNewRomanPSMT" w:hAnsi="TimesNewRomanPSMT" w:cs="TimesNewRomanPSMT"/>
        </w:rPr>
        <w:t>utilisation</w:t>
      </w:r>
      <w:proofErr w:type="spellEnd"/>
      <w:r w:rsidRPr="00C6755E">
        <w:rPr>
          <w:rFonts w:ascii="TimesNewRomanPSMT" w:hAnsi="TimesNewRomanPSMT" w:cs="TimesNewRomanPSMT"/>
        </w:rPr>
        <w:t xml:space="preserve"> of Australian native</w:t>
      </w:r>
      <w:r>
        <w:rPr>
          <w:rFonts w:ascii="TimesNewRomanPSMT" w:hAnsi="TimesNewRomanPSMT" w:cs="TimesNewRomanPSMT"/>
        </w:rPr>
        <w:t xml:space="preserve"> </w:t>
      </w:r>
      <w:r w:rsidRPr="00C6755E">
        <w:rPr>
          <w:rFonts w:ascii="TimesNewRomanPSMT" w:hAnsi="TimesNewRomanPSMT" w:cs="TimesNewRomanPSMT"/>
        </w:rPr>
        <w:t>wildlife for the purposes of export is managed in an</w:t>
      </w:r>
      <w:r>
        <w:rPr>
          <w:rFonts w:ascii="TimesNewRomanPSMT" w:hAnsi="TimesNewRomanPSMT" w:cs="TimesNewRomanPSMT"/>
        </w:rPr>
        <w:t xml:space="preserve"> </w:t>
      </w:r>
      <w:r w:rsidRPr="00C6755E">
        <w:rPr>
          <w:rFonts w:ascii="TimesNewRomanPSMT" w:hAnsi="TimesNewRomanPSMT" w:cs="TimesNewRomanPSMT"/>
        </w:rPr>
        <w:t xml:space="preserve">ecologically sustainable </w:t>
      </w:r>
      <w:proofErr w:type="gramStart"/>
      <w:r w:rsidRPr="00C6755E">
        <w:rPr>
          <w:rFonts w:ascii="TimesNewRomanPSMT" w:hAnsi="TimesNewRomanPSMT" w:cs="TimesNewRomanPSMT"/>
        </w:rPr>
        <w:t>way;</w:t>
      </w:r>
      <w:proofErr w:type="gramEnd"/>
    </w:p>
    <w:p w14:paraId="3E5BA273" w14:textId="77777777" w:rsidR="004F1BD1" w:rsidRPr="00C6755E" w:rsidRDefault="004F1BD1" w:rsidP="004F1BD1">
      <w:pPr>
        <w:pStyle w:val="ListParagraph"/>
        <w:widowControl/>
        <w:numPr>
          <w:ilvl w:val="0"/>
          <w:numId w:val="32"/>
        </w:numPr>
        <w:adjustRightInd w:val="0"/>
        <w:contextualSpacing/>
        <w:rPr>
          <w:rFonts w:ascii="TimesNewRomanPSMT" w:hAnsi="TimesNewRomanPSMT" w:cs="TimesNewRomanPSMT"/>
        </w:rPr>
      </w:pPr>
      <w:r w:rsidRPr="00C6755E">
        <w:rPr>
          <w:rFonts w:ascii="TimesNewRomanPSMT" w:hAnsi="TimesNewRomanPSMT" w:cs="TimesNewRomanPSMT"/>
        </w:rPr>
        <w:t xml:space="preserve">to promote the humane treatment of </w:t>
      </w:r>
      <w:proofErr w:type="gramStart"/>
      <w:r w:rsidRPr="00C6755E">
        <w:rPr>
          <w:rFonts w:ascii="TimesNewRomanPSMT" w:hAnsi="TimesNewRomanPSMT" w:cs="TimesNewRomanPSMT"/>
        </w:rPr>
        <w:t>wildlife;</w:t>
      </w:r>
      <w:proofErr w:type="gramEnd"/>
    </w:p>
    <w:p w14:paraId="5C73F6CF" w14:textId="77777777" w:rsidR="004F1BD1" w:rsidRPr="00C6755E" w:rsidRDefault="004F1BD1" w:rsidP="004F1BD1">
      <w:pPr>
        <w:pStyle w:val="ListParagraph"/>
        <w:widowControl/>
        <w:numPr>
          <w:ilvl w:val="0"/>
          <w:numId w:val="32"/>
        </w:numPr>
        <w:adjustRightInd w:val="0"/>
        <w:contextualSpacing/>
        <w:rPr>
          <w:rFonts w:ascii="TimesNewRomanPSMT" w:hAnsi="TimesNewRomanPSMT" w:cs="TimesNewRomanPSMT"/>
        </w:rPr>
      </w:pPr>
      <w:r w:rsidRPr="00C6755E">
        <w:rPr>
          <w:rFonts w:ascii="TimesNewRomanPSMT" w:hAnsi="TimesNewRomanPSMT" w:cs="TimesNewRomanPSMT"/>
        </w:rPr>
        <w:t>to ensure ethical conduct during any research associated with</w:t>
      </w:r>
      <w:r>
        <w:rPr>
          <w:rFonts w:ascii="TimesNewRomanPSMT" w:hAnsi="TimesNewRomanPSMT" w:cs="TimesNewRomanPSMT"/>
        </w:rPr>
        <w:t xml:space="preserve"> </w:t>
      </w:r>
      <w:r w:rsidRPr="00C6755E">
        <w:rPr>
          <w:rFonts w:ascii="TimesNewRomanPSMT" w:hAnsi="TimesNewRomanPSMT" w:cs="TimesNewRomanPSMT"/>
        </w:rPr>
        <w:t xml:space="preserve">the </w:t>
      </w:r>
      <w:proofErr w:type="spellStart"/>
      <w:r w:rsidRPr="00C6755E">
        <w:rPr>
          <w:rFonts w:ascii="TimesNewRomanPSMT" w:hAnsi="TimesNewRomanPSMT" w:cs="TimesNewRomanPSMT"/>
        </w:rPr>
        <w:t>utilisation</w:t>
      </w:r>
      <w:proofErr w:type="spellEnd"/>
      <w:r w:rsidRPr="00C6755E">
        <w:rPr>
          <w:rFonts w:ascii="TimesNewRomanPSMT" w:hAnsi="TimesNewRomanPSMT" w:cs="TimesNewRomanPSMT"/>
        </w:rPr>
        <w:t xml:space="preserve"> of </w:t>
      </w:r>
      <w:proofErr w:type="gramStart"/>
      <w:r w:rsidRPr="00C6755E">
        <w:rPr>
          <w:rFonts w:ascii="TimesNewRomanPSMT" w:hAnsi="TimesNewRomanPSMT" w:cs="TimesNewRomanPSMT"/>
        </w:rPr>
        <w:t>wildlife;</w:t>
      </w:r>
      <w:proofErr w:type="gramEnd"/>
    </w:p>
    <w:p w14:paraId="67D045A7" w14:textId="77777777" w:rsidR="004F1BD1" w:rsidRPr="00C6755E" w:rsidRDefault="004F1BD1" w:rsidP="004F1BD1">
      <w:pPr>
        <w:pStyle w:val="ListParagraph"/>
        <w:widowControl/>
        <w:numPr>
          <w:ilvl w:val="0"/>
          <w:numId w:val="32"/>
        </w:numPr>
        <w:adjustRightInd w:val="0"/>
        <w:contextualSpacing/>
        <w:rPr>
          <w:rFonts w:ascii="TimesNewRomanPSMT" w:hAnsi="TimesNewRomanPSMT" w:cs="TimesNewRomanPSMT"/>
        </w:rPr>
      </w:pPr>
      <w:r w:rsidRPr="00C6755E">
        <w:rPr>
          <w:rFonts w:ascii="TimesNewRomanPSMT" w:hAnsi="TimesNewRomanPSMT" w:cs="TimesNewRomanPSMT"/>
        </w:rPr>
        <w:t xml:space="preserve">to ensure that the precautionary principle is </w:t>
      </w:r>
      <w:proofErr w:type="gramStart"/>
      <w:r w:rsidRPr="00C6755E">
        <w:rPr>
          <w:rFonts w:ascii="TimesNewRomanPSMT" w:hAnsi="TimesNewRomanPSMT" w:cs="TimesNewRomanPSMT"/>
        </w:rPr>
        <w:t>taken into</w:t>
      </w:r>
      <w:r>
        <w:rPr>
          <w:rFonts w:ascii="TimesNewRomanPSMT" w:hAnsi="TimesNewRomanPSMT" w:cs="TimesNewRomanPSMT"/>
        </w:rPr>
        <w:t xml:space="preserve"> </w:t>
      </w:r>
      <w:r w:rsidRPr="00C6755E">
        <w:rPr>
          <w:rFonts w:ascii="TimesNewRomanPSMT" w:hAnsi="TimesNewRomanPSMT" w:cs="TimesNewRomanPSMT"/>
        </w:rPr>
        <w:t>account</w:t>
      </w:r>
      <w:proofErr w:type="gramEnd"/>
      <w:r w:rsidRPr="00C6755E">
        <w:rPr>
          <w:rFonts w:ascii="TimesNewRomanPSMT" w:hAnsi="TimesNewRomanPSMT" w:cs="TimesNewRomanPSMT"/>
        </w:rPr>
        <w:t xml:space="preserve"> in making decisions relating to the </w:t>
      </w:r>
      <w:proofErr w:type="spellStart"/>
      <w:r w:rsidRPr="00C6755E">
        <w:rPr>
          <w:rFonts w:ascii="TimesNewRomanPSMT" w:hAnsi="TimesNewRomanPSMT" w:cs="TimesNewRomanPSMT"/>
        </w:rPr>
        <w:t>utilisation</w:t>
      </w:r>
      <w:proofErr w:type="spellEnd"/>
      <w:r w:rsidRPr="00C6755E">
        <w:rPr>
          <w:rFonts w:ascii="TimesNewRomanPSMT" w:hAnsi="TimesNewRomanPSMT" w:cs="TimesNewRomanPSMT"/>
        </w:rPr>
        <w:t xml:space="preserve"> of</w:t>
      </w:r>
      <w:r>
        <w:rPr>
          <w:rFonts w:ascii="TimesNewRomanPSMT" w:hAnsi="TimesNewRomanPSMT" w:cs="TimesNewRomanPSMT"/>
        </w:rPr>
        <w:t xml:space="preserve"> </w:t>
      </w:r>
      <w:r w:rsidRPr="00C6755E">
        <w:rPr>
          <w:rFonts w:ascii="TimesNewRomanPSMT" w:hAnsi="TimesNewRomanPSMT" w:cs="TimesNewRomanPSMT"/>
        </w:rPr>
        <w:t>wildlife.</w:t>
      </w:r>
    </w:p>
    <w:p w14:paraId="3C0D0B6F" w14:textId="77777777" w:rsidR="004F1BD1" w:rsidRPr="00C6755E" w:rsidRDefault="004F1BD1" w:rsidP="004F1BD1">
      <w:pPr>
        <w:pStyle w:val="ListParagraph"/>
        <w:adjustRightInd w:val="0"/>
        <w:ind w:left="360" w:hanging="360"/>
        <w:rPr>
          <w:rFonts w:ascii="TimesNewRomanPSMT" w:hAnsi="TimesNewRomanPSMT" w:cs="TimesNewRomanPSMT"/>
        </w:rPr>
      </w:pPr>
      <w:r w:rsidRPr="00C6755E">
        <w:rPr>
          <w:rFonts w:ascii="TimesNewRomanPSMT" w:hAnsi="TimesNewRomanPSMT" w:cs="TimesNewRomanPSMT"/>
        </w:rPr>
        <w:t>Note: CITES means the Convention on International Trade in Endangered</w:t>
      </w:r>
    </w:p>
    <w:p w14:paraId="5B7C6D26" w14:textId="77777777" w:rsidR="004F1BD1" w:rsidRPr="00C6755E" w:rsidRDefault="004F1BD1" w:rsidP="004F1BD1">
      <w:pPr>
        <w:pStyle w:val="ListParagraph"/>
        <w:adjustRightInd w:val="0"/>
        <w:ind w:left="360" w:hanging="360"/>
        <w:rPr>
          <w:rFonts w:ascii="TimesNewRomanPSMT" w:hAnsi="TimesNewRomanPSMT" w:cs="TimesNewRomanPSMT"/>
        </w:rPr>
      </w:pPr>
      <w:r w:rsidRPr="00C6755E">
        <w:rPr>
          <w:rFonts w:ascii="TimesNewRomanPSMT" w:hAnsi="TimesNewRomanPSMT" w:cs="TimesNewRomanPSMT"/>
        </w:rPr>
        <w:t>Species—see section 528.</w:t>
      </w:r>
    </w:p>
    <w:p w14:paraId="4F74441D" w14:textId="77777777" w:rsidR="004F1BD1" w:rsidRDefault="004F1BD1" w:rsidP="004F1BD1">
      <w:pPr>
        <w:pStyle w:val="ListParagraph"/>
        <w:adjustRightInd w:val="0"/>
        <w:ind w:left="360" w:hanging="360"/>
        <w:rPr>
          <w:rFonts w:ascii="TimesNewRomanPSMT" w:hAnsi="TimesNewRomanPSMT" w:cs="TimesNewRomanPSMT"/>
        </w:rPr>
      </w:pPr>
    </w:p>
    <w:p w14:paraId="3A65E94C" w14:textId="77777777" w:rsidR="004F1BD1" w:rsidRPr="00C6755E" w:rsidRDefault="004F1BD1" w:rsidP="004F1BD1">
      <w:pPr>
        <w:pStyle w:val="ListParagraph"/>
        <w:adjustRightInd w:val="0"/>
        <w:ind w:left="360" w:hanging="360"/>
        <w:rPr>
          <w:rFonts w:ascii="TimesNewRomanPSMT" w:hAnsi="TimesNewRomanPSMT" w:cs="TimesNewRomanPSMT"/>
        </w:rPr>
      </w:pPr>
      <w:r w:rsidRPr="00C6755E">
        <w:rPr>
          <w:rFonts w:ascii="TimesNewRomanPSMT" w:hAnsi="TimesNewRomanPSMT" w:cs="TimesNewRomanPSMT"/>
        </w:rPr>
        <w:t xml:space="preserve">(2) In order to achieve its </w:t>
      </w:r>
      <w:proofErr w:type="gramStart"/>
      <w:r w:rsidRPr="00C6755E">
        <w:rPr>
          <w:rFonts w:ascii="TimesNewRomanPSMT" w:hAnsi="TimesNewRomanPSMT" w:cs="TimesNewRomanPSMT"/>
        </w:rPr>
        <w:t>objects</w:t>
      </w:r>
      <w:proofErr w:type="gramEnd"/>
      <w:r w:rsidRPr="00C6755E">
        <w:rPr>
          <w:rFonts w:ascii="TimesNewRomanPSMT" w:hAnsi="TimesNewRomanPSMT" w:cs="TimesNewRomanPSMT"/>
        </w:rPr>
        <w:t>, this Part includes special provisions</w:t>
      </w:r>
    </w:p>
    <w:p w14:paraId="72B3DD80" w14:textId="77777777" w:rsidR="004F1BD1" w:rsidRPr="00C6755E" w:rsidRDefault="004F1BD1" w:rsidP="004F1BD1">
      <w:pPr>
        <w:pStyle w:val="ListParagraph"/>
        <w:adjustRightInd w:val="0"/>
        <w:ind w:left="360" w:hanging="360"/>
        <w:rPr>
          <w:rFonts w:ascii="TimesNewRomanPSMT" w:hAnsi="TimesNewRomanPSMT" w:cs="TimesNewRomanPSMT"/>
        </w:rPr>
      </w:pPr>
      <w:r w:rsidRPr="00C6755E">
        <w:rPr>
          <w:rFonts w:ascii="TimesNewRomanPSMT" w:hAnsi="TimesNewRomanPSMT" w:cs="TimesNewRomanPSMT"/>
        </w:rPr>
        <w:t>to conserve the biodiversity of Australian native wildlife.</w:t>
      </w:r>
    </w:p>
    <w:p w14:paraId="4112C442" w14:textId="77777777" w:rsidR="004F1BD1" w:rsidRPr="004F1BD1" w:rsidRDefault="004F1BD1" w:rsidP="004F1BD1"/>
    <w:sectPr w:rsidR="004F1BD1" w:rsidRPr="004F1BD1" w:rsidSect="004D7616">
      <w:headerReference w:type="default" r:id="rId23"/>
      <w:pgSz w:w="11910" w:h="16840"/>
      <w:pgMar w:top="1440" w:right="1440" w:bottom="1440" w:left="1440"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710AD" w14:textId="77777777" w:rsidR="005F56FA" w:rsidRDefault="005F56FA">
      <w:r>
        <w:separator/>
      </w:r>
    </w:p>
  </w:endnote>
  <w:endnote w:type="continuationSeparator" w:id="0">
    <w:p w14:paraId="296B1F85" w14:textId="77777777" w:rsidR="005F56FA" w:rsidRDefault="005F5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F60FF" w14:textId="6AB8FA0B" w:rsidR="00C9658E" w:rsidRDefault="00C9658E">
    <w:pPr>
      <w:pStyle w:val="Footer"/>
    </w:pPr>
    <w:r>
      <w:rPr>
        <w:noProof/>
      </w:rPr>
      <mc:AlternateContent>
        <mc:Choice Requires="wps">
          <w:drawing>
            <wp:anchor distT="0" distB="0" distL="0" distR="0" simplePos="0" relativeHeight="251658244" behindDoc="0" locked="0" layoutInCell="1" allowOverlap="1" wp14:anchorId="555D653E" wp14:editId="2E9B0A34">
              <wp:simplePos x="635" y="635"/>
              <wp:positionH relativeFrom="page">
                <wp:align>center</wp:align>
              </wp:positionH>
              <wp:positionV relativeFrom="page">
                <wp:align>bottom</wp:align>
              </wp:positionV>
              <wp:extent cx="622300" cy="376555"/>
              <wp:effectExtent l="0" t="0" r="6350" b="0"/>
              <wp:wrapNone/>
              <wp:docPr id="4395496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A86294C" w14:textId="47EB1CFA" w:rsidR="00C9658E" w:rsidRPr="00C9658E" w:rsidRDefault="00C9658E" w:rsidP="00C9658E">
                          <w:pPr>
                            <w:rPr>
                              <w:rFonts w:ascii="Aptos" w:eastAsia="Aptos" w:hAnsi="Aptos" w:cs="Aptos"/>
                              <w:noProof/>
                              <w:color w:val="FF0000"/>
                              <w:sz w:val="24"/>
                              <w:szCs w:val="24"/>
                            </w:rPr>
                          </w:pPr>
                          <w:r w:rsidRPr="00C9658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5D653E"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3A86294C" w14:textId="47EB1CFA" w:rsidR="00C9658E" w:rsidRPr="00C9658E" w:rsidRDefault="00C9658E" w:rsidP="00C9658E">
                    <w:pPr>
                      <w:rPr>
                        <w:rFonts w:ascii="Aptos" w:eastAsia="Aptos" w:hAnsi="Aptos" w:cs="Aptos"/>
                        <w:noProof/>
                        <w:color w:val="FF0000"/>
                        <w:sz w:val="24"/>
                        <w:szCs w:val="24"/>
                      </w:rPr>
                    </w:pPr>
                    <w:r w:rsidRPr="00C9658E">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6C6AB" w14:textId="3890DD58" w:rsidR="00A4275D" w:rsidRDefault="00C81B1D">
    <w:pPr>
      <w:pStyle w:val="Footer"/>
      <w:jc w:val="right"/>
    </w:pPr>
    <w:sdt>
      <w:sdtPr>
        <w:id w:val="-215348991"/>
        <w:docPartObj>
          <w:docPartGallery w:val="Page Numbers (Bottom of Page)"/>
          <w:docPartUnique/>
        </w:docPartObj>
      </w:sdtPr>
      <w:sdtEndPr>
        <w:rPr>
          <w:noProof/>
        </w:rPr>
      </w:sdtEndPr>
      <w:sdtContent>
        <w:r w:rsidR="00A4275D">
          <w:fldChar w:fldCharType="begin"/>
        </w:r>
        <w:r w:rsidR="00A4275D">
          <w:instrText xml:space="preserve"> PAGE   \* MERGEFORMAT </w:instrText>
        </w:r>
        <w:r w:rsidR="00A4275D">
          <w:fldChar w:fldCharType="separate"/>
        </w:r>
        <w:r w:rsidR="00A4275D">
          <w:rPr>
            <w:noProof/>
          </w:rPr>
          <w:t>2</w:t>
        </w:r>
        <w:r w:rsidR="00A4275D">
          <w:rPr>
            <w:noProof/>
          </w:rPr>
          <w:fldChar w:fldCharType="end"/>
        </w:r>
      </w:sdtContent>
    </w:sdt>
  </w:p>
  <w:p w14:paraId="7DFF45C8" w14:textId="1AE6507C" w:rsidR="00A30670" w:rsidRDefault="00A30670">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7175" w14:textId="7789B2C4" w:rsidR="00C9658E" w:rsidRDefault="00C9658E">
    <w:pPr>
      <w:pStyle w:val="Footer"/>
    </w:pPr>
    <w:r>
      <w:rPr>
        <w:noProof/>
      </w:rPr>
      <mc:AlternateContent>
        <mc:Choice Requires="wps">
          <w:drawing>
            <wp:anchor distT="0" distB="0" distL="0" distR="0" simplePos="0" relativeHeight="251658246" behindDoc="0" locked="0" layoutInCell="1" allowOverlap="1" wp14:anchorId="789C0E0C" wp14:editId="68F80288">
              <wp:simplePos x="635" y="635"/>
              <wp:positionH relativeFrom="page">
                <wp:align>center</wp:align>
              </wp:positionH>
              <wp:positionV relativeFrom="page">
                <wp:align>bottom</wp:align>
              </wp:positionV>
              <wp:extent cx="622300" cy="376555"/>
              <wp:effectExtent l="0" t="0" r="6350" b="0"/>
              <wp:wrapNone/>
              <wp:docPr id="27679149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0F60F6" w14:textId="0D07B794" w:rsidR="00C9658E" w:rsidRPr="00C9658E" w:rsidRDefault="00C9658E" w:rsidP="00C9658E">
                          <w:pPr>
                            <w:rPr>
                              <w:rFonts w:ascii="Aptos" w:eastAsia="Aptos" w:hAnsi="Aptos" w:cs="Aptos"/>
                              <w:noProof/>
                              <w:color w:val="FF0000"/>
                              <w:sz w:val="24"/>
                              <w:szCs w:val="24"/>
                            </w:rPr>
                          </w:pPr>
                          <w:r w:rsidRPr="00C9658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9C0E0C"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fill o:detectmouseclick="t"/>
              <v:textbox style="mso-fit-shape-to-text:t" inset="0,0,0,15pt">
                <w:txbxContent>
                  <w:p w14:paraId="740F60F6" w14:textId="0D07B794" w:rsidR="00C9658E" w:rsidRPr="00C9658E" w:rsidRDefault="00C9658E" w:rsidP="00C9658E">
                    <w:pPr>
                      <w:rPr>
                        <w:rFonts w:ascii="Aptos" w:eastAsia="Aptos" w:hAnsi="Aptos" w:cs="Aptos"/>
                        <w:noProof/>
                        <w:color w:val="FF0000"/>
                        <w:sz w:val="24"/>
                        <w:szCs w:val="24"/>
                      </w:rPr>
                    </w:pPr>
                    <w:r w:rsidRPr="00C9658E">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4A1AF" w14:textId="77777777" w:rsidR="005F56FA" w:rsidRDefault="005F56FA">
      <w:r>
        <w:separator/>
      </w:r>
    </w:p>
  </w:footnote>
  <w:footnote w:type="continuationSeparator" w:id="0">
    <w:p w14:paraId="4974F6AC" w14:textId="77777777" w:rsidR="005F56FA" w:rsidRDefault="005F5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D794" w14:textId="16481B83" w:rsidR="00C9658E" w:rsidRDefault="00C9658E">
    <w:pPr>
      <w:pStyle w:val="Header"/>
    </w:pPr>
    <w:r>
      <w:rPr>
        <w:noProof/>
      </w:rPr>
      <mc:AlternateContent>
        <mc:Choice Requires="wps">
          <w:drawing>
            <wp:anchor distT="0" distB="0" distL="0" distR="0" simplePos="0" relativeHeight="251658242" behindDoc="0" locked="0" layoutInCell="1" allowOverlap="1" wp14:anchorId="675436CC" wp14:editId="759F2457">
              <wp:simplePos x="635" y="635"/>
              <wp:positionH relativeFrom="page">
                <wp:align>center</wp:align>
              </wp:positionH>
              <wp:positionV relativeFrom="page">
                <wp:align>top</wp:align>
              </wp:positionV>
              <wp:extent cx="622300" cy="376555"/>
              <wp:effectExtent l="0" t="0" r="6350" b="4445"/>
              <wp:wrapNone/>
              <wp:docPr id="140923666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5888A9F" w14:textId="723AE9D3" w:rsidR="00C9658E" w:rsidRPr="00C9658E" w:rsidRDefault="00C9658E" w:rsidP="00C9658E">
                          <w:pPr>
                            <w:rPr>
                              <w:rFonts w:ascii="Aptos" w:eastAsia="Aptos" w:hAnsi="Aptos" w:cs="Aptos"/>
                              <w:noProof/>
                              <w:color w:val="FF0000"/>
                              <w:sz w:val="24"/>
                              <w:szCs w:val="24"/>
                            </w:rPr>
                          </w:pPr>
                          <w:r w:rsidRPr="00C9658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5436CC"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55888A9F" w14:textId="723AE9D3" w:rsidR="00C9658E" w:rsidRPr="00C9658E" w:rsidRDefault="00C9658E" w:rsidP="00C9658E">
                    <w:pPr>
                      <w:rPr>
                        <w:rFonts w:ascii="Aptos" w:eastAsia="Aptos" w:hAnsi="Aptos" w:cs="Aptos"/>
                        <w:noProof/>
                        <w:color w:val="FF0000"/>
                        <w:sz w:val="24"/>
                        <w:szCs w:val="24"/>
                      </w:rPr>
                    </w:pPr>
                    <w:r w:rsidRPr="00C9658E">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6842" w14:textId="3CA31A47" w:rsidR="00C9658E" w:rsidRDefault="00C9658E">
    <w:pPr>
      <w:pStyle w:val="Header"/>
    </w:pPr>
    <w:del w:id="2" w:author="Wendy PHAM" w:date="2025-12-12T08:40:00Z" w16du:dateUtc="2025-12-11T21:40:00Z">
      <w:r w:rsidDel="00C9658E">
        <w:rPr>
          <w:noProof/>
        </w:rPr>
        <mc:AlternateContent>
          <mc:Choice Requires="wps">
            <w:drawing>
              <wp:anchor distT="0" distB="0" distL="0" distR="0" simplePos="0" relativeHeight="251658243" behindDoc="0" locked="0" layoutInCell="1" allowOverlap="1" wp14:anchorId="3E01FB1A" wp14:editId="4C1B0702">
                <wp:simplePos x="914400" y="0"/>
                <wp:positionH relativeFrom="page">
                  <wp:align>center</wp:align>
                </wp:positionH>
                <wp:positionV relativeFrom="page">
                  <wp:align>top</wp:align>
                </wp:positionV>
                <wp:extent cx="622300" cy="376555"/>
                <wp:effectExtent l="0" t="0" r="6350" b="4445"/>
                <wp:wrapNone/>
                <wp:docPr id="84949410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1D1FED0" w14:textId="48908443" w:rsidR="00C9658E" w:rsidRPr="00C9658E" w:rsidRDefault="00C9658E" w:rsidP="00C9658E">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01FB1A"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1D1FED0" w14:textId="48908443" w:rsidR="00C9658E" w:rsidRPr="00C9658E" w:rsidRDefault="00C9658E" w:rsidP="00C9658E">
                      <w:pPr>
                        <w:rPr>
                          <w:rFonts w:ascii="Aptos" w:eastAsia="Aptos" w:hAnsi="Aptos" w:cs="Aptos"/>
                          <w:noProof/>
                          <w:color w:val="FF0000"/>
                          <w:sz w:val="24"/>
                          <w:szCs w:val="24"/>
                        </w:rPr>
                      </w:pPr>
                    </w:p>
                  </w:txbxContent>
                </v:textbox>
                <w10:wrap anchorx="page" anchory="page"/>
              </v:shape>
            </w:pict>
          </mc:Fallback>
        </mc:AlternateContent>
      </w:r>
    </w:del>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9CC5" w14:textId="7659E2E2" w:rsidR="00C9658E" w:rsidRDefault="00C9658E">
    <w:pPr>
      <w:pStyle w:val="Header"/>
    </w:pPr>
    <w:r>
      <w:rPr>
        <w:noProof/>
      </w:rPr>
      <mc:AlternateContent>
        <mc:Choice Requires="wps">
          <w:drawing>
            <wp:anchor distT="0" distB="0" distL="0" distR="0" simplePos="0" relativeHeight="251658245" behindDoc="0" locked="0" layoutInCell="1" allowOverlap="1" wp14:anchorId="7161E0A0" wp14:editId="65AB0129">
              <wp:simplePos x="635" y="635"/>
              <wp:positionH relativeFrom="page">
                <wp:align>center</wp:align>
              </wp:positionH>
              <wp:positionV relativeFrom="page">
                <wp:align>top</wp:align>
              </wp:positionV>
              <wp:extent cx="622300" cy="376555"/>
              <wp:effectExtent l="0" t="0" r="6350" b="4445"/>
              <wp:wrapNone/>
              <wp:docPr id="5793618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3744ED0" w14:textId="600049DE" w:rsidR="00C9658E" w:rsidRPr="00C9658E" w:rsidRDefault="00C9658E" w:rsidP="00C9658E">
                          <w:pPr>
                            <w:rPr>
                              <w:rFonts w:ascii="Aptos" w:eastAsia="Aptos" w:hAnsi="Aptos" w:cs="Aptos"/>
                              <w:noProof/>
                              <w:color w:val="FF0000"/>
                              <w:sz w:val="24"/>
                              <w:szCs w:val="24"/>
                            </w:rPr>
                          </w:pPr>
                          <w:r w:rsidRPr="00C9658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61E0A0"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43744ED0" w14:textId="600049DE" w:rsidR="00C9658E" w:rsidRPr="00C9658E" w:rsidRDefault="00C9658E" w:rsidP="00C9658E">
                    <w:pPr>
                      <w:rPr>
                        <w:rFonts w:ascii="Aptos" w:eastAsia="Aptos" w:hAnsi="Aptos" w:cs="Aptos"/>
                        <w:noProof/>
                        <w:color w:val="FF0000"/>
                        <w:sz w:val="24"/>
                        <w:szCs w:val="24"/>
                      </w:rPr>
                    </w:pPr>
                    <w:r w:rsidRPr="00C9658E">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4C77" w14:textId="260872D0" w:rsidR="004D7616" w:rsidRPr="004D7616" w:rsidRDefault="00C9658E" w:rsidP="004D7616">
    <w:pPr>
      <w:ind w:left="426" w:right="733"/>
      <w:jc w:val="right"/>
      <w:rPr>
        <w:sz w:val="20"/>
      </w:rPr>
    </w:pPr>
    <w:r>
      <w:rPr>
        <w:noProof/>
        <w:sz w:val="20"/>
      </w:rPr>
      <mc:AlternateContent>
        <mc:Choice Requires="wps">
          <w:drawing>
            <wp:anchor distT="0" distB="0" distL="0" distR="0" simplePos="0" relativeHeight="251658240" behindDoc="0" locked="0" layoutInCell="1" allowOverlap="1" wp14:anchorId="2D295807" wp14:editId="1B728399">
              <wp:simplePos x="635" y="635"/>
              <wp:positionH relativeFrom="page">
                <wp:align>center</wp:align>
              </wp:positionH>
              <wp:positionV relativeFrom="page">
                <wp:align>top</wp:align>
              </wp:positionV>
              <wp:extent cx="622300" cy="376555"/>
              <wp:effectExtent l="0" t="0" r="6350" b="4445"/>
              <wp:wrapNone/>
              <wp:docPr id="77893285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7209F90" w14:textId="19964ECA" w:rsidR="00C9658E" w:rsidRPr="00C9658E" w:rsidRDefault="00C9658E" w:rsidP="00C9658E">
                          <w:pPr>
                            <w:rPr>
                              <w:rFonts w:ascii="Aptos" w:eastAsia="Aptos" w:hAnsi="Aptos" w:cs="Aptos"/>
                              <w:noProof/>
                              <w:color w:val="FF0000"/>
                              <w:sz w:val="24"/>
                              <w:szCs w:val="24"/>
                            </w:rPr>
                          </w:pPr>
                          <w:r w:rsidRPr="00C9658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295807"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fill o:detectmouseclick="t"/>
              <v:textbox style="mso-fit-shape-to-text:t" inset="0,15pt,0,0">
                <w:txbxContent>
                  <w:p w14:paraId="57209F90" w14:textId="19964ECA" w:rsidR="00C9658E" w:rsidRPr="00C9658E" w:rsidRDefault="00C9658E" w:rsidP="00C9658E">
                    <w:pPr>
                      <w:rPr>
                        <w:rFonts w:ascii="Aptos" w:eastAsia="Aptos" w:hAnsi="Aptos" w:cs="Aptos"/>
                        <w:noProof/>
                        <w:color w:val="FF0000"/>
                        <w:sz w:val="24"/>
                        <w:szCs w:val="24"/>
                      </w:rPr>
                    </w:pPr>
                    <w:r w:rsidRPr="00C9658E">
                      <w:rPr>
                        <w:rFonts w:ascii="Aptos" w:eastAsia="Aptos" w:hAnsi="Aptos" w:cs="Aptos"/>
                        <w:noProof/>
                        <w:color w:val="FF0000"/>
                        <w:sz w:val="24"/>
                        <w:szCs w:val="24"/>
                      </w:rPr>
                      <w:t>OFFICIAL</w:t>
                    </w:r>
                  </w:p>
                </w:txbxContent>
              </v:textbox>
              <w10:wrap anchorx="page" anchory="page"/>
            </v:shape>
          </w:pict>
        </mc:Fallback>
      </mc:AlternateContent>
    </w:r>
    <w:r w:rsidR="004D7616" w:rsidRPr="004D7616">
      <w:rPr>
        <w:sz w:val="20"/>
      </w:rPr>
      <w:t>NT Wildlife Trade Management Plan for the Saltwater Crocodile 2026 - 2030</w:t>
    </w:r>
  </w:p>
  <w:p w14:paraId="55407A4A" w14:textId="77777777" w:rsidR="004D7616" w:rsidRDefault="004D76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780"/>
    <w:multiLevelType w:val="hybridMultilevel"/>
    <w:tmpl w:val="D822464A"/>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1" w15:restartNumberingAfterBreak="0">
    <w:nsid w:val="02C85009"/>
    <w:multiLevelType w:val="multilevel"/>
    <w:tmpl w:val="94BA266A"/>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E846FC"/>
    <w:multiLevelType w:val="multilevel"/>
    <w:tmpl w:val="DDC2FC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BD3242"/>
    <w:multiLevelType w:val="hybridMultilevel"/>
    <w:tmpl w:val="8D36E036"/>
    <w:lvl w:ilvl="0" w:tplc="01927E06">
      <w:numFmt w:val="bullet"/>
      <w:lvlText w:val=""/>
      <w:lvlJc w:val="left"/>
      <w:pPr>
        <w:ind w:left="362" w:hanging="361"/>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7F2B9F"/>
    <w:multiLevelType w:val="hybridMultilevel"/>
    <w:tmpl w:val="7E563BA4"/>
    <w:lvl w:ilvl="0" w:tplc="8262499A">
      <w:start w:val="1"/>
      <w:numFmt w:val="lowerLetter"/>
      <w:lvlText w:val="(%1)"/>
      <w:lvlJc w:val="left"/>
      <w:pPr>
        <w:ind w:left="488" w:hanging="356"/>
      </w:pPr>
      <w:rPr>
        <w:rFonts w:ascii="Arial" w:eastAsia="Arial" w:hAnsi="Arial" w:cs="Arial" w:hint="default"/>
        <w:b w:val="0"/>
        <w:bCs w:val="0"/>
        <w:i/>
        <w:iCs/>
        <w:color w:val="404040"/>
        <w:spacing w:val="-1"/>
        <w:w w:val="98"/>
        <w:sz w:val="20"/>
        <w:szCs w:val="20"/>
        <w:lang w:val="en-US" w:eastAsia="en-US" w:bidi="ar-SA"/>
      </w:rPr>
    </w:lvl>
    <w:lvl w:ilvl="1" w:tplc="0902CB5C">
      <w:numFmt w:val="bullet"/>
      <w:lvlText w:val="•"/>
      <w:lvlJc w:val="left"/>
      <w:pPr>
        <w:ind w:left="1339" w:hanging="356"/>
      </w:pPr>
      <w:rPr>
        <w:rFonts w:hint="default"/>
        <w:lang w:val="en-US" w:eastAsia="en-US" w:bidi="ar-SA"/>
      </w:rPr>
    </w:lvl>
    <w:lvl w:ilvl="2" w:tplc="1E5AB05C">
      <w:numFmt w:val="bullet"/>
      <w:lvlText w:val="•"/>
      <w:lvlJc w:val="left"/>
      <w:pPr>
        <w:ind w:left="2198" w:hanging="356"/>
      </w:pPr>
      <w:rPr>
        <w:rFonts w:hint="default"/>
        <w:lang w:val="en-US" w:eastAsia="en-US" w:bidi="ar-SA"/>
      </w:rPr>
    </w:lvl>
    <w:lvl w:ilvl="3" w:tplc="6E0AF1EA">
      <w:numFmt w:val="bullet"/>
      <w:lvlText w:val="•"/>
      <w:lvlJc w:val="left"/>
      <w:pPr>
        <w:ind w:left="3057" w:hanging="356"/>
      </w:pPr>
      <w:rPr>
        <w:rFonts w:hint="default"/>
        <w:lang w:val="en-US" w:eastAsia="en-US" w:bidi="ar-SA"/>
      </w:rPr>
    </w:lvl>
    <w:lvl w:ilvl="4" w:tplc="51FEE664">
      <w:numFmt w:val="bullet"/>
      <w:lvlText w:val="•"/>
      <w:lvlJc w:val="left"/>
      <w:pPr>
        <w:ind w:left="3916" w:hanging="356"/>
      </w:pPr>
      <w:rPr>
        <w:rFonts w:hint="default"/>
        <w:lang w:val="en-US" w:eastAsia="en-US" w:bidi="ar-SA"/>
      </w:rPr>
    </w:lvl>
    <w:lvl w:ilvl="5" w:tplc="3D56932A">
      <w:numFmt w:val="bullet"/>
      <w:lvlText w:val="•"/>
      <w:lvlJc w:val="left"/>
      <w:pPr>
        <w:ind w:left="4776" w:hanging="356"/>
      </w:pPr>
      <w:rPr>
        <w:rFonts w:hint="default"/>
        <w:lang w:val="en-US" w:eastAsia="en-US" w:bidi="ar-SA"/>
      </w:rPr>
    </w:lvl>
    <w:lvl w:ilvl="6" w:tplc="44F842D6">
      <w:numFmt w:val="bullet"/>
      <w:lvlText w:val="•"/>
      <w:lvlJc w:val="left"/>
      <w:pPr>
        <w:ind w:left="5635" w:hanging="356"/>
      </w:pPr>
      <w:rPr>
        <w:rFonts w:hint="default"/>
        <w:lang w:val="en-US" w:eastAsia="en-US" w:bidi="ar-SA"/>
      </w:rPr>
    </w:lvl>
    <w:lvl w:ilvl="7" w:tplc="7A9EA068">
      <w:numFmt w:val="bullet"/>
      <w:lvlText w:val="•"/>
      <w:lvlJc w:val="left"/>
      <w:pPr>
        <w:ind w:left="6494" w:hanging="356"/>
      </w:pPr>
      <w:rPr>
        <w:rFonts w:hint="default"/>
        <w:lang w:val="en-US" w:eastAsia="en-US" w:bidi="ar-SA"/>
      </w:rPr>
    </w:lvl>
    <w:lvl w:ilvl="8" w:tplc="4DB0D386">
      <w:numFmt w:val="bullet"/>
      <w:lvlText w:val="•"/>
      <w:lvlJc w:val="left"/>
      <w:pPr>
        <w:ind w:left="7353" w:hanging="356"/>
      </w:pPr>
      <w:rPr>
        <w:rFonts w:hint="default"/>
        <w:lang w:val="en-US" w:eastAsia="en-US" w:bidi="ar-SA"/>
      </w:rPr>
    </w:lvl>
  </w:abstractNum>
  <w:abstractNum w:abstractNumId="5" w15:restartNumberingAfterBreak="0">
    <w:nsid w:val="0A156F97"/>
    <w:multiLevelType w:val="hybridMultilevel"/>
    <w:tmpl w:val="94B44208"/>
    <w:lvl w:ilvl="0" w:tplc="9E743F0A">
      <w:numFmt w:val="bullet"/>
      <w:lvlText w:val=""/>
      <w:lvlJc w:val="left"/>
      <w:pPr>
        <w:ind w:left="825" w:hanging="360"/>
      </w:pPr>
      <w:rPr>
        <w:rFonts w:ascii="Symbol" w:eastAsia="Symbol" w:hAnsi="Symbol" w:cs="Symbol" w:hint="default"/>
        <w:b w:val="0"/>
        <w:bCs w:val="0"/>
        <w:i w:val="0"/>
        <w:iCs w:val="0"/>
        <w:color w:val="365F91"/>
        <w:spacing w:val="0"/>
        <w:w w:val="100"/>
        <w:sz w:val="22"/>
        <w:szCs w:val="22"/>
        <w:lang w:val="en-US" w:eastAsia="en-US" w:bidi="ar-SA"/>
      </w:rPr>
    </w:lvl>
    <w:lvl w:ilvl="1" w:tplc="CD086AA6">
      <w:numFmt w:val="bullet"/>
      <w:lvlText w:val="•"/>
      <w:lvlJc w:val="left"/>
      <w:pPr>
        <w:ind w:left="1412" w:hanging="360"/>
      </w:pPr>
      <w:rPr>
        <w:rFonts w:hint="default"/>
        <w:lang w:val="en-US" w:eastAsia="en-US" w:bidi="ar-SA"/>
      </w:rPr>
    </w:lvl>
    <w:lvl w:ilvl="2" w:tplc="ECE49428">
      <w:numFmt w:val="bullet"/>
      <w:lvlText w:val="•"/>
      <w:lvlJc w:val="left"/>
      <w:pPr>
        <w:ind w:left="2005" w:hanging="360"/>
      </w:pPr>
      <w:rPr>
        <w:rFonts w:hint="default"/>
        <w:lang w:val="en-US" w:eastAsia="en-US" w:bidi="ar-SA"/>
      </w:rPr>
    </w:lvl>
    <w:lvl w:ilvl="3" w:tplc="5046E820">
      <w:numFmt w:val="bullet"/>
      <w:lvlText w:val="•"/>
      <w:lvlJc w:val="left"/>
      <w:pPr>
        <w:ind w:left="2597" w:hanging="360"/>
      </w:pPr>
      <w:rPr>
        <w:rFonts w:hint="default"/>
        <w:lang w:val="en-US" w:eastAsia="en-US" w:bidi="ar-SA"/>
      </w:rPr>
    </w:lvl>
    <w:lvl w:ilvl="4" w:tplc="AF4ED0F0">
      <w:numFmt w:val="bullet"/>
      <w:lvlText w:val="•"/>
      <w:lvlJc w:val="left"/>
      <w:pPr>
        <w:ind w:left="3190" w:hanging="360"/>
      </w:pPr>
      <w:rPr>
        <w:rFonts w:hint="default"/>
        <w:lang w:val="en-US" w:eastAsia="en-US" w:bidi="ar-SA"/>
      </w:rPr>
    </w:lvl>
    <w:lvl w:ilvl="5" w:tplc="43D22710">
      <w:numFmt w:val="bullet"/>
      <w:lvlText w:val="•"/>
      <w:lvlJc w:val="left"/>
      <w:pPr>
        <w:ind w:left="3783" w:hanging="360"/>
      </w:pPr>
      <w:rPr>
        <w:rFonts w:hint="default"/>
        <w:lang w:val="en-US" w:eastAsia="en-US" w:bidi="ar-SA"/>
      </w:rPr>
    </w:lvl>
    <w:lvl w:ilvl="6" w:tplc="076E7FEE">
      <w:numFmt w:val="bullet"/>
      <w:lvlText w:val="•"/>
      <w:lvlJc w:val="left"/>
      <w:pPr>
        <w:ind w:left="4375" w:hanging="360"/>
      </w:pPr>
      <w:rPr>
        <w:rFonts w:hint="default"/>
        <w:lang w:val="en-US" w:eastAsia="en-US" w:bidi="ar-SA"/>
      </w:rPr>
    </w:lvl>
    <w:lvl w:ilvl="7" w:tplc="60B6BA12">
      <w:numFmt w:val="bullet"/>
      <w:lvlText w:val="•"/>
      <w:lvlJc w:val="left"/>
      <w:pPr>
        <w:ind w:left="4968" w:hanging="360"/>
      </w:pPr>
      <w:rPr>
        <w:rFonts w:hint="default"/>
        <w:lang w:val="en-US" w:eastAsia="en-US" w:bidi="ar-SA"/>
      </w:rPr>
    </w:lvl>
    <w:lvl w:ilvl="8" w:tplc="F42E44D4">
      <w:numFmt w:val="bullet"/>
      <w:lvlText w:val="•"/>
      <w:lvlJc w:val="left"/>
      <w:pPr>
        <w:ind w:left="5560" w:hanging="360"/>
      </w:pPr>
      <w:rPr>
        <w:rFonts w:hint="default"/>
        <w:lang w:val="en-US" w:eastAsia="en-US" w:bidi="ar-SA"/>
      </w:rPr>
    </w:lvl>
  </w:abstractNum>
  <w:abstractNum w:abstractNumId="6" w15:restartNumberingAfterBreak="0">
    <w:nsid w:val="0B336270"/>
    <w:multiLevelType w:val="hybridMultilevel"/>
    <w:tmpl w:val="FA3A3BC6"/>
    <w:lvl w:ilvl="0" w:tplc="FFFFFFFF">
      <w:numFmt w:val="bullet"/>
      <w:lvlText w:val="•"/>
      <w:lvlJc w:val="left"/>
      <w:pPr>
        <w:ind w:left="720" w:hanging="360"/>
      </w:pPr>
      <w:rPr>
        <w:rFonts w:hint="default"/>
        <w:lang w:val="en-US" w:eastAsia="en-US" w:bidi="ar-SA"/>
      </w:rPr>
    </w:lvl>
    <w:lvl w:ilvl="1" w:tplc="3AB21A58">
      <w:numFmt w:val="bullet"/>
      <w:lvlText w:val="-"/>
      <w:lvlJc w:val="left"/>
      <w:pPr>
        <w:ind w:left="1440" w:hanging="360"/>
      </w:pPr>
      <w:rPr>
        <w:rFonts w:ascii="Courier New" w:eastAsia="Courier New" w:hAnsi="Courier New" w:cs="Courier New" w:hint="default"/>
        <w:b w:val="0"/>
        <w:bCs w:val="0"/>
        <w:i w:val="0"/>
        <w:iCs w:val="0"/>
        <w:spacing w:val="0"/>
        <w:w w:val="100"/>
        <w:sz w:val="22"/>
        <w:szCs w:val="22"/>
        <w:lang w:val="en-US"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BF01ABB"/>
    <w:multiLevelType w:val="hybridMultilevel"/>
    <w:tmpl w:val="5C84B90A"/>
    <w:lvl w:ilvl="0" w:tplc="0C09000F">
      <w:start w:val="1"/>
      <w:numFmt w:val="decimal"/>
      <w:lvlText w:val="%1."/>
      <w:lvlJc w:val="left"/>
      <w:pPr>
        <w:ind w:left="1081" w:hanging="360"/>
      </w:pPr>
    </w:lvl>
    <w:lvl w:ilvl="1" w:tplc="0C090019" w:tentative="1">
      <w:start w:val="1"/>
      <w:numFmt w:val="lowerLetter"/>
      <w:lvlText w:val="%2."/>
      <w:lvlJc w:val="left"/>
      <w:pPr>
        <w:ind w:left="1801" w:hanging="360"/>
      </w:pPr>
    </w:lvl>
    <w:lvl w:ilvl="2" w:tplc="0C09001B" w:tentative="1">
      <w:start w:val="1"/>
      <w:numFmt w:val="lowerRoman"/>
      <w:lvlText w:val="%3."/>
      <w:lvlJc w:val="right"/>
      <w:pPr>
        <w:ind w:left="2521" w:hanging="180"/>
      </w:pPr>
    </w:lvl>
    <w:lvl w:ilvl="3" w:tplc="0C09000F" w:tentative="1">
      <w:start w:val="1"/>
      <w:numFmt w:val="decimal"/>
      <w:lvlText w:val="%4."/>
      <w:lvlJc w:val="left"/>
      <w:pPr>
        <w:ind w:left="3241" w:hanging="360"/>
      </w:pPr>
    </w:lvl>
    <w:lvl w:ilvl="4" w:tplc="0C090019" w:tentative="1">
      <w:start w:val="1"/>
      <w:numFmt w:val="lowerLetter"/>
      <w:lvlText w:val="%5."/>
      <w:lvlJc w:val="left"/>
      <w:pPr>
        <w:ind w:left="3961" w:hanging="360"/>
      </w:pPr>
    </w:lvl>
    <w:lvl w:ilvl="5" w:tplc="0C09001B" w:tentative="1">
      <w:start w:val="1"/>
      <w:numFmt w:val="lowerRoman"/>
      <w:lvlText w:val="%6."/>
      <w:lvlJc w:val="right"/>
      <w:pPr>
        <w:ind w:left="4681" w:hanging="180"/>
      </w:pPr>
    </w:lvl>
    <w:lvl w:ilvl="6" w:tplc="0C09000F" w:tentative="1">
      <w:start w:val="1"/>
      <w:numFmt w:val="decimal"/>
      <w:lvlText w:val="%7."/>
      <w:lvlJc w:val="left"/>
      <w:pPr>
        <w:ind w:left="5401" w:hanging="360"/>
      </w:pPr>
    </w:lvl>
    <w:lvl w:ilvl="7" w:tplc="0C090019" w:tentative="1">
      <w:start w:val="1"/>
      <w:numFmt w:val="lowerLetter"/>
      <w:lvlText w:val="%8."/>
      <w:lvlJc w:val="left"/>
      <w:pPr>
        <w:ind w:left="6121" w:hanging="360"/>
      </w:pPr>
    </w:lvl>
    <w:lvl w:ilvl="8" w:tplc="0C09001B" w:tentative="1">
      <w:start w:val="1"/>
      <w:numFmt w:val="lowerRoman"/>
      <w:lvlText w:val="%9."/>
      <w:lvlJc w:val="right"/>
      <w:pPr>
        <w:ind w:left="6841" w:hanging="180"/>
      </w:pPr>
    </w:lvl>
  </w:abstractNum>
  <w:abstractNum w:abstractNumId="8" w15:restartNumberingAfterBreak="0">
    <w:nsid w:val="0DCE3E49"/>
    <w:multiLevelType w:val="hybridMultilevel"/>
    <w:tmpl w:val="22B61BD4"/>
    <w:lvl w:ilvl="0" w:tplc="FFFFFFFF">
      <w:start w:val="1"/>
      <w:numFmt w:val="lowerRoman"/>
      <w:lvlText w:val="(%1)"/>
      <w:lvlJc w:val="left"/>
      <w:pPr>
        <w:ind w:left="1800" w:hanging="360"/>
      </w:pPr>
      <w:rPr>
        <w:rFonts w:hint="default"/>
      </w:rPr>
    </w:lvl>
    <w:lvl w:ilvl="1" w:tplc="FFFFFFFF">
      <w:start w:val="1"/>
      <w:numFmt w:val="lowerRoman"/>
      <w:lvlText w:val="%2."/>
      <w:lvlJc w:val="righ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1109339F"/>
    <w:multiLevelType w:val="multilevel"/>
    <w:tmpl w:val="3AF07C6E"/>
    <w:lvl w:ilvl="0">
      <w:start w:val="1"/>
      <w:numFmt w:val="decimal"/>
      <w:lvlText w:val="%1."/>
      <w:lvlJc w:val="left"/>
      <w:pPr>
        <w:ind w:left="721" w:hanging="361"/>
      </w:pPr>
      <w:rPr>
        <w:rFonts w:ascii="Lato" w:eastAsia="Lato" w:hAnsi="Lato" w:cs="Lato" w:hint="default"/>
        <w:b/>
        <w:bCs/>
        <w:i w:val="0"/>
        <w:iCs w:val="0"/>
        <w:color w:val="365F91"/>
        <w:spacing w:val="-1"/>
        <w:w w:val="99"/>
        <w:sz w:val="32"/>
        <w:szCs w:val="32"/>
        <w:lang w:val="en-US" w:eastAsia="en-US" w:bidi="ar-SA"/>
      </w:rPr>
    </w:lvl>
    <w:lvl w:ilvl="1">
      <w:start w:val="1"/>
      <w:numFmt w:val="decimal"/>
      <w:lvlText w:val="%1.%2"/>
      <w:lvlJc w:val="left"/>
      <w:pPr>
        <w:ind w:left="1081" w:hanging="720"/>
      </w:pPr>
      <w:rPr>
        <w:rFonts w:ascii="Lato" w:eastAsia="Lato" w:hAnsi="Lato" w:cs="Lato" w:hint="default"/>
        <w:b/>
        <w:bCs/>
        <w:i w:val="0"/>
        <w:iCs w:val="0"/>
        <w:color w:val="365F91"/>
        <w:spacing w:val="0"/>
        <w:w w:val="100"/>
        <w:sz w:val="28"/>
        <w:szCs w:val="28"/>
        <w:lang w:val="en-US" w:eastAsia="en-US" w:bidi="ar-SA"/>
      </w:rPr>
    </w:lvl>
    <w:lvl w:ilvl="2">
      <w:start w:val="1"/>
      <w:numFmt w:val="decimal"/>
      <w:lvlText w:val="%1.%2.%3"/>
      <w:lvlJc w:val="left"/>
      <w:pPr>
        <w:ind w:left="1558" w:hanging="850"/>
      </w:pPr>
      <w:rPr>
        <w:rFonts w:hint="default"/>
        <w:b/>
        <w:bCs/>
        <w:i w:val="0"/>
        <w:iCs w:val="0"/>
        <w:spacing w:val="-1"/>
        <w:w w:val="100"/>
        <w:sz w:val="24"/>
        <w:szCs w:val="24"/>
        <w:lang w:val="en-US" w:eastAsia="en-US" w:bidi="ar-SA"/>
      </w:rPr>
    </w:lvl>
    <w:lvl w:ilvl="3">
      <w:numFmt w:val="bullet"/>
      <w:lvlText w:val="•"/>
      <w:lvlJc w:val="left"/>
      <w:pPr>
        <w:ind w:left="1080" w:hanging="850"/>
      </w:pPr>
      <w:rPr>
        <w:rFonts w:hint="default"/>
        <w:lang w:val="en-US" w:eastAsia="en-US" w:bidi="ar-SA"/>
      </w:rPr>
    </w:lvl>
    <w:lvl w:ilvl="4">
      <w:numFmt w:val="bullet"/>
      <w:lvlText w:val="•"/>
      <w:lvlJc w:val="left"/>
      <w:pPr>
        <w:ind w:left="2020" w:hanging="850"/>
      </w:pPr>
      <w:rPr>
        <w:rFonts w:hint="default"/>
        <w:lang w:val="en-US" w:eastAsia="en-US" w:bidi="ar-SA"/>
      </w:rPr>
    </w:lvl>
    <w:lvl w:ilvl="5">
      <w:numFmt w:val="bullet"/>
      <w:lvlText w:val="•"/>
      <w:lvlJc w:val="left"/>
      <w:pPr>
        <w:ind w:left="2260" w:hanging="850"/>
      </w:pPr>
      <w:rPr>
        <w:rFonts w:hint="default"/>
        <w:lang w:val="en-US" w:eastAsia="en-US" w:bidi="ar-SA"/>
      </w:rPr>
    </w:lvl>
    <w:lvl w:ilvl="6">
      <w:numFmt w:val="bullet"/>
      <w:lvlText w:val="•"/>
      <w:lvlJc w:val="left"/>
      <w:pPr>
        <w:ind w:left="3907" w:hanging="850"/>
      </w:pPr>
      <w:rPr>
        <w:rFonts w:hint="default"/>
        <w:lang w:val="en-US" w:eastAsia="en-US" w:bidi="ar-SA"/>
      </w:rPr>
    </w:lvl>
    <w:lvl w:ilvl="7">
      <w:numFmt w:val="bullet"/>
      <w:lvlText w:val="•"/>
      <w:lvlJc w:val="left"/>
      <w:pPr>
        <w:ind w:left="5554" w:hanging="850"/>
      </w:pPr>
      <w:rPr>
        <w:rFonts w:hint="default"/>
        <w:lang w:val="en-US" w:eastAsia="en-US" w:bidi="ar-SA"/>
      </w:rPr>
    </w:lvl>
    <w:lvl w:ilvl="8">
      <w:numFmt w:val="bullet"/>
      <w:lvlText w:val="•"/>
      <w:lvlJc w:val="left"/>
      <w:pPr>
        <w:ind w:left="7201" w:hanging="850"/>
      </w:pPr>
      <w:rPr>
        <w:rFonts w:hint="default"/>
        <w:lang w:val="en-US" w:eastAsia="en-US" w:bidi="ar-SA"/>
      </w:rPr>
    </w:lvl>
  </w:abstractNum>
  <w:abstractNum w:abstractNumId="10" w15:restartNumberingAfterBreak="0">
    <w:nsid w:val="138C0340"/>
    <w:multiLevelType w:val="hybridMultilevel"/>
    <w:tmpl w:val="DF7E6EB4"/>
    <w:lvl w:ilvl="0" w:tplc="53FEB850">
      <w:numFmt w:val="bullet"/>
      <w:lvlText w:val=""/>
      <w:lvlJc w:val="left"/>
      <w:pPr>
        <w:ind w:left="825" w:hanging="360"/>
      </w:pPr>
      <w:rPr>
        <w:rFonts w:ascii="Symbol" w:eastAsia="Symbol" w:hAnsi="Symbol" w:cs="Symbol" w:hint="default"/>
        <w:spacing w:val="0"/>
        <w:w w:val="100"/>
        <w:lang w:val="en-US" w:eastAsia="en-US" w:bidi="ar-SA"/>
      </w:rPr>
    </w:lvl>
    <w:lvl w:ilvl="1" w:tplc="6F1E40F0">
      <w:numFmt w:val="bullet"/>
      <w:lvlText w:val="•"/>
      <w:lvlJc w:val="left"/>
      <w:pPr>
        <w:ind w:left="1412" w:hanging="360"/>
      </w:pPr>
      <w:rPr>
        <w:rFonts w:hint="default"/>
        <w:lang w:val="en-US" w:eastAsia="en-US" w:bidi="ar-SA"/>
      </w:rPr>
    </w:lvl>
    <w:lvl w:ilvl="2" w:tplc="C92E88AA">
      <w:numFmt w:val="bullet"/>
      <w:lvlText w:val="•"/>
      <w:lvlJc w:val="left"/>
      <w:pPr>
        <w:ind w:left="2005" w:hanging="360"/>
      </w:pPr>
      <w:rPr>
        <w:rFonts w:hint="default"/>
        <w:lang w:val="en-US" w:eastAsia="en-US" w:bidi="ar-SA"/>
      </w:rPr>
    </w:lvl>
    <w:lvl w:ilvl="3" w:tplc="6C08DF66">
      <w:numFmt w:val="bullet"/>
      <w:lvlText w:val="•"/>
      <w:lvlJc w:val="left"/>
      <w:pPr>
        <w:ind w:left="2597" w:hanging="360"/>
      </w:pPr>
      <w:rPr>
        <w:rFonts w:hint="default"/>
        <w:lang w:val="en-US" w:eastAsia="en-US" w:bidi="ar-SA"/>
      </w:rPr>
    </w:lvl>
    <w:lvl w:ilvl="4" w:tplc="DC5AE186">
      <w:numFmt w:val="bullet"/>
      <w:lvlText w:val="•"/>
      <w:lvlJc w:val="left"/>
      <w:pPr>
        <w:ind w:left="3190" w:hanging="360"/>
      </w:pPr>
      <w:rPr>
        <w:rFonts w:hint="default"/>
        <w:lang w:val="en-US" w:eastAsia="en-US" w:bidi="ar-SA"/>
      </w:rPr>
    </w:lvl>
    <w:lvl w:ilvl="5" w:tplc="543291E0">
      <w:numFmt w:val="bullet"/>
      <w:lvlText w:val="•"/>
      <w:lvlJc w:val="left"/>
      <w:pPr>
        <w:ind w:left="3783" w:hanging="360"/>
      </w:pPr>
      <w:rPr>
        <w:rFonts w:hint="default"/>
        <w:lang w:val="en-US" w:eastAsia="en-US" w:bidi="ar-SA"/>
      </w:rPr>
    </w:lvl>
    <w:lvl w:ilvl="6" w:tplc="CBB4605C">
      <w:numFmt w:val="bullet"/>
      <w:lvlText w:val="•"/>
      <w:lvlJc w:val="left"/>
      <w:pPr>
        <w:ind w:left="4375" w:hanging="360"/>
      </w:pPr>
      <w:rPr>
        <w:rFonts w:hint="default"/>
        <w:lang w:val="en-US" w:eastAsia="en-US" w:bidi="ar-SA"/>
      </w:rPr>
    </w:lvl>
    <w:lvl w:ilvl="7" w:tplc="2788DE36">
      <w:numFmt w:val="bullet"/>
      <w:lvlText w:val="•"/>
      <w:lvlJc w:val="left"/>
      <w:pPr>
        <w:ind w:left="4968" w:hanging="360"/>
      </w:pPr>
      <w:rPr>
        <w:rFonts w:hint="default"/>
        <w:lang w:val="en-US" w:eastAsia="en-US" w:bidi="ar-SA"/>
      </w:rPr>
    </w:lvl>
    <w:lvl w:ilvl="8" w:tplc="82DA42B2">
      <w:numFmt w:val="bullet"/>
      <w:lvlText w:val="•"/>
      <w:lvlJc w:val="left"/>
      <w:pPr>
        <w:ind w:left="5560" w:hanging="360"/>
      </w:pPr>
      <w:rPr>
        <w:rFonts w:hint="default"/>
        <w:lang w:val="en-US" w:eastAsia="en-US" w:bidi="ar-SA"/>
      </w:rPr>
    </w:lvl>
  </w:abstractNum>
  <w:abstractNum w:abstractNumId="11" w15:restartNumberingAfterBreak="0">
    <w:nsid w:val="13D04D34"/>
    <w:multiLevelType w:val="hybridMultilevel"/>
    <w:tmpl w:val="ECBC6FB2"/>
    <w:lvl w:ilvl="0" w:tplc="01927E06">
      <w:numFmt w:val="bullet"/>
      <w:lvlText w:val=""/>
      <w:lvlJc w:val="left"/>
      <w:pPr>
        <w:ind w:left="362" w:hanging="361"/>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D72D52"/>
    <w:multiLevelType w:val="hybridMultilevel"/>
    <w:tmpl w:val="CB88CB0A"/>
    <w:lvl w:ilvl="0" w:tplc="0902CB5C">
      <w:numFmt w:val="bullet"/>
      <w:lvlText w:val="•"/>
      <w:lvlJc w:val="left"/>
      <w:pPr>
        <w:ind w:left="720" w:hanging="360"/>
      </w:pPr>
      <w:rPr>
        <w:rFonts w:hint="default"/>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D1F7420"/>
    <w:multiLevelType w:val="hybridMultilevel"/>
    <w:tmpl w:val="6EE018CA"/>
    <w:lvl w:ilvl="0" w:tplc="0902CB5C">
      <w:numFmt w:val="bullet"/>
      <w:lvlText w:val="•"/>
      <w:lvlJc w:val="left"/>
      <w:pPr>
        <w:ind w:left="720" w:hanging="360"/>
      </w:pPr>
      <w:rPr>
        <w:rFonts w:hint="default"/>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7070FF"/>
    <w:multiLevelType w:val="hybridMultilevel"/>
    <w:tmpl w:val="716CCB7C"/>
    <w:lvl w:ilvl="0" w:tplc="E916A540">
      <w:start w:val="1"/>
      <w:numFmt w:val="lowerRoman"/>
      <w:lvlText w:val="%1."/>
      <w:lvlJc w:val="left"/>
      <w:pPr>
        <w:ind w:left="721" w:hanging="466"/>
      </w:pPr>
      <w:rPr>
        <w:rFonts w:ascii="Lato" w:eastAsia="Lato" w:hAnsi="Lato" w:cs="Lato" w:hint="default"/>
        <w:b w:val="0"/>
        <w:bCs w:val="0"/>
        <w:i w:val="0"/>
        <w:iCs w:val="0"/>
        <w:spacing w:val="-1"/>
        <w:w w:val="100"/>
        <w:sz w:val="22"/>
        <w:szCs w:val="22"/>
        <w:lang w:val="en-US" w:eastAsia="en-US" w:bidi="ar-SA"/>
      </w:rPr>
    </w:lvl>
    <w:lvl w:ilvl="1" w:tplc="3976D14E">
      <w:numFmt w:val="bullet"/>
      <w:lvlText w:val="•"/>
      <w:lvlJc w:val="left"/>
      <w:pPr>
        <w:ind w:left="1697" w:hanging="466"/>
      </w:pPr>
      <w:rPr>
        <w:rFonts w:hint="default"/>
        <w:lang w:val="en-US" w:eastAsia="en-US" w:bidi="ar-SA"/>
      </w:rPr>
    </w:lvl>
    <w:lvl w:ilvl="2" w:tplc="173EEDDA">
      <w:numFmt w:val="bullet"/>
      <w:lvlText w:val="•"/>
      <w:lvlJc w:val="left"/>
      <w:pPr>
        <w:ind w:left="2675" w:hanging="466"/>
      </w:pPr>
      <w:rPr>
        <w:rFonts w:hint="default"/>
        <w:lang w:val="en-US" w:eastAsia="en-US" w:bidi="ar-SA"/>
      </w:rPr>
    </w:lvl>
    <w:lvl w:ilvl="3" w:tplc="8392F362">
      <w:numFmt w:val="bullet"/>
      <w:lvlText w:val="•"/>
      <w:lvlJc w:val="left"/>
      <w:pPr>
        <w:ind w:left="3652" w:hanging="466"/>
      </w:pPr>
      <w:rPr>
        <w:rFonts w:hint="default"/>
        <w:lang w:val="en-US" w:eastAsia="en-US" w:bidi="ar-SA"/>
      </w:rPr>
    </w:lvl>
    <w:lvl w:ilvl="4" w:tplc="B9FCB026">
      <w:numFmt w:val="bullet"/>
      <w:lvlText w:val="•"/>
      <w:lvlJc w:val="left"/>
      <w:pPr>
        <w:ind w:left="4630" w:hanging="466"/>
      </w:pPr>
      <w:rPr>
        <w:rFonts w:hint="default"/>
        <w:lang w:val="en-US" w:eastAsia="en-US" w:bidi="ar-SA"/>
      </w:rPr>
    </w:lvl>
    <w:lvl w:ilvl="5" w:tplc="32125E4A">
      <w:numFmt w:val="bullet"/>
      <w:lvlText w:val="•"/>
      <w:lvlJc w:val="left"/>
      <w:pPr>
        <w:ind w:left="5607" w:hanging="466"/>
      </w:pPr>
      <w:rPr>
        <w:rFonts w:hint="default"/>
        <w:lang w:val="en-US" w:eastAsia="en-US" w:bidi="ar-SA"/>
      </w:rPr>
    </w:lvl>
    <w:lvl w:ilvl="6" w:tplc="D88E7D1C">
      <w:numFmt w:val="bullet"/>
      <w:lvlText w:val="•"/>
      <w:lvlJc w:val="left"/>
      <w:pPr>
        <w:ind w:left="6585" w:hanging="466"/>
      </w:pPr>
      <w:rPr>
        <w:rFonts w:hint="default"/>
        <w:lang w:val="en-US" w:eastAsia="en-US" w:bidi="ar-SA"/>
      </w:rPr>
    </w:lvl>
    <w:lvl w:ilvl="7" w:tplc="0CD499E6">
      <w:numFmt w:val="bullet"/>
      <w:lvlText w:val="•"/>
      <w:lvlJc w:val="left"/>
      <w:pPr>
        <w:ind w:left="7562" w:hanging="466"/>
      </w:pPr>
      <w:rPr>
        <w:rFonts w:hint="default"/>
        <w:lang w:val="en-US" w:eastAsia="en-US" w:bidi="ar-SA"/>
      </w:rPr>
    </w:lvl>
    <w:lvl w:ilvl="8" w:tplc="AA14725C">
      <w:numFmt w:val="bullet"/>
      <w:lvlText w:val="•"/>
      <w:lvlJc w:val="left"/>
      <w:pPr>
        <w:ind w:left="8540" w:hanging="466"/>
      </w:pPr>
      <w:rPr>
        <w:rFonts w:hint="default"/>
        <w:lang w:val="en-US" w:eastAsia="en-US" w:bidi="ar-SA"/>
      </w:rPr>
    </w:lvl>
  </w:abstractNum>
  <w:abstractNum w:abstractNumId="15" w15:restartNumberingAfterBreak="0">
    <w:nsid w:val="2C892EC7"/>
    <w:multiLevelType w:val="hybridMultilevel"/>
    <w:tmpl w:val="A0D45FB6"/>
    <w:lvl w:ilvl="0" w:tplc="01927E06">
      <w:numFmt w:val="bullet"/>
      <w:lvlText w:val=""/>
      <w:lvlJc w:val="left"/>
      <w:pPr>
        <w:ind w:left="362" w:hanging="361"/>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490F46"/>
    <w:multiLevelType w:val="hybridMultilevel"/>
    <w:tmpl w:val="0EE4B8F2"/>
    <w:lvl w:ilvl="0" w:tplc="01927E06">
      <w:numFmt w:val="bullet"/>
      <w:lvlText w:val=""/>
      <w:lvlJc w:val="left"/>
      <w:pPr>
        <w:ind w:left="362" w:hanging="361"/>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406257"/>
    <w:multiLevelType w:val="hybridMultilevel"/>
    <w:tmpl w:val="07A46116"/>
    <w:lvl w:ilvl="0" w:tplc="2BB414A2">
      <w:start w:val="1"/>
      <w:numFmt w:val="decimal"/>
      <w:lvlText w:val="%1."/>
      <w:lvlJc w:val="left"/>
      <w:pPr>
        <w:ind w:left="361" w:hanging="360"/>
      </w:pPr>
      <w:rPr>
        <w:rFonts w:hint="default"/>
      </w:rPr>
    </w:lvl>
    <w:lvl w:ilvl="1" w:tplc="0C090019" w:tentative="1">
      <w:start w:val="1"/>
      <w:numFmt w:val="lowerLetter"/>
      <w:lvlText w:val="%2."/>
      <w:lvlJc w:val="left"/>
      <w:pPr>
        <w:ind w:left="1081" w:hanging="360"/>
      </w:pPr>
    </w:lvl>
    <w:lvl w:ilvl="2" w:tplc="0C09001B" w:tentative="1">
      <w:start w:val="1"/>
      <w:numFmt w:val="lowerRoman"/>
      <w:lvlText w:val="%3."/>
      <w:lvlJc w:val="right"/>
      <w:pPr>
        <w:ind w:left="1801" w:hanging="180"/>
      </w:pPr>
    </w:lvl>
    <w:lvl w:ilvl="3" w:tplc="0C09000F" w:tentative="1">
      <w:start w:val="1"/>
      <w:numFmt w:val="decimal"/>
      <w:lvlText w:val="%4."/>
      <w:lvlJc w:val="left"/>
      <w:pPr>
        <w:ind w:left="2521" w:hanging="360"/>
      </w:pPr>
    </w:lvl>
    <w:lvl w:ilvl="4" w:tplc="0C090019" w:tentative="1">
      <w:start w:val="1"/>
      <w:numFmt w:val="lowerLetter"/>
      <w:lvlText w:val="%5."/>
      <w:lvlJc w:val="left"/>
      <w:pPr>
        <w:ind w:left="3241" w:hanging="360"/>
      </w:pPr>
    </w:lvl>
    <w:lvl w:ilvl="5" w:tplc="0C09001B" w:tentative="1">
      <w:start w:val="1"/>
      <w:numFmt w:val="lowerRoman"/>
      <w:lvlText w:val="%6."/>
      <w:lvlJc w:val="right"/>
      <w:pPr>
        <w:ind w:left="3961" w:hanging="180"/>
      </w:pPr>
    </w:lvl>
    <w:lvl w:ilvl="6" w:tplc="0C09000F" w:tentative="1">
      <w:start w:val="1"/>
      <w:numFmt w:val="decimal"/>
      <w:lvlText w:val="%7."/>
      <w:lvlJc w:val="left"/>
      <w:pPr>
        <w:ind w:left="4681" w:hanging="360"/>
      </w:pPr>
    </w:lvl>
    <w:lvl w:ilvl="7" w:tplc="0C090019" w:tentative="1">
      <w:start w:val="1"/>
      <w:numFmt w:val="lowerLetter"/>
      <w:lvlText w:val="%8."/>
      <w:lvlJc w:val="left"/>
      <w:pPr>
        <w:ind w:left="5401" w:hanging="360"/>
      </w:pPr>
    </w:lvl>
    <w:lvl w:ilvl="8" w:tplc="0C09001B" w:tentative="1">
      <w:start w:val="1"/>
      <w:numFmt w:val="lowerRoman"/>
      <w:lvlText w:val="%9."/>
      <w:lvlJc w:val="right"/>
      <w:pPr>
        <w:ind w:left="6121" w:hanging="180"/>
      </w:pPr>
    </w:lvl>
  </w:abstractNum>
  <w:abstractNum w:abstractNumId="18" w15:restartNumberingAfterBreak="0">
    <w:nsid w:val="378F268E"/>
    <w:multiLevelType w:val="hybridMultilevel"/>
    <w:tmpl w:val="9A82F38C"/>
    <w:lvl w:ilvl="0" w:tplc="0902CB5C">
      <w:numFmt w:val="bullet"/>
      <w:lvlText w:val="•"/>
      <w:lvlJc w:val="left"/>
      <w:pPr>
        <w:ind w:left="720" w:hanging="360"/>
      </w:pPr>
      <w:rPr>
        <w:rFonts w:hint="default"/>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31D0502"/>
    <w:multiLevelType w:val="hybridMultilevel"/>
    <w:tmpl w:val="8D3CB058"/>
    <w:lvl w:ilvl="0" w:tplc="9AAAFC2A">
      <w:start w:val="1"/>
      <w:numFmt w:val="decimal"/>
      <w:lvlText w:val="%1."/>
      <w:lvlJc w:val="left"/>
      <w:pPr>
        <w:ind w:left="786" w:hanging="360"/>
      </w:pPr>
      <w:rPr>
        <w:rFonts w:ascii="Lato" w:eastAsia="Lato" w:hAnsi="Lato" w:cs="Lato" w:hint="default"/>
        <w:b w:val="0"/>
        <w:bCs w:val="0"/>
        <w:i w:val="0"/>
        <w:iCs w:val="0"/>
        <w:spacing w:val="-1"/>
        <w:w w:val="100"/>
        <w:sz w:val="22"/>
        <w:szCs w:val="22"/>
        <w:lang w:val="en-US" w:eastAsia="en-US" w:bidi="ar-SA"/>
      </w:rPr>
    </w:lvl>
    <w:lvl w:ilvl="1" w:tplc="612A23D4">
      <w:numFmt w:val="bullet"/>
      <w:lvlText w:val="•"/>
      <w:lvlJc w:val="left"/>
      <w:pPr>
        <w:ind w:left="1665" w:hanging="360"/>
      </w:pPr>
      <w:rPr>
        <w:rFonts w:hint="default"/>
        <w:lang w:val="en-US" w:eastAsia="en-US" w:bidi="ar-SA"/>
      </w:rPr>
    </w:lvl>
    <w:lvl w:ilvl="2" w:tplc="04E063AC">
      <w:numFmt w:val="bullet"/>
      <w:lvlText w:val="•"/>
      <w:lvlJc w:val="left"/>
      <w:pPr>
        <w:ind w:left="2551" w:hanging="360"/>
      </w:pPr>
      <w:rPr>
        <w:rFonts w:hint="default"/>
        <w:lang w:val="en-US" w:eastAsia="en-US" w:bidi="ar-SA"/>
      </w:rPr>
    </w:lvl>
    <w:lvl w:ilvl="3" w:tplc="35F68452">
      <w:numFmt w:val="bullet"/>
      <w:lvlText w:val="•"/>
      <w:lvlJc w:val="left"/>
      <w:pPr>
        <w:ind w:left="3437" w:hanging="360"/>
      </w:pPr>
      <w:rPr>
        <w:rFonts w:hint="default"/>
        <w:lang w:val="en-US" w:eastAsia="en-US" w:bidi="ar-SA"/>
      </w:rPr>
    </w:lvl>
    <w:lvl w:ilvl="4" w:tplc="BC629C02">
      <w:numFmt w:val="bullet"/>
      <w:lvlText w:val="•"/>
      <w:lvlJc w:val="left"/>
      <w:pPr>
        <w:ind w:left="4323" w:hanging="360"/>
      </w:pPr>
      <w:rPr>
        <w:rFonts w:hint="default"/>
        <w:lang w:val="en-US" w:eastAsia="en-US" w:bidi="ar-SA"/>
      </w:rPr>
    </w:lvl>
    <w:lvl w:ilvl="5" w:tplc="788AD928">
      <w:numFmt w:val="bullet"/>
      <w:lvlText w:val="•"/>
      <w:lvlJc w:val="left"/>
      <w:pPr>
        <w:ind w:left="5209" w:hanging="360"/>
      </w:pPr>
      <w:rPr>
        <w:rFonts w:hint="default"/>
        <w:lang w:val="en-US" w:eastAsia="en-US" w:bidi="ar-SA"/>
      </w:rPr>
    </w:lvl>
    <w:lvl w:ilvl="6" w:tplc="9064DFDE">
      <w:numFmt w:val="bullet"/>
      <w:lvlText w:val="•"/>
      <w:lvlJc w:val="left"/>
      <w:pPr>
        <w:ind w:left="6095" w:hanging="360"/>
      </w:pPr>
      <w:rPr>
        <w:rFonts w:hint="default"/>
        <w:lang w:val="en-US" w:eastAsia="en-US" w:bidi="ar-SA"/>
      </w:rPr>
    </w:lvl>
    <w:lvl w:ilvl="7" w:tplc="F6082722">
      <w:numFmt w:val="bullet"/>
      <w:lvlText w:val="•"/>
      <w:lvlJc w:val="left"/>
      <w:pPr>
        <w:ind w:left="6981" w:hanging="360"/>
      </w:pPr>
      <w:rPr>
        <w:rFonts w:hint="default"/>
        <w:lang w:val="en-US" w:eastAsia="en-US" w:bidi="ar-SA"/>
      </w:rPr>
    </w:lvl>
    <w:lvl w:ilvl="8" w:tplc="BE9C0906">
      <w:numFmt w:val="bullet"/>
      <w:lvlText w:val="•"/>
      <w:lvlJc w:val="left"/>
      <w:pPr>
        <w:ind w:left="7867" w:hanging="360"/>
      </w:pPr>
      <w:rPr>
        <w:rFonts w:hint="default"/>
        <w:lang w:val="en-US" w:eastAsia="en-US" w:bidi="ar-SA"/>
      </w:rPr>
    </w:lvl>
  </w:abstractNum>
  <w:abstractNum w:abstractNumId="20" w15:restartNumberingAfterBreak="0">
    <w:nsid w:val="44995DBA"/>
    <w:multiLevelType w:val="hybridMultilevel"/>
    <w:tmpl w:val="90A0F250"/>
    <w:lvl w:ilvl="0" w:tplc="0C09000F">
      <w:start w:val="1"/>
      <w:numFmt w:val="decimal"/>
      <w:lvlText w:val="%1."/>
      <w:lvlJc w:val="left"/>
      <w:pPr>
        <w:ind w:left="360" w:hanging="360"/>
      </w:pPr>
    </w:lvl>
    <w:lvl w:ilvl="1" w:tplc="B27EFEC8">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77D3836"/>
    <w:multiLevelType w:val="hybridMultilevel"/>
    <w:tmpl w:val="47829260"/>
    <w:lvl w:ilvl="0" w:tplc="0E60BD66">
      <w:numFmt w:val="bullet"/>
      <w:lvlText w:val=""/>
      <w:lvlJc w:val="left"/>
      <w:pPr>
        <w:ind w:left="722" w:hanging="361"/>
      </w:pPr>
      <w:rPr>
        <w:rFonts w:ascii="Symbol" w:eastAsia="Symbol" w:hAnsi="Symbol" w:cs="Symbol" w:hint="default"/>
        <w:b w:val="0"/>
        <w:bCs w:val="0"/>
        <w:i w:val="0"/>
        <w:iCs w:val="0"/>
        <w:spacing w:val="0"/>
        <w:w w:val="100"/>
        <w:sz w:val="22"/>
        <w:szCs w:val="22"/>
        <w:lang w:val="en-US" w:eastAsia="en-US" w:bidi="ar-SA"/>
      </w:rPr>
    </w:lvl>
    <w:lvl w:ilvl="1" w:tplc="93FE206C">
      <w:numFmt w:val="bullet"/>
      <w:lvlText w:val="o"/>
      <w:lvlJc w:val="left"/>
      <w:pPr>
        <w:ind w:left="1134" w:hanging="281"/>
      </w:pPr>
      <w:rPr>
        <w:rFonts w:ascii="Courier New" w:eastAsia="Courier New" w:hAnsi="Courier New" w:cs="Courier New" w:hint="default"/>
        <w:b w:val="0"/>
        <w:bCs w:val="0"/>
        <w:i w:val="0"/>
        <w:iCs w:val="0"/>
        <w:spacing w:val="0"/>
        <w:w w:val="100"/>
        <w:sz w:val="22"/>
        <w:szCs w:val="22"/>
        <w:lang w:val="en-US" w:eastAsia="en-US" w:bidi="ar-SA"/>
      </w:rPr>
    </w:lvl>
    <w:lvl w:ilvl="2" w:tplc="177AFBC2">
      <w:numFmt w:val="bullet"/>
      <w:lvlText w:val="•"/>
      <w:lvlJc w:val="left"/>
      <w:pPr>
        <w:ind w:left="2179" w:hanging="281"/>
      </w:pPr>
      <w:rPr>
        <w:rFonts w:hint="default"/>
        <w:lang w:val="en-US" w:eastAsia="en-US" w:bidi="ar-SA"/>
      </w:rPr>
    </w:lvl>
    <w:lvl w:ilvl="3" w:tplc="0D804342">
      <w:numFmt w:val="bullet"/>
      <w:lvlText w:val="•"/>
      <w:lvlJc w:val="left"/>
      <w:pPr>
        <w:ind w:left="3218" w:hanging="281"/>
      </w:pPr>
      <w:rPr>
        <w:rFonts w:hint="default"/>
        <w:lang w:val="en-US" w:eastAsia="en-US" w:bidi="ar-SA"/>
      </w:rPr>
    </w:lvl>
    <w:lvl w:ilvl="4" w:tplc="9A9832F2">
      <w:numFmt w:val="bullet"/>
      <w:lvlText w:val="•"/>
      <w:lvlJc w:val="left"/>
      <w:pPr>
        <w:ind w:left="4258" w:hanging="281"/>
      </w:pPr>
      <w:rPr>
        <w:rFonts w:hint="default"/>
        <w:lang w:val="en-US" w:eastAsia="en-US" w:bidi="ar-SA"/>
      </w:rPr>
    </w:lvl>
    <w:lvl w:ilvl="5" w:tplc="B94C285C">
      <w:numFmt w:val="bullet"/>
      <w:lvlText w:val="•"/>
      <w:lvlJc w:val="left"/>
      <w:pPr>
        <w:ind w:left="5297" w:hanging="281"/>
      </w:pPr>
      <w:rPr>
        <w:rFonts w:hint="default"/>
        <w:lang w:val="en-US" w:eastAsia="en-US" w:bidi="ar-SA"/>
      </w:rPr>
    </w:lvl>
    <w:lvl w:ilvl="6" w:tplc="C97C3664">
      <w:numFmt w:val="bullet"/>
      <w:lvlText w:val="•"/>
      <w:lvlJc w:val="left"/>
      <w:pPr>
        <w:ind w:left="6337" w:hanging="281"/>
      </w:pPr>
      <w:rPr>
        <w:rFonts w:hint="default"/>
        <w:lang w:val="en-US" w:eastAsia="en-US" w:bidi="ar-SA"/>
      </w:rPr>
    </w:lvl>
    <w:lvl w:ilvl="7" w:tplc="EBFE2358">
      <w:numFmt w:val="bullet"/>
      <w:lvlText w:val="•"/>
      <w:lvlJc w:val="left"/>
      <w:pPr>
        <w:ind w:left="7376" w:hanging="281"/>
      </w:pPr>
      <w:rPr>
        <w:rFonts w:hint="default"/>
        <w:lang w:val="en-US" w:eastAsia="en-US" w:bidi="ar-SA"/>
      </w:rPr>
    </w:lvl>
    <w:lvl w:ilvl="8" w:tplc="5DB67BBA">
      <w:numFmt w:val="bullet"/>
      <w:lvlText w:val="•"/>
      <w:lvlJc w:val="left"/>
      <w:pPr>
        <w:ind w:left="8416" w:hanging="281"/>
      </w:pPr>
      <w:rPr>
        <w:rFonts w:hint="default"/>
        <w:lang w:val="en-US" w:eastAsia="en-US" w:bidi="ar-SA"/>
      </w:rPr>
    </w:lvl>
  </w:abstractNum>
  <w:abstractNum w:abstractNumId="22" w15:restartNumberingAfterBreak="0">
    <w:nsid w:val="48AA6F6B"/>
    <w:multiLevelType w:val="multilevel"/>
    <w:tmpl w:val="F9E8D48C"/>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8B03984"/>
    <w:multiLevelType w:val="hybridMultilevel"/>
    <w:tmpl w:val="7C74F6F2"/>
    <w:lvl w:ilvl="0" w:tplc="0902CB5C">
      <w:numFmt w:val="bullet"/>
      <w:lvlText w:val="•"/>
      <w:lvlJc w:val="left"/>
      <w:pPr>
        <w:ind w:left="720" w:hanging="360"/>
      </w:pPr>
      <w:rPr>
        <w:rFonts w:hint="default"/>
        <w:lang w:val="en-US" w:eastAsia="en-US" w:bidi="ar-SA"/>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46250D"/>
    <w:multiLevelType w:val="hybridMultilevel"/>
    <w:tmpl w:val="52ECAE06"/>
    <w:lvl w:ilvl="0" w:tplc="9F8A07D0">
      <w:start w:val="4"/>
      <w:numFmt w:val="decimal"/>
      <w:lvlText w:val="%1"/>
      <w:lvlJc w:val="left"/>
      <w:pPr>
        <w:ind w:left="407" w:hanging="406"/>
      </w:pPr>
      <w:rPr>
        <w:rFonts w:ascii="Lato" w:eastAsia="Lato" w:hAnsi="Lato" w:cs="Lato" w:hint="default"/>
        <w:b/>
        <w:bCs/>
        <w:i w:val="0"/>
        <w:iCs w:val="0"/>
        <w:color w:val="365F91"/>
        <w:spacing w:val="0"/>
        <w:w w:val="99"/>
        <w:sz w:val="32"/>
        <w:szCs w:val="32"/>
        <w:lang w:val="en-US" w:eastAsia="en-US" w:bidi="ar-SA"/>
      </w:rPr>
    </w:lvl>
    <w:lvl w:ilvl="1" w:tplc="222E93DE">
      <w:start w:val="1"/>
      <w:numFmt w:val="decimal"/>
      <w:lvlText w:val="%2."/>
      <w:lvlJc w:val="left"/>
      <w:pPr>
        <w:ind w:left="419" w:hanging="286"/>
      </w:pPr>
      <w:rPr>
        <w:rFonts w:ascii="Arial" w:eastAsia="Arial" w:hAnsi="Arial" w:cs="Arial" w:hint="default"/>
        <w:b w:val="0"/>
        <w:bCs w:val="0"/>
        <w:i/>
        <w:iCs/>
        <w:spacing w:val="-2"/>
        <w:w w:val="98"/>
        <w:sz w:val="20"/>
        <w:szCs w:val="20"/>
        <w:lang w:val="en-US" w:eastAsia="en-US" w:bidi="ar-SA"/>
      </w:rPr>
    </w:lvl>
    <w:lvl w:ilvl="2" w:tplc="3F703BD8">
      <w:start w:val="1"/>
      <w:numFmt w:val="lowerLetter"/>
      <w:lvlText w:val="%3."/>
      <w:lvlJc w:val="left"/>
      <w:pPr>
        <w:ind w:left="699" w:hanging="284"/>
      </w:pPr>
      <w:rPr>
        <w:rFonts w:ascii="Arial" w:eastAsia="Arial" w:hAnsi="Arial" w:cs="Arial" w:hint="default"/>
        <w:b w:val="0"/>
        <w:bCs w:val="0"/>
        <w:i/>
        <w:iCs/>
        <w:color w:val="404040"/>
        <w:spacing w:val="-2"/>
        <w:w w:val="98"/>
        <w:sz w:val="20"/>
        <w:szCs w:val="20"/>
        <w:lang w:val="en-US" w:eastAsia="en-US" w:bidi="ar-SA"/>
      </w:rPr>
    </w:lvl>
    <w:lvl w:ilvl="3" w:tplc="2FC60D9E">
      <w:numFmt w:val="bullet"/>
      <w:lvlText w:val="•"/>
      <w:lvlJc w:val="left"/>
      <w:pPr>
        <w:ind w:left="1746" w:hanging="284"/>
      </w:pPr>
      <w:rPr>
        <w:rFonts w:hint="default"/>
        <w:lang w:val="en-US" w:eastAsia="en-US" w:bidi="ar-SA"/>
      </w:rPr>
    </w:lvl>
    <w:lvl w:ilvl="4" w:tplc="AFEC9780">
      <w:numFmt w:val="bullet"/>
      <w:lvlText w:val="•"/>
      <w:lvlJc w:val="left"/>
      <w:pPr>
        <w:ind w:left="2793" w:hanging="284"/>
      </w:pPr>
      <w:rPr>
        <w:rFonts w:hint="default"/>
        <w:lang w:val="en-US" w:eastAsia="en-US" w:bidi="ar-SA"/>
      </w:rPr>
    </w:lvl>
    <w:lvl w:ilvl="5" w:tplc="8308613E">
      <w:numFmt w:val="bullet"/>
      <w:lvlText w:val="•"/>
      <w:lvlJc w:val="left"/>
      <w:pPr>
        <w:ind w:left="3839" w:hanging="284"/>
      </w:pPr>
      <w:rPr>
        <w:rFonts w:hint="default"/>
        <w:lang w:val="en-US" w:eastAsia="en-US" w:bidi="ar-SA"/>
      </w:rPr>
    </w:lvl>
    <w:lvl w:ilvl="6" w:tplc="F600E904">
      <w:numFmt w:val="bullet"/>
      <w:lvlText w:val="•"/>
      <w:lvlJc w:val="left"/>
      <w:pPr>
        <w:ind w:left="4886" w:hanging="284"/>
      </w:pPr>
      <w:rPr>
        <w:rFonts w:hint="default"/>
        <w:lang w:val="en-US" w:eastAsia="en-US" w:bidi="ar-SA"/>
      </w:rPr>
    </w:lvl>
    <w:lvl w:ilvl="7" w:tplc="C4C08D22">
      <w:numFmt w:val="bullet"/>
      <w:lvlText w:val="•"/>
      <w:lvlJc w:val="left"/>
      <w:pPr>
        <w:ind w:left="5932" w:hanging="284"/>
      </w:pPr>
      <w:rPr>
        <w:rFonts w:hint="default"/>
        <w:lang w:val="en-US" w:eastAsia="en-US" w:bidi="ar-SA"/>
      </w:rPr>
    </w:lvl>
    <w:lvl w:ilvl="8" w:tplc="CE3E9A9E">
      <w:numFmt w:val="bullet"/>
      <w:lvlText w:val="•"/>
      <w:lvlJc w:val="left"/>
      <w:pPr>
        <w:ind w:left="6979" w:hanging="284"/>
      </w:pPr>
      <w:rPr>
        <w:rFonts w:hint="default"/>
        <w:lang w:val="en-US" w:eastAsia="en-US" w:bidi="ar-SA"/>
      </w:rPr>
    </w:lvl>
  </w:abstractNum>
  <w:abstractNum w:abstractNumId="25" w15:restartNumberingAfterBreak="0">
    <w:nsid w:val="4CE52A4D"/>
    <w:multiLevelType w:val="hybridMultilevel"/>
    <w:tmpl w:val="77487CB8"/>
    <w:lvl w:ilvl="0" w:tplc="2E3C35CE">
      <w:start w:val="1"/>
      <w:numFmt w:val="decimal"/>
      <w:lvlText w:val="%1."/>
      <w:lvlJc w:val="left"/>
      <w:pPr>
        <w:ind w:left="721" w:hanging="360"/>
      </w:pPr>
      <w:rPr>
        <w:rFonts w:hint="default"/>
      </w:rPr>
    </w:lvl>
    <w:lvl w:ilvl="1" w:tplc="0C090019" w:tentative="1">
      <w:start w:val="1"/>
      <w:numFmt w:val="lowerLetter"/>
      <w:lvlText w:val="%2."/>
      <w:lvlJc w:val="left"/>
      <w:pPr>
        <w:ind w:left="1441" w:hanging="360"/>
      </w:pPr>
    </w:lvl>
    <w:lvl w:ilvl="2" w:tplc="0C09001B" w:tentative="1">
      <w:start w:val="1"/>
      <w:numFmt w:val="lowerRoman"/>
      <w:lvlText w:val="%3."/>
      <w:lvlJc w:val="right"/>
      <w:pPr>
        <w:ind w:left="2161" w:hanging="180"/>
      </w:pPr>
    </w:lvl>
    <w:lvl w:ilvl="3" w:tplc="0C09000F" w:tentative="1">
      <w:start w:val="1"/>
      <w:numFmt w:val="decimal"/>
      <w:lvlText w:val="%4."/>
      <w:lvlJc w:val="left"/>
      <w:pPr>
        <w:ind w:left="2881" w:hanging="360"/>
      </w:pPr>
    </w:lvl>
    <w:lvl w:ilvl="4" w:tplc="0C090019" w:tentative="1">
      <w:start w:val="1"/>
      <w:numFmt w:val="lowerLetter"/>
      <w:lvlText w:val="%5."/>
      <w:lvlJc w:val="left"/>
      <w:pPr>
        <w:ind w:left="3601" w:hanging="360"/>
      </w:pPr>
    </w:lvl>
    <w:lvl w:ilvl="5" w:tplc="0C09001B" w:tentative="1">
      <w:start w:val="1"/>
      <w:numFmt w:val="lowerRoman"/>
      <w:lvlText w:val="%6."/>
      <w:lvlJc w:val="right"/>
      <w:pPr>
        <w:ind w:left="4321" w:hanging="180"/>
      </w:pPr>
    </w:lvl>
    <w:lvl w:ilvl="6" w:tplc="0C09000F" w:tentative="1">
      <w:start w:val="1"/>
      <w:numFmt w:val="decimal"/>
      <w:lvlText w:val="%7."/>
      <w:lvlJc w:val="left"/>
      <w:pPr>
        <w:ind w:left="5041" w:hanging="360"/>
      </w:pPr>
    </w:lvl>
    <w:lvl w:ilvl="7" w:tplc="0C090019" w:tentative="1">
      <w:start w:val="1"/>
      <w:numFmt w:val="lowerLetter"/>
      <w:lvlText w:val="%8."/>
      <w:lvlJc w:val="left"/>
      <w:pPr>
        <w:ind w:left="5761" w:hanging="360"/>
      </w:pPr>
    </w:lvl>
    <w:lvl w:ilvl="8" w:tplc="0C09001B" w:tentative="1">
      <w:start w:val="1"/>
      <w:numFmt w:val="lowerRoman"/>
      <w:lvlText w:val="%9."/>
      <w:lvlJc w:val="right"/>
      <w:pPr>
        <w:ind w:left="6481" w:hanging="180"/>
      </w:pPr>
    </w:lvl>
  </w:abstractNum>
  <w:abstractNum w:abstractNumId="26" w15:restartNumberingAfterBreak="0">
    <w:nsid w:val="52A67680"/>
    <w:multiLevelType w:val="hybridMultilevel"/>
    <w:tmpl w:val="C596967E"/>
    <w:lvl w:ilvl="0" w:tplc="D9A893F4">
      <w:start w:val="1"/>
      <w:numFmt w:val="decimal"/>
      <w:lvlText w:val="%1)"/>
      <w:lvlJc w:val="left"/>
      <w:pPr>
        <w:ind w:left="361" w:hanging="361"/>
      </w:pPr>
      <w:rPr>
        <w:rFonts w:ascii="Lato" w:eastAsia="Lato" w:hAnsi="Lato" w:cs="Lato" w:hint="default"/>
        <w:b w:val="0"/>
        <w:bCs w:val="0"/>
        <w:i w:val="0"/>
        <w:iCs w:val="0"/>
        <w:spacing w:val="-1"/>
        <w:w w:val="100"/>
        <w:sz w:val="22"/>
        <w:szCs w:val="22"/>
        <w:lang w:val="en-US" w:eastAsia="en-US" w:bidi="ar-SA"/>
      </w:rPr>
    </w:lvl>
    <w:lvl w:ilvl="1" w:tplc="759E9450">
      <w:numFmt w:val="bullet"/>
      <w:lvlText w:val="•"/>
      <w:lvlJc w:val="left"/>
      <w:pPr>
        <w:ind w:left="1373" w:hanging="361"/>
      </w:pPr>
      <w:rPr>
        <w:rFonts w:hint="default"/>
        <w:lang w:val="en-US" w:eastAsia="en-US" w:bidi="ar-SA"/>
      </w:rPr>
    </w:lvl>
    <w:lvl w:ilvl="2" w:tplc="4DE0090A">
      <w:numFmt w:val="bullet"/>
      <w:lvlText w:val="•"/>
      <w:lvlJc w:val="left"/>
      <w:pPr>
        <w:ind w:left="2387" w:hanging="361"/>
      </w:pPr>
      <w:rPr>
        <w:rFonts w:hint="default"/>
        <w:lang w:val="en-US" w:eastAsia="en-US" w:bidi="ar-SA"/>
      </w:rPr>
    </w:lvl>
    <w:lvl w:ilvl="3" w:tplc="2D405114">
      <w:numFmt w:val="bullet"/>
      <w:lvlText w:val="•"/>
      <w:lvlJc w:val="left"/>
      <w:pPr>
        <w:ind w:left="3400" w:hanging="361"/>
      </w:pPr>
      <w:rPr>
        <w:rFonts w:hint="default"/>
        <w:lang w:val="en-US" w:eastAsia="en-US" w:bidi="ar-SA"/>
      </w:rPr>
    </w:lvl>
    <w:lvl w:ilvl="4" w:tplc="D19E19E2">
      <w:numFmt w:val="bullet"/>
      <w:lvlText w:val="•"/>
      <w:lvlJc w:val="left"/>
      <w:pPr>
        <w:ind w:left="4414" w:hanging="361"/>
      </w:pPr>
      <w:rPr>
        <w:rFonts w:hint="default"/>
        <w:lang w:val="en-US" w:eastAsia="en-US" w:bidi="ar-SA"/>
      </w:rPr>
    </w:lvl>
    <w:lvl w:ilvl="5" w:tplc="34201CD2">
      <w:numFmt w:val="bullet"/>
      <w:lvlText w:val="•"/>
      <w:lvlJc w:val="left"/>
      <w:pPr>
        <w:ind w:left="5427" w:hanging="361"/>
      </w:pPr>
      <w:rPr>
        <w:rFonts w:hint="default"/>
        <w:lang w:val="en-US" w:eastAsia="en-US" w:bidi="ar-SA"/>
      </w:rPr>
    </w:lvl>
    <w:lvl w:ilvl="6" w:tplc="E85A440A">
      <w:numFmt w:val="bullet"/>
      <w:lvlText w:val="•"/>
      <w:lvlJc w:val="left"/>
      <w:pPr>
        <w:ind w:left="6441" w:hanging="361"/>
      </w:pPr>
      <w:rPr>
        <w:rFonts w:hint="default"/>
        <w:lang w:val="en-US" w:eastAsia="en-US" w:bidi="ar-SA"/>
      </w:rPr>
    </w:lvl>
    <w:lvl w:ilvl="7" w:tplc="BF0014F0">
      <w:numFmt w:val="bullet"/>
      <w:lvlText w:val="•"/>
      <w:lvlJc w:val="left"/>
      <w:pPr>
        <w:ind w:left="7454" w:hanging="361"/>
      </w:pPr>
      <w:rPr>
        <w:rFonts w:hint="default"/>
        <w:lang w:val="en-US" w:eastAsia="en-US" w:bidi="ar-SA"/>
      </w:rPr>
    </w:lvl>
    <w:lvl w:ilvl="8" w:tplc="89643FD6">
      <w:numFmt w:val="bullet"/>
      <w:lvlText w:val="•"/>
      <w:lvlJc w:val="left"/>
      <w:pPr>
        <w:ind w:left="8468" w:hanging="361"/>
      </w:pPr>
      <w:rPr>
        <w:rFonts w:hint="default"/>
        <w:lang w:val="en-US" w:eastAsia="en-US" w:bidi="ar-SA"/>
      </w:rPr>
    </w:lvl>
  </w:abstractNum>
  <w:abstractNum w:abstractNumId="27" w15:restartNumberingAfterBreak="0">
    <w:nsid w:val="53227C9F"/>
    <w:multiLevelType w:val="hybridMultilevel"/>
    <w:tmpl w:val="591E4954"/>
    <w:lvl w:ilvl="0" w:tplc="8C2E607A">
      <w:numFmt w:val="bullet"/>
      <w:lvlText w:val=""/>
      <w:lvlJc w:val="left"/>
      <w:pPr>
        <w:ind w:left="722" w:hanging="361"/>
      </w:pPr>
      <w:rPr>
        <w:rFonts w:ascii="Symbol" w:eastAsia="Symbol" w:hAnsi="Symbol" w:cs="Symbol" w:hint="default"/>
        <w:b w:val="0"/>
        <w:bCs w:val="0"/>
        <w:i w:val="0"/>
        <w:iCs w:val="0"/>
        <w:spacing w:val="0"/>
        <w:w w:val="100"/>
        <w:sz w:val="22"/>
        <w:szCs w:val="22"/>
        <w:lang w:val="en-US" w:eastAsia="en-US" w:bidi="ar-SA"/>
      </w:rPr>
    </w:lvl>
    <w:lvl w:ilvl="1" w:tplc="9BCA0F32">
      <w:numFmt w:val="bullet"/>
      <w:lvlText w:val="•"/>
      <w:lvlJc w:val="left"/>
      <w:pPr>
        <w:ind w:left="1697" w:hanging="361"/>
      </w:pPr>
      <w:rPr>
        <w:rFonts w:hint="default"/>
        <w:lang w:val="en-US" w:eastAsia="en-US" w:bidi="ar-SA"/>
      </w:rPr>
    </w:lvl>
    <w:lvl w:ilvl="2" w:tplc="60B8DDFE">
      <w:numFmt w:val="bullet"/>
      <w:lvlText w:val="•"/>
      <w:lvlJc w:val="left"/>
      <w:pPr>
        <w:ind w:left="2675" w:hanging="361"/>
      </w:pPr>
      <w:rPr>
        <w:rFonts w:hint="default"/>
        <w:lang w:val="en-US" w:eastAsia="en-US" w:bidi="ar-SA"/>
      </w:rPr>
    </w:lvl>
    <w:lvl w:ilvl="3" w:tplc="0832CD1C">
      <w:numFmt w:val="bullet"/>
      <w:lvlText w:val="•"/>
      <w:lvlJc w:val="left"/>
      <w:pPr>
        <w:ind w:left="3652" w:hanging="361"/>
      </w:pPr>
      <w:rPr>
        <w:rFonts w:hint="default"/>
        <w:lang w:val="en-US" w:eastAsia="en-US" w:bidi="ar-SA"/>
      </w:rPr>
    </w:lvl>
    <w:lvl w:ilvl="4" w:tplc="242270BA">
      <w:numFmt w:val="bullet"/>
      <w:lvlText w:val="•"/>
      <w:lvlJc w:val="left"/>
      <w:pPr>
        <w:ind w:left="4630" w:hanging="361"/>
      </w:pPr>
      <w:rPr>
        <w:rFonts w:hint="default"/>
        <w:lang w:val="en-US" w:eastAsia="en-US" w:bidi="ar-SA"/>
      </w:rPr>
    </w:lvl>
    <w:lvl w:ilvl="5" w:tplc="06CAD030">
      <w:numFmt w:val="bullet"/>
      <w:lvlText w:val="•"/>
      <w:lvlJc w:val="left"/>
      <w:pPr>
        <w:ind w:left="5607" w:hanging="361"/>
      </w:pPr>
      <w:rPr>
        <w:rFonts w:hint="default"/>
        <w:lang w:val="en-US" w:eastAsia="en-US" w:bidi="ar-SA"/>
      </w:rPr>
    </w:lvl>
    <w:lvl w:ilvl="6" w:tplc="402086B4">
      <w:numFmt w:val="bullet"/>
      <w:lvlText w:val="•"/>
      <w:lvlJc w:val="left"/>
      <w:pPr>
        <w:ind w:left="6585" w:hanging="361"/>
      </w:pPr>
      <w:rPr>
        <w:rFonts w:hint="default"/>
        <w:lang w:val="en-US" w:eastAsia="en-US" w:bidi="ar-SA"/>
      </w:rPr>
    </w:lvl>
    <w:lvl w:ilvl="7" w:tplc="276CAE08">
      <w:numFmt w:val="bullet"/>
      <w:lvlText w:val="•"/>
      <w:lvlJc w:val="left"/>
      <w:pPr>
        <w:ind w:left="7562" w:hanging="361"/>
      </w:pPr>
      <w:rPr>
        <w:rFonts w:hint="default"/>
        <w:lang w:val="en-US" w:eastAsia="en-US" w:bidi="ar-SA"/>
      </w:rPr>
    </w:lvl>
    <w:lvl w:ilvl="8" w:tplc="D6B67B8A">
      <w:numFmt w:val="bullet"/>
      <w:lvlText w:val="•"/>
      <w:lvlJc w:val="left"/>
      <w:pPr>
        <w:ind w:left="8540" w:hanging="361"/>
      </w:pPr>
      <w:rPr>
        <w:rFonts w:hint="default"/>
        <w:lang w:val="en-US" w:eastAsia="en-US" w:bidi="ar-SA"/>
      </w:rPr>
    </w:lvl>
  </w:abstractNum>
  <w:abstractNum w:abstractNumId="28" w15:restartNumberingAfterBreak="0">
    <w:nsid w:val="575A6E14"/>
    <w:multiLevelType w:val="hybridMultilevel"/>
    <w:tmpl w:val="6AC8DB18"/>
    <w:lvl w:ilvl="0" w:tplc="D9A05E26">
      <w:numFmt w:val="bullet"/>
      <w:lvlText w:val=""/>
      <w:lvlJc w:val="left"/>
      <w:pPr>
        <w:ind w:left="825" w:hanging="360"/>
      </w:pPr>
      <w:rPr>
        <w:rFonts w:ascii="Symbol" w:eastAsia="Symbol" w:hAnsi="Symbol" w:cs="Symbol" w:hint="default"/>
        <w:b w:val="0"/>
        <w:bCs w:val="0"/>
        <w:i w:val="0"/>
        <w:iCs w:val="0"/>
        <w:color w:val="365F91"/>
        <w:spacing w:val="0"/>
        <w:w w:val="100"/>
        <w:sz w:val="22"/>
        <w:szCs w:val="22"/>
        <w:lang w:val="en-US" w:eastAsia="en-US" w:bidi="ar-SA"/>
      </w:rPr>
    </w:lvl>
    <w:lvl w:ilvl="1" w:tplc="52340838">
      <w:numFmt w:val="bullet"/>
      <w:lvlText w:val="•"/>
      <w:lvlJc w:val="left"/>
      <w:pPr>
        <w:ind w:left="1412" w:hanging="360"/>
      </w:pPr>
      <w:rPr>
        <w:rFonts w:hint="default"/>
        <w:lang w:val="en-US" w:eastAsia="en-US" w:bidi="ar-SA"/>
      </w:rPr>
    </w:lvl>
    <w:lvl w:ilvl="2" w:tplc="88EC4602">
      <w:numFmt w:val="bullet"/>
      <w:lvlText w:val="•"/>
      <w:lvlJc w:val="left"/>
      <w:pPr>
        <w:ind w:left="2005" w:hanging="360"/>
      </w:pPr>
      <w:rPr>
        <w:rFonts w:hint="default"/>
        <w:lang w:val="en-US" w:eastAsia="en-US" w:bidi="ar-SA"/>
      </w:rPr>
    </w:lvl>
    <w:lvl w:ilvl="3" w:tplc="0B3C4978">
      <w:numFmt w:val="bullet"/>
      <w:lvlText w:val="•"/>
      <w:lvlJc w:val="left"/>
      <w:pPr>
        <w:ind w:left="2597" w:hanging="360"/>
      </w:pPr>
      <w:rPr>
        <w:rFonts w:hint="default"/>
        <w:lang w:val="en-US" w:eastAsia="en-US" w:bidi="ar-SA"/>
      </w:rPr>
    </w:lvl>
    <w:lvl w:ilvl="4" w:tplc="15E43750">
      <w:numFmt w:val="bullet"/>
      <w:lvlText w:val="•"/>
      <w:lvlJc w:val="left"/>
      <w:pPr>
        <w:ind w:left="3190" w:hanging="360"/>
      </w:pPr>
      <w:rPr>
        <w:rFonts w:hint="default"/>
        <w:lang w:val="en-US" w:eastAsia="en-US" w:bidi="ar-SA"/>
      </w:rPr>
    </w:lvl>
    <w:lvl w:ilvl="5" w:tplc="73E6A9D4">
      <w:numFmt w:val="bullet"/>
      <w:lvlText w:val="•"/>
      <w:lvlJc w:val="left"/>
      <w:pPr>
        <w:ind w:left="3783" w:hanging="360"/>
      </w:pPr>
      <w:rPr>
        <w:rFonts w:hint="default"/>
        <w:lang w:val="en-US" w:eastAsia="en-US" w:bidi="ar-SA"/>
      </w:rPr>
    </w:lvl>
    <w:lvl w:ilvl="6" w:tplc="947863DC">
      <w:numFmt w:val="bullet"/>
      <w:lvlText w:val="•"/>
      <w:lvlJc w:val="left"/>
      <w:pPr>
        <w:ind w:left="4375" w:hanging="360"/>
      </w:pPr>
      <w:rPr>
        <w:rFonts w:hint="default"/>
        <w:lang w:val="en-US" w:eastAsia="en-US" w:bidi="ar-SA"/>
      </w:rPr>
    </w:lvl>
    <w:lvl w:ilvl="7" w:tplc="4A9EE2D0">
      <w:numFmt w:val="bullet"/>
      <w:lvlText w:val="•"/>
      <w:lvlJc w:val="left"/>
      <w:pPr>
        <w:ind w:left="4968" w:hanging="360"/>
      </w:pPr>
      <w:rPr>
        <w:rFonts w:hint="default"/>
        <w:lang w:val="en-US" w:eastAsia="en-US" w:bidi="ar-SA"/>
      </w:rPr>
    </w:lvl>
    <w:lvl w:ilvl="8" w:tplc="EBF6FACC">
      <w:numFmt w:val="bullet"/>
      <w:lvlText w:val="•"/>
      <w:lvlJc w:val="left"/>
      <w:pPr>
        <w:ind w:left="5560" w:hanging="360"/>
      </w:pPr>
      <w:rPr>
        <w:rFonts w:hint="default"/>
        <w:lang w:val="en-US" w:eastAsia="en-US" w:bidi="ar-SA"/>
      </w:rPr>
    </w:lvl>
  </w:abstractNum>
  <w:abstractNum w:abstractNumId="29" w15:restartNumberingAfterBreak="0">
    <w:nsid w:val="592106A7"/>
    <w:multiLevelType w:val="hybridMultilevel"/>
    <w:tmpl w:val="A5B6AB28"/>
    <w:lvl w:ilvl="0" w:tplc="0902CB5C">
      <w:numFmt w:val="bullet"/>
      <w:lvlText w:val="•"/>
      <w:lvlJc w:val="left"/>
      <w:pPr>
        <w:ind w:left="720" w:hanging="360"/>
      </w:pPr>
      <w:rPr>
        <w:rFonts w:hint="default"/>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B094362"/>
    <w:multiLevelType w:val="hybridMultilevel"/>
    <w:tmpl w:val="B128CA02"/>
    <w:lvl w:ilvl="0" w:tplc="B27EFEC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1" w15:restartNumberingAfterBreak="0">
    <w:nsid w:val="5C945DD9"/>
    <w:multiLevelType w:val="hybridMultilevel"/>
    <w:tmpl w:val="DBB69214"/>
    <w:lvl w:ilvl="0" w:tplc="0C090017">
      <w:start w:val="1"/>
      <w:numFmt w:val="lowerLetter"/>
      <w:lvlText w:val="%1)"/>
      <w:lvlJc w:val="left"/>
      <w:pPr>
        <w:ind w:left="1440" w:hanging="360"/>
      </w:pPr>
    </w:lvl>
    <w:lvl w:ilvl="1" w:tplc="7B086286">
      <w:start w:val="1"/>
      <w:numFmt w:val="lowerRoman"/>
      <w:lvlText w:val="(%2)"/>
      <w:lvlJc w:val="left"/>
      <w:pPr>
        <w:ind w:left="2520" w:hanging="720"/>
      </w:pPr>
      <w:rPr>
        <w:rFonts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5CA572E0"/>
    <w:multiLevelType w:val="hybridMultilevel"/>
    <w:tmpl w:val="5DA29E24"/>
    <w:lvl w:ilvl="0" w:tplc="0902CB5C">
      <w:numFmt w:val="bullet"/>
      <w:lvlText w:val="•"/>
      <w:lvlJc w:val="left"/>
      <w:pPr>
        <w:ind w:left="720" w:hanging="360"/>
      </w:pPr>
      <w:rPr>
        <w:rFonts w:hint="default"/>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1CA4928"/>
    <w:multiLevelType w:val="hybridMultilevel"/>
    <w:tmpl w:val="96CED86A"/>
    <w:lvl w:ilvl="0" w:tplc="021EB4A8">
      <w:start w:val="1"/>
      <w:numFmt w:val="lowerRoman"/>
      <w:lvlText w:val="%1."/>
      <w:lvlJc w:val="left"/>
      <w:pPr>
        <w:ind w:left="781" w:hanging="466"/>
      </w:pPr>
      <w:rPr>
        <w:rFonts w:ascii="Lato" w:eastAsia="Lato" w:hAnsi="Lato" w:cs="Lato" w:hint="default"/>
        <w:b w:val="0"/>
        <w:bCs w:val="0"/>
        <w:i w:val="0"/>
        <w:iCs w:val="0"/>
        <w:spacing w:val="-1"/>
        <w:w w:val="100"/>
        <w:sz w:val="22"/>
        <w:szCs w:val="22"/>
        <w:lang w:val="en-US" w:eastAsia="en-US" w:bidi="ar-SA"/>
      </w:rPr>
    </w:lvl>
    <w:lvl w:ilvl="1" w:tplc="2BA4BF2E">
      <w:numFmt w:val="bullet"/>
      <w:lvlText w:val="•"/>
      <w:lvlJc w:val="left"/>
      <w:pPr>
        <w:ind w:left="1751" w:hanging="466"/>
      </w:pPr>
      <w:rPr>
        <w:rFonts w:hint="default"/>
        <w:lang w:val="en-US" w:eastAsia="en-US" w:bidi="ar-SA"/>
      </w:rPr>
    </w:lvl>
    <w:lvl w:ilvl="2" w:tplc="D690104A">
      <w:numFmt w:val="bullet"/>
      <w:lvlText w:val="•"/>
      <w:lvlJc w:val="left"/>
      <w:pPr>
        <w:ind w:left="2723" w:hanging="466"/>
      </w:pPr>
      <w:rPr>
        <w:rFonts w:hint="default"/>
        <w:lang w:val="en-US" w:eastAsia="en-US" w:bidi="ar-SA"/>
      </w:rPr>
    </w:lvl>
    <w:lvl w:ilvl="3" w:tplc="567A041E">
      <w:numFmt w:val="bullet"/>
      <w:lvlText w:val="•"/>
      <w:lvlJc w:val="left"/>
      <w:pPr>
        <w:ind w:left="3694" w:hanging="466"/>
      </w:pPr>
      <w:rPr>
        <w:rFonts w:hint="default"/>
        <w:lang w:val="en-US" w:eastAsia="en-US" w:bidi="ar-SA"/>
      </w:rPr>
    </w:lvl>
    <w:lvl w:ilvl="4" w:tplc="47B8E762">
      <w:numFmt w:val="bullet"/>
      <w:lvlText w:val="•"/>
      <w:lvlJc w:val="left"/>
      <w:pPr>
        <w:ind w:left="4666" w:hanging="466"/>
      </w:pPr>
      <w:rPr>
        <w:rFonts w:hint="default"/>
        <w:lang w:val="en-US" w:eastAsia="en-US" w:bidi="ar-SA"/>
      </w:rPr>
    </w:lvl>
    <w:lvl w:ilvl="5" w:tplc="605409F6">
      <w:numFmt w:val="bullet"/>
      <w:lvlText w:val="•"/>
      <w:lvlJc w:val="left"/>
      <w:pPr>
        <w:ind w:left="5637" w:hanging="466"/>
      </w:pPr>
      <w:rPr>
        <w:rFonts w:hint="default"/>
        <w:lang w:val="en-US" w:eastAsia="en-US" w:bidi="ar-SA"/>
      </w:rPr>
    </w:lvl>
    <w:lvl w:ilvl="6" w:tplc="A0A2DA1E">
      <w:numFmt w:val="bullet"/>
      <w:lvlText w:val="•"/>
      <w:lvlJc w:val="left"/>
      <w:pPr>
        <w:ind w:left="6609" w:hanging="466"/>
      </w:pPr>
      <w:rPr>
        <w:rFonts w:hint="default"/>
        <w:lang w:val="en-US" w:eastAsia="en-US" w:bidi="ar-SA"/>
      </w:rPr>
    </w:lvl>
    <w:lvl w:ilvl="7" w:tplc="7464BF20">
      <w:numFmt w:val="bullet"/>
      <w:lvlText w:val="•"/>
      <w:lvlJc w:val="left"/>
      <w:pPr>
        <w:ind w:left="7580" w:hanging="466"/>
      </w:pPr>
      <w:rPr>
        <w:rFonts w:hint="default"/>
        <w:lang w:val="en-US" w:eastAsia="en-US" w:bidi="ar-SA"/>
      </w:rPr>
    </w:lvl>
    <w:lvl w:ilvl="8" w:tplc="DD1E64E6">
      <w:numFmt w:val="bullet"/>
      <w:lvlText w:val="•"/>
      <w:lvlJc w:val="left"/>
      <w:pPr>
        <w:ind w:left="8552" w:hanging="466"/>
      </w:pPr>
      <w:rPr>
        <w:rFonts w:hint="default"/>
        <w:lang w:val="en-US" w:eastAsia="en-US" w:bidi="ar-SA"/>
      </w:rPr>
    </w:lvl>
  </w:abstractNum>
  <w:abstractNum w:abstractNumId="34" w15:restartNumberingAfterBreak="0">
    <w:nsid w:val="63237885"/>
    <w:multiLevelType w:val="hybridMultilevel"/>
    <w:tmpl w:val="BD6EB076"/>
    <w:lvl w:ilvl="0" w:tplc="397CCC9E">
      <w:numFmt w:val="bullet"/>
      <w:lvlText w:val=""/>
      <w:lvlJc w:val="left"/>
      <w:pPr>
        <w:ind w:left="825" w:hanging="360"/>
      </w:pPr>
      <w:rPr>
        <w:rFonts w:ascii="Symbol" w:eastAsia="Symbol" w:hAnsi="Symbol" w:cs="Symbol" w:hint="default"/>
        <w:b w:val="0"/>
        <w:bCs w:val="0"/>
        <w:i w:val="0"/>
        <w:iCs w:val="0"/>
        <w:spacing w:val="0"/>
        <w:w w:val="100"/>
        <w:sz w:val="22"/>
        <w:szCs w:val="22"/>
        <w:lang w:val="en-US" w:eastAsia="en-US" w:bidi="ar-SA"/>
      </w:rPr>
    </w:lvl>
    <w:lvl w:ilvl="1" w:tplc="67FA3C02">
      <w:numFmt w:val="bullet"/>
      <w:lvlText w:val="•"/>
      <w:lvlJc w:val="left"/>
      <w:pPr>
        <w:ind w:left="1412" w:hanging="360"/>
      </w:pPr>
      <w:rPr>
        <w:rFonts w:hint="default"/>
        <w:lang w:val="en-US" w:eastAsia="en-US" w:bidi="ar-SA"/>
      </w:rPr>
    </w:lvl>
    <w:lvl w:ilvl="2" w:tplc="96FEF3B6">
      <w:numFmt w:val="bullet"/>
      <w:lvlText w:val="•"/>
      <w:lvlJc w:val="left"/>
      <w:pPr>
        <w:ind w:left="2005" w:hanging="360"/>
      </w:pPr>
      <w:rPr>
        <w:rFonts w:hint="default"/>
        <w:lang w:val="en-US" w:eastAsia="en-US" w:bidi="ar-SA"/>
      </w:rPr>
    </w:lvl>
    <w:lvl w:ilvl="3" w:tplc="1BC48FAC">
      <w:numFmt w:val="bullet"/>
      <w:lvlText w:val="•"/>
      <w:lvlJc w:val="left"/>
      <w:pPr>
        <w:ind w:left="2597" w:hanging="360"/>
      </w:pPr>
      <w:rPr>
        <w:rFonts w:hint="default"/>
        <w:lang w:val="en-US" w:eastAsia="en-US" w:bidi="ar-SA"/>
      </w:rPr>
    </w:lvl>
    <w:lvl w:ilvl="4" w:tplc="1C2E9BF0">
      <w:numFmt w:val="bullet"/>
      <w:lvlText w:val="•"/>
      <w:lvlJc w:val="left"/>
      <w:pPr>
        <w:ind w:left="3190" w:hanging="360"/>
      </w:pPr>
      <w:rPr>
        <w:rFonts w:hint="default"/>
        <w:lang w:val="en-US" w:eastAsia="en-US" w:bidi="ar-SA"/>
      </w:rPr>
    </w:lvl>
    <w:lvl w:ilvl="5" w:tplc="BCDA775C">
      <w:numFmt w:val="bullet"/>
      <w:lvlText w:val="•"/>
      <w:lvlJc w:val="left"/>
      <w:pPr>
        <w:ind w:left="3783" w:hanging="360"/>
      </w:pPr>
      <w:rPr>
        <w:rFonts w:hint="default"/>
        <w:lang w:val="en-US" w:eastAsia="en-US" w:bidi="ar-SA"/>
      </w:rPr>
    </w:lvl>
    <w:lvl w:ilvl="6" w:tplc="964EB9C8">
      <w:numFmt w:val="bullet"/>
      <w:lvlText w:val="•"/>
      <w:lvlJc w:val="left"/>
      <w:pPr>
        <w:ind w:left="4375" w:hanging="360"/>
      </w:pPr>
      <w:rPr>
        <w:rFonts w:hint="default"/>
        <w:lang w:val="en-US" w:eastAsia="en-US" w:bidi="ar-SA"/>
      </w:rPr>
    </w:lvl>
    <w:lvl w:ilvl="7" w:tplc="C966E826">
      <w:numFmt w:val="bullet"/>
      <w:lvlText w:val="•"/>
      <w:lvlJc w:val="left"/>
      <w:pPr>
        <w:ind w:left="4968" w:hanging="360"/>
      </w:pPr>
      <w:rPr>
        <w:rFonts w:hint="default"/>
        <w:lang w:val="en-US" w:eastAsia="en-US" w:bidi="ar-SA"/>
      </w:rPr>
    </w:lvl>
    <w:lvl w:ilvl="8" w:tplc="A5FEA606">
      <w:numFmt w:val="bullet"/>
      <w:lvlText w:val="•"/>
      <w:lvlJc w:val="left"/>
      <w:pPr>
        <w:ind w:left="5560" w:hanging="360"/>
      </w:pPr>
      <w:rPr>
        <w:rFonts w:hint="default"/>
        <w:lang w:val="en-US" w:eastAsia="en-US" w:bidi="ar-SA"/>
      </w:rPr>
    </w:lvl>
  </w:abstractNum>
  <w:abstractNum w:abstractNumId="35" w15:restartNumberingAfterBreak="0">
    <w:nsid w:val="634A56A5"/>
    <w:multiLevelType w:val="hybridMultilevel"/>
    <w:tmpl w:val="7B98E326"/>
    <w:lvl w:ilvl="0" w:tplc="01927E06">
      <w:numFmt w:val="bullet"/>
      <w:lvlText w:val=""/>
      <w:lvlJc w:val="left"/>
      <w:pPr>
        <w:ind w:left="362" w:hanging="361"/>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5C17A9F"/>
    <w:multiLevelType w:val="hybridMultilevel"/>
    <w:tmpl w:val="51D27A34"/>
    <w:lvl w:ilvl="0" w:tplc="0C090017">
      <w:start w:val="1"/>
      <w:numFmt w:val="lowerLetter"/>
      <w:lvlText w:val="%1)"/>
      <w:lvlJc w:val="left"/>
      <w:pPr>
        <w:ind w:left="1440" w:hanging="360"/>
      </w:pPr>
    </w:lvl>
    <w:lvl w:ilvl="1" w:tplc="0C090017">
      <w:start w:val="1"/>
      <w:numFmt w:val="lowerLetter"/>
      <w:lvlText w:val="%2)"/>
      <w:lvlJc w:val="left"/>
      <w:pPr>
        <w:ind w:left="144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7" w15:restartNumberingAfterBreak="0">
    <w:nsid w:val="67125867"/>
    <w:multiLevelType w:val="hybridMultilevel"/>
    <w:tmpl w:val="42DA3870"/>
    <w:lvl w:ilvl="0" w:tplc="AD729F0C">
      <w:numFmt w:val="bullet"/>
      <w:lvlText w:val=""/>
      <w:lvlJc w:val="left"/>
      <w:pPr>
        <w:ind w:left="825" w:hanging="360"/>
      </w:pPr>
      <w:rPr>
        <w:rFonts w:ascii="Symbol" w:eastAsia="Symbol" w:hAnsi="Symbol" w:cs="Symbol" w:hint="default"/>
        <w:b w:val="0"/>
        <w:bCs w:val="0"/>
        <w:i w:val="0"/>
        <w:iCs w:val="0"/>
        <w:color w:val="365F91"/>
        <w:spacing w:val="0"/>
        <w:w w:val="100"/>
        <w:sz w:val="22"/>
        <w:szCs w:val="22"/>
        <w:lang w:val="en-US" w:eastAsia="en-US" w:bidi="ar-SA"/>
      </w:rPr>
    </w:lvl>
    <w:lvl w:ilvl="1" w:tplc="11844914">
      <w:numFmt w:val="bullet"/>
      <w:lvlText w:val="•"/>
      <w:lvlJc w:val="left"/>
      <w:pPr>
        <w:ind w:left="1412" w:hanging="360"/>
      </w:pPr>
      <w:rPr>
        <w:rFonts w:hint="default"/>
        <w:lang w:val="en-US" w:eastAsia="en-US" w:bidi="ar-SA"/>
      </w:rPr>
    </w:lvl>
    <w:lvl w:ilvl="2" w:tplc="06EE3FB2">
      <w:numFmt w:val="bullet"/>
      <w:lvlText w:val="•"/>
      <w:lvlJc w:val="left"/>
      <w:pPr>
        <w:ind w:left="2005" w:hanging="360"/>
      </w:pPr>
      <w:rPr>
        <w:rFonts w:hint="default"/>
        <w:lang w:val="en-US" w:eastAsia="en-US" w:bidi="ar-SA"/>
      </w:rPr>
    </w:lvl>
    <w:lvl w:ilvl="3" w:tplc="1C56628E">
      <w:numFmt w:val="bullet"/>
      <w:lvlText w:val="•"/>
      <w:lvlJc w:val="left"/>
      <w:pPr>
        <w:ind w:left="2597" w:hanging="360"/>
      </w:pPr>
      <w:rPr>
        <w:rFonts w:hint="default"/>
        <w:lang w:val="en-US" w:eastAsia="en-US" w:bidi="ar-SA"/>
      </w:rPr>
    </w:lvl>
    <w:lvl w:ilvl="4" w:tplc="7D7453DE">
      <w:numFmt w:val="bullet"/>
      <w:lvlText w:val="•"/>
      <w:lvlJc w:val="left"/>
      <w:pPr>
        <w:ind w:left="3190" w:hanging="360"/>
      </w:pPr>
      <w:rPr>
        <w:rFonts w:hint="default"/>
        <w:lang w:val="en-US" w:eastAsia="en-US" w:bidi="ar-SA"/>
      </w:rPr>
    </w:lvl>
    <w:lvl w:ilvl="5" w:tplc="E034B3F4">
      <w:numFmt w:val="bullet"/>
      <w:lvlText w:val="•"/>
      <w:lvlJc w:val="left"/>
      <w:pPr>
        <w:ind w:left="3783" w:hanging="360"/>
      </w:pPr>
      <w:rPr>
        <w:rFonts w:hint="default"/>
        <w:lang w:val="en-US" w:eastAsia="en-US" w:bidi="ar-SA"/>
      </w:rPr>
    </w:lvl>
    <w:lvl w:ilvl="6" w:tplc="086ECFA8">
      <w:numFmt w:val="bullet"/>
      <w:lvlText w:val="•"/>
      <w:lvlJc w:val="left"/>
      <w:pPr>
        <w:ind w:left="4375" w:hanging="360"/>
      </w:pPr>
      <w:rPr>
        <w:rFonts w:hint="default"/>
        <w:lang w:val="en-US" w:eastAsia="en-US" w:bidi="ar-SA"/>
      </w:rPr>
    </w:lvl>
    <w:lvl w:ilvl="7" w:tplc="E15646FA">
      <w:numFmt w:val="bullet"/>
      <w:lvlText w:val="•"/>
      <w:lvlJc w:val="left"/>
      <w:pPr>
        <w:ind w:left="4968" w:hanging="360"/>
      </w:pPr>
      <w:rPr>
        <w:rFonts w:hint="default"/>
        <w:lang w:val="en-US" w:eastAsia="en-US" w:bidi="ar-SA"/>
      </w:rPr>
    </w:lvl>
    <w:lvl w:ilvl="8" w:tplc="4CA6D490">
      <w:numFmt w:val="bullet"/>
      <w:lvlText w:val="•"/>
      <w:lvlJc w:val="left"/>
      <w:pPr>
        <w:ind w:left="5560" w:hanging="360"/>
      </w:pPr>
      <w:rPr>
        <w:rFonts w:hint="default"/>
        <w:lang w:val="en-US" w:eastAsia="en-US" w:bidi="ar-SA"/>
      </w:rPr>
    </w:lvl>
  </w:abstractNum>
  <w:abstractNum w:abstractNumId="38" w15:restartNumberingAfterBreak="0">
    <w:nsid w:val="6A016F37"/>
    <w:multiLevelType w:val="hybridMultilevel"/>
    <w:tmpl w:val="DBE0B162"/>
    <w:lvl w:ilvl="0" w:tplc="01927E06">
      <w:numFmt w:val="bullet"/>
      <w:lvlText w:val=""/>
      <w:lvlJc w:val="left"/>
      <w:pPr>
        <w:ind w:left="362" w:hanging="361"/>
      </w:pPr>
      <w:rPr>
        <w:rFonts w:ascii="Symbol" w:eastAsia="Symbol" w:hAnsi="Symbol" w:cs="Symbol" w:hint="default"/>
        <w:b w:val="0"/>
        <w:bCs w:val="0"/>
        <w:i w:val="0"/>
        <w:iCs w:val="0"/>
        <w:spacing w:val="0"/>
        <w:w w:val="100"/>
        <w:sz w:val="22"/>
        <w:szCs w:val="22"/>
        <w:lang w:val="en-US" w:eastAsia="en-US" w:bidi="ar-SA"/>
      </w:rPr>
    </w:lvl>
    <w:lvl w:ilvl="1" w:tplc="3AB21A58">
      <w:numFmt w:val="bullet"/>
      <w:lvlText w:val="-"/>
      <w:lvlJc w:val="left"/>
      <w:pPr>
        <w:ind w:left="722" w:hanging="361"/>
      </w:pPr>
      <w:rPr>
        <w:rFonts w:ascii="Courier New" w:eastAsia="Courier New" w:hAnsi="Courier New" w:cs="Courier New" w:hint="default"/>
        <w:b w:val="0"/>
        <w:bCs w:val="0"/>
        <w:i w:val="0"/>
        <w:iCs w:val="0"/>
        <w:spacing w:val="0"/>
        <w:w w:val="100"/>
        <w:sz w:val="22"/>
        <w:szCs w:val="22"/>
        <w:lang w:val="en-US" w:eastAsia="en-US" w:bidi="ar-SA"/>
      </w:rPr>
    </w:lvl>
    <w:lvl w:ilvl="2" w:tplc="05F85140">
      <w:numFmt w:val="bullet"/>
      <w:lvlText w:val="•"/>
      <w:lvlJc w:val="left"/>
      <w:pPr>
        <w:ind w:left="1806" w:hanging="361"/>
      </w:pPr>
      <w:rPr>
        <w:rFonts w:hint="default"/>
        <w:lang w:val="en-US" w:eastAsia="en-US" w:bidi="ar-SA"/>
      </w:rPr>
    </w:lvl>
    <w:lvl w:ilvl="3" w:tplc="6DB094A0">
      <w:numFmt w:val="bullet"/>
      <w:lvlText w:val="•"/>
      <w:lvlJc w:val="left"/>
      <w:pPr>
        <w:ind w:left="2892" w:hanging="361"/>
      </w:pPr>
      <w:rPr>
        <w:rFonts w:hint="default"/>
        <w:lang w:val="en-US" w:eastAsia="en-US" w:bidi="ar-SA"/>
      </w:rPr>
    </w:lvl>
    <w:lvl w:ilvl="4" w:tplc="26445132">
      <w:numFmt w:val="bullet"/>
      <w:lvlText w:val="•"/>
      <w:lvlJc w:val="left"/>
      <w:pPr>
        <w:ind w:left="3978" w:hanging="361"/>
      </w:pPr>
      <w:rPr>
        <w:rFonts w:hint="default"/>
        <w:lang w:val="en-US" w:eastAsia="en-US" w:bidi="ar-SA"/>
      </w:rPr>
    </w:lvl>
    <w:lvl w:ilvl="5" w:tplc="4F3AEBA2">
      <w:numFmt w:val="bullet"/>
      <w:lvlText w:val="•"/>
      <w:lvlJc w:val="left"/>
      <w:pPr>
        <w:ind w:left="5064" w:hanging="361"/>
      </w:pPr>
      <w:rPr>
        <w:rFonts w:hint="default"/>
        <w:lang w:val="en-US" w:eastAsia="en-US" w:bidi="ar-SA"/>
      </w:rPr>
    </w:lvl>
    <w:lvl w:ilvl="6" w:tplc="3240081A">
      <w:numFmt w:val="bullet"/>
      <w:lvlText w:val="•"/>
      <w:lvlJc w:val="left"/>
      <w:pPr>
        <w:ind w:left="6150" w:hanging="361"/>
      </w:pPr>
      <w:rPr>
        <w:rFonts w:hint="default"/>
        <w:lang w:val="en-US" w:eastAsia="en-US" w:bidi="ar-SA"/>
      </w:rPr>
    </w:lvl>
    <w:lvl w:ilvl="7" w:tplc="5198831C">
      <w:numFmt w:val="bullet"/>
      <w:lvlText w:val="•"/>
      <w:lvlJc w:val="left"/>
      <w:pPr>
        <w:ind w:left="7236" w:hanging="361"/>
      </w:pPr>
      <w:rPr>
        <w:rFonts w:hint="default"/>
        <w:lang w:val="en-US" w:eastAsia="en-US" w:bidi="ar-SA"/>
      </w:rPr>
    </w:lvl>
    <w:lvl w:ilvl="8" w:tplc="4AFC2E3C">
      <w:numFmt w:val="bullet"/>
      <w:lvlText w:val="•"/>
      <w:lvlJc w:val="left"/>
      <w:pPr>
        <w:ind w:left="8322" w:hanging="361"/>
      </w:pPr>
      <w:rPr>
        <w:rFonts w:hint="default"/>
        <w:lang w:val="en-US" w:eastAsia="en-US" w:bidi="ar-SA"/>
      </w:rPr>
    </w:lvl>
  </w:abstractNum>
  <w:abstractNum w:abstractNumId="39" w15:restartNumberingAfterBreak="0">
    <w:nsid w:val="6BB25ECF"/>
    <w:multiLevelType w:val="hybridMultilevel"/>
    <w:tmpl w:val="22B61BD4"/>
    <w:lvl w:ilvl="0" w:tplc="7B086286">
      <w:start w:val="1"/>
      <w:numFmt w:val="lowerRoman"/>
      <w:lvlText w:val="(%1)"/>
      <w:lvlJc w:val="left"/>
      <w:pPr>
        <w:ind w:left="1800" w:hanging="360"/>
      </w:pPr>
      <w:rPr>
        <w:rFonts w:hint="default"/>
      </w:rPr>
    </w:lvl>
    <w:lvl w:ilvl="1" w:tplc="0C09001B">
      <w:start w:val="1"/>
      <w:numFmt w:val="lowerRoman"/>
      <w:lvlText w:val="%2."/>
      <w:lvlJc w:val="righ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0" w15:restartNumberingAfterBreak="0">
    <w:nsid w:val="6D3301BC"/>
    <w:multiLevelType w:val="multilevel"/>
    <w:tmpl w:val="4C167A2A"/>
    <w:lvl w:ilvl="0">
      <w:start w:val="1"/>
      <w:numFmt w:val="decimal"/>
      <w:lvlText w:val="%1."/>
      <w:lvlJc w:val="left"/>
      <w:pPr>
        <w:ind w:left="786" w:hanging="360"/>
      </w:pPr>
      <w:rPr>
        <w:rFonts w:ascii="Lato" w:eastAsia="Lato" w:hAnsi="Lato" w:cs="Lato" w:hint="default"/>
        <w:b w:val="0"/>
        <w:bCs w:val="0"/>
        <w:i w:val="0"/>
        <w:iCs w:val="0"/>
        <w:spacing w:val="-1"/>
        <w:w w:val="100"/>
        <w:sz w:val="22"/>
        <w:szCs w:val="22"/>
        <w:lang w:val="en-US" w:eastAsia="en-US" w:bidi="ar-SA"/>
      </w:rPr>
    </w:lvl>
    <w:lvl w:ilvl="1">
      <w:start w:val="1"/>
      <w:numFmt w:val="decimal"/>
      <w:lvlText w:val="%1.%2"/>
      <w:lvlJc w:val="left"/>
      <w:pPr>
        <w:ind w:left="786" w:hanging="360"/>
      </w:pPr>
      <w:rPr>
        <w:rFonts w:ascii="Lato" w:eastAsia="Lato" w:hAnsi="Lato" w:cs="Lato" w:hint="default"/>
        <w:b w:val="0"/>
        <w:bCs w:val="0"/>
        <w:i w:val="0"/>
        <w:iCs w:val="0"/>
        <w:spacing w:val="-1"/>
        <w:w w:val="100"/>
        <w:sz w:val="22"/>
        <w:szCs w:val="22"/>
        <w:lang w:val="en-US" w:eastAsia="en-US" w:bidi="ar-SA"/>
      </w:rPr>
    </w:lvl>
    <w:lvl w:ilvl="2">
      <w:start w:val="1"/>
      <w:numFmt w:val="decimal"/>
      <w:lvlText w:val="%1.%2.%3"/>
      <w:lvlJc w:val="left"/>
      <w:pPr>
        <w:ind w:left="852" w:hanging="1133"/>
      </w:pPr>
      <w:rPr>
        <w:rFonts w:ascii="Lato" w:eastAsia="Lato" w:hAnsi="Lato" w:cs="Lato" w:hint="default"/>
        <w:b w:val="0"/>
        <w:bCs w:val="0"/>
        <w:i w:val="0"/>
        <w:iCs w:val="0"/>
        <w:spacing w:val="-1"/>
        <w:w w:val="100"/>
        <w:sz w:val="22"/>
        <w:szCs w:val="22"/>
        <w:lang w:val="en-US" w:eastAsia="en-US" w:bidi="ar-SA"/>
      </w:rPr>
    </w:lvl>
    <w:lvl w:ilvl="3">
      <w:numFmt w:val="bullet"/>
      <w:lvlText w:val="•"/>
      <w:lvlJc w:val="left"/>
      <w:pPr>
        <w:ind w:left="1400" w:hanging="1133"/>
      </w:pPr>
      <w:rPr>
        <w:rFonts w:hint="default"/>
        <w:lang w:val="en-US" w:eastAsia="en-US" w:bidi="ar-SA"/>
      </w:rPr>
    </w:lvl>
    <w:lvl w:ilvl="4">
      <w:numFmt w:val="bullet"/>
      <w:lvlText w:val="•"/>
      <w:lvlJc w:val="left"/>
      <w:pPr>
        <w:ind w:left="1980" w:hanging="1133"/>
      </w:pPr>
      <w:rPr>
        <w:rFonts w:hint="default"/>
        <w:lang w:val="en-US" w:eastAsia="en-US" w:bidi="ar-SA"/>
      </w:rPr>
    </w:lvl>
    <w:lvl w:ilvl="5">
      <w:numFmt w:val="bullet"/>
      <w:lvlText w:val="•"/>
      <w:lvlJc w:val="left"/>
      <w:pPr>
        <w:ind w:left="3256" w:hanging="1133"/>
      </w:pPr>
      <w:rPr>
        <w:rFonts w:hint="default"/>
        <w:lang w:val="en-US" w:eastAsia="en-US" w:bidi="ar-SA"/>
      </w:rPr>
    </w:lvl>
    <w:lvl w:ilvl="6">
      <w:numFmt w:val="bullet"/>
      <w:lvlText w:val="•"/>
      <w:lvlJc w:val="left"/>
      <w:pPr>
        <w:ind w:left="4533" w:hanging="1133"/>
      </w:pPr>
      <w:rPr>
        <w:rFonts w:hint="default"/>
        <w:lang w:val="en-US" w:eastAsia="en-US" w:bidi="ar-SA"/>
      </w:rPr>
    </w:lvl>
    <w:lvl w:ilvl="7">
      <w:numFmt w:val="bullet"/>
      <w:lvlText w:val="•"/>
      <w:lvlJc w:val="left"/>
      <w:pPr>
        <w:ind w:left="5809" w:hanging="1133"/>
      </w:pPr>
      <w:rPr>
        <w:rFonts w:hint="default"/>
        <w:lang w:val="en-US" w:eastAsia="en-US" w:bidi="ar-SA"/>
      </w:rPr>
    </w:lvl>
    <w:lvl w:ilvl="8">
      <w:numFmt w:val="bullet"/>
      <w:lvlText w:val="•"/>
      <w:lvlJc w:val="left"/>
      <w:pPr>
        <w:ind w:left="7086" w:hanging="1133"/>
      </w:pPr>
      <w:rPr>
        <w:rFonts w:hint="default"/>
        <w:lang w:val="en-US" w:eastAsia="en-US" w:bidi="ar-SA"/>
      </w:rPr>
    </w:lvl>
  </w:abstractNum>
  <w:abstractNum w:abstractNumId="41" w15:restartNumberingAfterBreak="0">
    <w:nsid w:val="6E587C84"/>
    <w:multiLevelType w:val="hybridMultilevel"/>
    <w:tmpl w:val="340876B0"/>
    <w:lvl w:ilvl="0" w:tplc="0902CB5C">
      <w:numFmt w:val="bullet"/>
      <w:lvlText w:val="•"/>
      <w:lvlJc w:val="left"/>
      <w:pPr>
        <w:ind w:left="720" w:hanging="360"/>
      </w:pPr>
      <w:rPr>
        <w:rFonts w:hint="default"/>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0610546"/>
    <w:multiLevelType w:val="hybridMultilevel"/>
    <w:tmpl w:val="D6CA9B4C"/>
    <w:lvl w:ilvl="0" w:tplc="0902CB5C">
      <w:numFmt w:val="bullet"/>
      <w:lvlText w:val="•"/>
      <w:lvlJc w:val="left"/>
      <w:pPr>
        <w:ind w:left="720" w:hanging="360"/>
      </w:pPr>
      <w:rPr>
        <w:rFonts w:hint="default"/>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65160A8"/>
    <w:multiLevelType w:val="hybridMultilevel"/>
    <w:tmpl w:val="D4C40B0C"/>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44" w15:restartNumberingAfterBreak="0">
    <w:nsid w:val="76AF5BFB"/>
    <w:multiLevelType w:val="hybridMultilevel"/>
    <w:tmpl w:val="3A565D1C"/>
    <w:lvl w:ilvl="0" w:tplc="0902CB5C">
      <w:numFmt w:val="bullet"/>
      <w:lvlText w:val="•"/>
      <w:lvlJc w:val="left"/>
      <w:pPr>
        <w:ind w:left="720" w:hanging="360"/>
      </w:pPr>
      <w:rPr>
        <w:rFonts w:hint="default"/>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B9E31D0"/>
    <w:multiLevelType w:val="hybridMultilevel"/>
    <w:tmpl w:val="27263584"/>
    <w:lvl w:ilvl="0" w:tplc="7B086286">
      <w:start w:val="1"/>
      <w:numFmt w:val="lowerRoman"/>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6" w15:restartNumberingAfterBreak="0">
    <w:nsid w:val="7C99518B"/>
    <w:multiLevelType w:val="hybridMultilevel"/>
    <w:tmpl w:val="43F6CAEA"/>
    <w:lvl w:ilvl="0" w:tplc="FFFFFFFF">
      <w:start w:val="1"/>
      <w:numFmt w:val="lowerRoman"/>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406194269">
    <w:abstractNumId w:val="4"/>
  </w:num>
  <w:num w:numId="2" w16cid:durableId="1335911544">
    <w:abstractNumId w:val="24"/>
  </w:num>
  <w:num w:numId="3" w16cid:durableId="271665768">
    <w:abstractNumId w:val="37"/>
  </w:num>
  <w:num w:numId="4" w16cid:durableId="1015159095">
    <w:abstractNumId w:val="34"/>
  </w:num>
  <w:num w:numId="5" w16cid:durableId="1023746872">
    <w:abstractNumId w:val="10"/>
  </w:num>
  <w:num w:numId="6" w16cid:durableId="42994377">
    <w:abstractNumId w:val="5"/>
  </w:num>
  <w:num w:numId="7" w16cid:durableId="34280270">
    <w:abstractNumId w:val="28"/>
  </w:num>
  <w:num w:numId="8" w16cid:durableId="1909412269">
    <w:abstractNumId w:val="38"/>
  </w:num>
  <w:num w:numId="9" w16cid:durableId="427963301">
    <w:abstractNumId w:val="21"/>
  </w:num>
  <w:num w:numId="10" w16cid:durableId="2020497370">
    <w:abstractNumId w:val="27"/>
  </w:num>
  <w:num w:numId="11" w16cid:durableId="854687501">
    <w:abstractNumId w:val="26"/>
  </w:num>
  <w:num w:numId="12" w16cid:durableId="518546593">
    <w:abstractNumId w:val="14"/>
  </w:num>
  <w:num w:numId="13" w16cid:durableId="711610973">
    <w:abstractNumId w:val="33"/>
  </w:num>
  <w:num w:numId="14" w16cid:durableId="1393890271">
    <w:abstractNumId w:val="9"/>
  </w:num>
  <w:num w:numId="15" w16cid:durableId="285164405">
    <w:abstractNumId w:val="40"/>
  </w:num>
  <w:num w:numId="16" w16cid:durableId="1677225056">
    <w:abstractNumId w:val="19"/>
  </w:num>
  <w:num w:numId="17" w16cid:durableId="89930424">
    <w:abstractNumId w:val="43"/>
  </w:num>
  <w:num w:numId="18" w16cid:durableId="1940019859">
    <w:abstractNumId w:val="17"/>
  </w:num>
  <w:num w:numId="19" w16cid:durableId="1729448928">
    <w:abstractNumId w:val="0"/>
  </w:num>
  <w:num w:numId="20" w16cid:durableId="2140297585">
    <w:abstractNumId w:val="11"/>
  </w:num>
  <w:num w:numId="21" w16cid:durableId="2058502170">
    <w:abstractNumId w:val="35"/>
  </w:num>
  <w:num w:numId="22" w16cid:durableId="1768454316">
    <w:abstractNumId w:val="15"/>
  </w:num>
  <w:num w:numId="23" w16cid:durableId="1369338620">
    <w:abstractNumId w:val="3"/>
  </w:num>
  <w:num w:numId="24" w16cid:durableId="1328821108">
    <w:abstractNumId w:val="16"/>
  </w:num>
  <w:num w:numId="25" w16cid:durableId="553582766">
    <w:abstractNumId w:val="20"/>
  </w:num>
  <w:num w:numId="26" w16cid:durableId="179855598">
    <w:abstractNumId w:val="31"/>
  </w:num>
  <w:num w:numId="27" w16cid:durableId="1186141744">
    <w:abstractNumId w:val="39"/>
  </w:num>
  <w:num w:numId="28" w16cid:durableId="869296667">
    <w:abstractNumId w:val="8"/>
  </w:num>
  <w:num w:numId="29" w16cid:durableId="1112364734">
    <w:abstractNumId w:val="45"/>
  </w:num>
  <w:num w:numId="30" w16cid:durableId="1994605766">
    <w:abstractNumId w:val="46"/>
  </w:num>
  <w:num w:numId="31" w16cid:durableId="906840641">
    <w:abstractNumId w:val="36"/>
  </w:num>
  <w:num w:numId="32" w16cid:durableId="2119450049">
    <w:abstractNumId w:val="30"/>
  </w:num>
  <w:num w:numId="33" w16cid:durableId="12002639">
    <w:abstractNumId w:val="7"/>
  </w:num>
  <w:num w:numId="34" w16cid:durableId="1321546268">
    <w:abstractNumId w:val="25"/>
  </w:num>
  <w:num w:numId="35" w16cid:durableId="538903320">
    <w:abstractNumId w:val="29"/>
  </w:num>
  <w:num w:numId="36" w16cid:durableId="1413548707">
    <w:abstractNumId w:val="18"/>
  </w:num>
  <w:num w:numId="37" w16cid:durableId="2086567159">
    <w:abstractNumId w:val="41"/>
  </w:num>
  <w:num w:numId="38" w16cid:durableId="1637837711">
    <w:abstractNumId w:val="12"/>
  </w:num>
  <w:num w:numId="39" w16cid:durableId="835220131">
    <w:abstractNumId w:val="13"/>
  </w:num>
  <w:num w:numId="40" w16cid:durableId="1346907517">
    <w:abstractNumId w:val="23"/>
  </w:num>
  <w:num w:numId="41" w16cid:durableId="774405261">
    <w:abstractNumId w:val="6"/>
  </w:num>
  <w:num w:numId="42" w16cid:durableId="1630699010">
    <w:abstractNumId w:val="42"/>
  </w:num>
  <w:num w:numId="43" w16cid:durableId="173999186">
    <w:abstractNumId w:val="32"/>
  </w:num>
  <w:num w:numId="44" w16cid:durableId="1809475533">
    <w:abstractNumId w:val="44"/>
  </w:num>
  <w:num w:numId="45" w16cid:durableId="1338576057">
    <w:abstractNumId w:val="22"/>
  </w:num>
  <w:num w:numId="46" w16cid:durableId="1251156323">
    <w:abstractNumId w:val="2"/>
  </w:num>
  <w:num w:numId="47" w16cid:durableId="70729148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ndy PHAM">
    <w15:presenceInfo w15:providerId="AD" w15:userId="S::Wendy.Pham@dcceew.gov.au::23a0de57-570e-4c30-923b-62d5fb4134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70"/>
    <w:rsid w:val="00017D60"/>
    <w:rsid w:val="00025244"/>
    <w:rsid w:val="000267E9"/>
    <w:rsid w:val="000372CB"/>
    <w:rsid w:val="00045707"/>
    <w:rsid w:val="00062FA1"/>
    <w:rsid w:val="00067EDC"/>
    <w:rsid w:val="000704FA"/>
    <w:rsid w:val="00077FC9"/>
    <w:rsid w:val="00083A66"/>
    <w:rsid w:val="00090D09"/>
    <w:rsid w:val="000B578A"/>
    <w:rsid w:val="000C3741"/>
    <w:rsid w:val="000D1A51"/>
    <w:rsid w:val="000D7529"/>
    <w:rsid w:val="000E5462"/>
    <w:rsid w:val="000F4255"/>
    <w:rsid w:val="001203F1"/>
    <w:rsid w:val="00123888"/>
    <w:rsid w:val="00153983"/>
    <w:rsid w:val="00166D3B"/>
    <w:rsid w:val="00180298"/>
    <w:rsid w:val="001833A9"/>
    <w:rsid w:val="001923DE"/>
    <w:rsid w:val="001B7213"/>
    <w:rsid w:val="001C4D83"/>
    <w:rsid w:val="001C5B16"/>
    <w:rsid w:val="001E10A9"/>
    <w:rsid w:val="001F74DB"/>
    <w:rsid w:val="001F7525"/>
    <w:rsid w:val="002154F8"/>
    <w:rsid w:val="00217D90"/>
    <w:rsid w:val="00221568"/>
    <w:rsid w:val="002238B1"/>
    <w:rsid w:val="00226272"/>
    <w:rsid w:val="00234D6A"/>
    <w:rsid w:val="00251BC5"/>
    <w:rsid w:val="002532C9"/>
    <w:rsid w:val="0027741C"/>
    <w:rsid w:val="00280389"/>
    <w:rsid w:val="002875C6"/>
    <w:rsid w:val="00292808"/>
    <w:rsid w:val="00296EDF"/>
    <w:rsid w:val="002A0E2E"/>
    <w:rsid w:val="002A5B01"/>
    <w:rsid w:val="002B0805"/>
    <w:rsid w:val="002C1B4D"/>
    <w:rsid w:val="002C2C3F"/>
    <w:rsid w:val="002E293B"/>
    <w:rsid w:val="00316C57"/>
    <w:rsid w:val="00335839"/>
    <w:rsid w:val="00355042"/>
    <w:rsid w:val="0036774E"/>
    <w:rsid w:val="00367826"/>
    <w:rsid w:val="003844EB"/>
    <w:rsid w:val="00385E25"/>
    <w:rsid w:val="003A50A0"/>
    <w:rsid w:val="003C7E20"/>
    <w:rsid w:val="003D405F"/>
    <w:rsid w:val="003D61C7"/>
    <w:rsid w:val="003F24FD"/>
    <w:rsid w:val="004103EA"/>
    <w:rsid w:val="004130B0"/>
    <w:rsid w:val="00415119"/>
    <w:rsid w:val="0041648E"/>
    <w:rsid w:val="004421F7"/>
    <w:rsid w:val="004468BD"/>
    <w:rsid w:val="004550E2"/>
    <w:rsid w:val="004569AA"/>
    <w:rsid w:val="00462EB5"/>
    <w:rsid w:val="0048258B"/>
    <w:rsid w:val="00492E2D"/>
    <w:rsid w:val="004B13A2"/>
    <w:rsid w:val="004D1747"/>
    <w:rsid w:val="004D3DAE"/>
    <w:rsid w:val="004D71DC"/>
    <w:rsid w:val="004D7616"/>
    <w:rsid w:val="004E4F97"/>
    <w:rsid w:val="004F05BF"/>
    <w:rsid w:val="004F18F2"/>
    <w:rsid w:val="004F1BD1"/>
    <w:rsid w:val="00511236"/>
    <w:rsid w:val="0051780B"/>
    <w:rsid w:val="00520F0A"/>
    <w:rsid w:val="005349AB"/>
    <w:rsid w:val="00551A8A"/>
    <w:rsid w:val="00561E24"/>
    <w:rsid w:val="00564B21"/>
    <w:rsid w:val="00566104"/>
    <w:rsid w:val="005722C9"/>
    <w:rsid w:val="00583823"/>
    <w:rsid w:val="005958F9"/>
    <w:rsid w:val="005A1271"/>
    <w:rsid w:val="005C3766"/>
    <w:rsid w:val="005C5028"/>
    <w:rsid w:val="005C609A"/>
    <w:rsid w:val="005D7FEE"/>
    <w:rsid w:val="005E0C12"/>
    <w:rsid w:val="005F3F13"/>
    <w:rsid w:val="005F56FA"/>
    <w:rsid w:val="005F7EAC"/>
    <w:rsid w:val="0061381E"/>
    <w:rsid w:val="00642445"/>
    <w:rsid w:val="006442EA"/>
    <w:rsid w:val="00675A2E"/>
    <w:rsid w:val="006802B9"/>
    <w:rsid w:val="00683835"/>
    <w:rsid w:val="00693B47"/>
    <w:rsid w:val="006A1373"/>
    <w:rsid w:val="006A2935"/>
    <w:rsid w:val="006A321A"/>
    <w:rsid w:val="006B019E"/>
    <w:rsid w:val="006B5516"/>
    <w:rsid w:val="006C4424"/>
    <w:rsid w:val="006D691A"/>
    <w:rsid w:val="006E7796"/>
    <w:rsid w:val="006F11E8"/>
    <w:rsid w:val="00707783"/>
    <w:rsid w:val="00710BD2"/>
    <w:rsid w:val="00726D3B"/>
    <w:rsid w:val="00727C02"/>
    <w:rsid w:val="00734BA2"/>
    <w:rsid w:val="00735204"/>
    <w:rsid w:val="007462F6"/>
    <w:rsid w:val="00757686"/>
    <w:rsid w:val="00762577"/>
    <w:rsid w:val="00764825"/>
    <w:rsid w:val="0077546B"/>
    <w:rsid w:val="00782074"/>
    <w:rsid w:val="00787C3C"/>
    <w:rsid w:val="00792DD7"/>
    <w:rsid w:val="007950D2"/>
    <w:rsid w:val="007C2799"/>
    <w:rsid w:val="007C6FD5"/>
    <w:rsid w:val="007D4A90"/>
    <w:rsid w:val="007F1D80"/>
    <w:rsid w:val="008015E9"/>
    <w:rsid w:val="00804771"/>
    <w:rsid w:val="008309D2"/>
    <w:rsid w:val="00845F01"/>
    <w:rsid w:val="00853CF7"/>
    <w:rsid w:val="00855C2A"/>
    <w:rsid w:val="00883863"/>
    <w:rsid w:val="008A6BA4"/>
    <w:rsid w:val="008E3951"/>
    <w:rsid w:val="008E67C3"/>
    <w:rsid w:val="008F26BC"/>
    <w:rsid w:val="008F5C3A"/>
    <w:rsid w:val="009158C8"/>
    <w:rsid w:val="009278E2"/>
    <w:rsid w:val="009350C8"/>
    <w:rsid w:val="0094504C"/>
    <w:rsid w:val="00947583"/>
    <w:rsid w:val="00956E48"/>
    <w:rsid w:val="00957776"/>
    <w:rsid w:val="0097135E"/>
    <w:rsid w:val="00975E42"/>
    <w:rsid w:val="00982548"/>
    <w:rsid w:val="009871AE"/>
    <w:rsid w:val="0099090C"/>
    <w:rsid w:val="009C33E4"/>
    <w:rsid w:val="009C5787"/>
    <w:rsid w:val="009C5BC1"/>
    <w:rsid w:val="009D2649"/>
    <w:rsid w:val="009D688E"/>
    <w:rsid w:val="00A07972"/>
    <w:rsid w:val="00A1384D"/>
    <w:rsid w:val="00A24C35"/>
    <w:rsid w:val="00A25CCD"/>
    <w:rsid w:val="00A30670"/>
    <w:rsid w:val="00A4275D"/>
    <w:rsid w:val="00A467E6"/>
    <w:rsid w:val="00A7231F"/>
    <w:rsid w:val="00A73801"/>
    <w:rsid w:val="00A817E2"/>
    <w:rsid w:val="00A84825"/>
    <w:rsid w:val="00A961B8"/>
    <w:rsid w:val="00AA16E2"/>
    <w:rsid w:val="00AC1261"/>
    <w:rsid w:val="00AF7356"/>
    <w:rsid w:val="00B123E1"/>
    <w:rsid w:val="00B24B88"/>
    <w:rsid w:val="00B430CA"/>
    <w:rsid w:val="00B52F67"/>
    <w:rsid w:val="00B743EB"/>
    <w:rsid w:val="00B81650"/>
    <w:rsid w:val="00B823C7"/>
    <w:rsid w:val="00B8644B"/>
    <w:rsid w:val="00BA2BF3"/>
    <w:rsid w:val="00BC3B9D"/>
    <w:rsid w:val="00BC7836"/>
    <w:rsid w:val="00BE3720"/>
    <w:rsid w:val="00BF5BCD"/>
    <w:rsid w:val="00C03F90"/>
    <w:rsid w:val="00C05E21"/>
    <w:rsid w:val="00C07C92"/>
    <w:rsid w:val="00C2214A"/>
    <w:rsid w:val="00C333A2"/>
    <w:rsid w:val="00C3590A"/>
    <w:rsid w:val="00C5273E"/>
    <w:rsid w:val="00C64A12"/>
    <w:rsid w:val="00C760D6"/>
    <w:rsid w:val="00C9658E"/>
    <w:rsid w:val="00CA7D93"/>
    <w:rsid w:val="00CB6457"/>
    <w:rsid w:val="00CC6AFD"/>
    <w:rsid w:val="00D024F1"/>
    <w:rsid w:val="00D25A13"/>
    <w:rsid w:val="00D26C8E"/>
    <w:rsid w:val="00D61B3F"/>
    <w:rsid w:val="00D70660"/>
    <w:rsid w:val="00D930DD"/>
    <w:rsid w:val="00D95B26"/>
    <w:rsid w:val="00DC09AC"/>
    <w:rsid w:val="00DD0761"/>
    <w:rsid w:val="00DE7952"/>
    <w:rsid w:val="00E03BCB"/>
    <w:rsid w:val="00E04C68"/>
    <w:rsid w:val="00E135B7"/>
    <w:rsid w:val="00E24AEC"/>
    <w:rsid w:val="00E26793"/>
    <w:rsid w:val="00E321B1"/>
    <w:rsid w:val="00E32D08"/>
    <w:rsid w:val="00E4761C"/>
    <w:rsid w:val="00E60A7D"/>
    <w:rsid w:val="00E67702"/>
    <w:rsid w:val="00E72C15"/>
    <w:rsid w:val="00E74657"/>
    <w:rsid w:val="00E92828"/>
    <w:rsid w:val="00E96745"/>
    <w:rsid w:val="00E96A9B"/>
    <w:rsid w:val="00E96DB1"/>
    <w:rsid w:val="00EA0C82"/>
    <w:rsid w:val="00EA2A35"/>
    <w:rsid w:val="00EB37E4"/>
    <w:rsid w:val="00ED1962"/>
    <w:rsid w:val="00ED19E9"/>
    <w:rsid w:val="00ED341F"/>
    <w:rsid w:val="00ED7058"/>
    <w:rsid w:val="00F049F0"/>
    <w:rsid w:val="00F209A3"/>
    <w:rsid w:val="00F34D81"/>
    <w:rsid w:val="00F4101E"/>
    <w:rsid w:val="00F4234D"/>
    <w:rsid w:val="00F43F15"/>
    <w:rsid w:val="00F44561"/>
    <w:rsid w:val="00F500BE"/>
    <w:rsid w:val="00F55E05"/>
    <w:rsid w:val="00F60002"/>
    <w:rsid w:val="00F6043E"/>
    <w:rsid w:val="00F7435C"/>
    <w:rsid w:val="00F9797C"/>
    <w:rsid w:val="00F97A69"/>
    <w:rsid w:val="00FB31C2"/>
    <w:rsid w:val="00FB56AB"/>
    <w:rsid w:val="00FB67EF"/>
    <w:rsid w:val="00FC1DE6"/>
    <w:rsid w:val="00FD6531"/>
    <w:rsid w:val="00FF536B"/>
    <w:rsid w:val="00FF6BF2"/>
    <w:rsid w:val="00FF74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82930"/>
  <w15:docId w15:val="{AE013B29-ED9A-462E-BBAD-25053B7A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09A"/>
    <w:rPr>
      <w:rFonts w:ascii="Lato" w:eastAsia="Lato" w:hAnsi="Lato" w:cs="Lato"/>
    </w:rPr>
  </w:style>
  <w:style w:type="paragraph" w:styleId="Heading1">
    <w:name w:val="heading 1"/>
    <w:basedOn w:val="Normal"/>
    <w:uiPriority w:val="9"/>
    <w:qFormat/>
    <w:rsid w:val="001F74DB"/>
    <w:pPr>
      <w:numPr>
        <w:numId w:val="45"/>
      </w:numPr>
      <w:spacing w:before="240" w:after="240"/>
      <w:outlineLvl w:val="0"/>
    </w:pPr>
    <w:rPr>
      <w:b/>
      <w:bCs/>
      <w:color w:val="1F497D" w:themeColor="text2"/>
      <w:sz w:val="32"/>
      <w:szCs w:val="32"/>
    </w:rPr>
  </w:style>
  <w:style w:type="paragraph" w:styleId="Heading2">
    <w:name w:val="heading 2"/>
    <w:basedOn w:val="Normal"/>
    <w:uiPriority w:val="9"/>
    <w:unhideWhenUsed/>
    <w:qFormat/>
    <w:rsid w:val="004D7616"/>
    <w:pPr>
      <w:numPr>
        <w:ilvl w:val="1"/>
        <w:numId w:val="47"/>
      </w:numPr>
      <w:spacing w:before="240" w:after="240"/>
      <w:ind w:left="993" w:hanging="633"/>
      <w:outlineLvl w:val="1"/>
    </w:pPr>
    <w:rPr>
      <w:b/>
      <w:bCs/>
      <w:color w:val="1F497D" w:themeColor="text2"/>
      <w:sz w:val="28"/>
      <w:szCs w:val="28"/>
    </w:rPr>
  </w:style>
  <w:style w:type="paragraph" w:styleId="Heading3">
    <w:name w:val="heading 3"/>
    <w:basedOn w:val="Normal"/>
    <w:uiPriority w:val="9"/>
    <w:unhideWhenUsed/>
    <w:qFormat/>
    <w:rsid w:val="00355042"/>
    <w:pPr>
      <w:numPr>
        <w:ilvl w:val="2"/>
        <w:numId w:val="47"/>
      </w:numPr>
      <w:spacing w:before="240" w:after="240"/>
      <w:outlineLvl w:val="2"/>
    </w:pPr>
    <w:rPr>
      <w:b/>
      <w:bCs/>
      <w:color w:val="1F497D" w:themeColor="text2"/>
      <w:sz w:val="24"/>
      <w:szCs w:val="24"/>
    </w:rPr>
  </w:style>
  <w:style w:type="paragraph" w:styleId="Heading4">
    <w:name w:val="heading 4"/>
    <w:basedOn w:val="Normal"/>
    <w:uiPriority w:val="9"/>
    <w:unhideWhenUsed/>
    <w:qFormat/>
    <w:rsid w:val="004D7616"/>
    <w:pPr>
      <w:spacing w:before="240" w:after="240"/>
      <w:ind w:left="23"/>
      <w:outlineLvl w:val="3"/>
    </w:pPr>
    <w:rPr>
      <w:b/>
      <w:b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79"/>
      <w:ind w:left="784" w:hanging="358"/>
    </w:pPr>
  </w:style>
  <w:style w:type="paragraph" w:styleId="TOC2">
    <w:name w:val="toc 2"/>
    <w:basedOn w:val="Normal"/>
    <w:link w:val="TOC2Char"/>
    <w:uiPriority w:val="39"/>
    <w:qFormat/>
    <w:pPr>
      <w:spacing w:before="281"/>
      <w:ind w:left="1986" w:hanging="1133"/>
    </w:pPr>
  </w:style>
  <w:style w:type="paragraph" w:styleId="BodyText">
    <w:name w:val="Body Text"/>
    <w:basedOn w:val="Normal"/>
    <w:uiPriority w:val="1"/>
    <w:qFormat/>
  </w:style>
  <w:style w:type="paragraph" w:styleId="Title">
    <w:name w:val="Title"/>
    <w:basedOn w:val="Normal"/>
    <w:uiPriority w:val="10"/>
    <w:qFormat/>
    <w:pPr>
      <w:spacing w:before="82"/>
      <w:ind w:left="448" w:right="733"/>
      <w:jc w:val="both"/>
    </w:pPr>
    <w:rPr>
      <w:i/>
      <w:iCs/>
      <w:sz w:val="60"/>
      <w:szCs w:val="60"/>
    </w:rPr>
  </w:style>
  <w:style w:type="paragraph" w:styleId="ListParagraph">
    <w:name w:val="List Paragraph"/>
    <w:basedOn w:val="Normal"/>
    <w:uiPriority w:val="34"/>
    <w:qFormat/>
    <w:pPr>
      <w:ind w:left="2269" w:hanging="358"/>
    </w:pPr>
  </w:style>
  <w:style w:type="paragraph" w:customStyle="1" w:styleId="TableParagraph">
    <w:name w:val="Table Paragraph"/>
    <w:basedOn w:val="Normal"/>
    <w:uiPriority w:val="1"/>
    <w:qFormat/>
    <w:pPr>
      <w:spacing w:line="263" w:lineRule="exact"/>
      <w:ind w:left="107"/>
    </w:pPr>
  </w:style>
  <w:style w:type="paragraph" w:styleId="Revision">
    <w:name w:val="Revision"/>
    <w:hidden/>
    <w:uiPriority w:val="99"/>
    <w:semiHidden/>
    <w:rsid w:val="006442EA"/>
    <w:pPr>
      <w:widowControl/>
      <w:autoSpaceDE/>
      <w:autoSpaceDN/>
    </w:pPr>
    <w:rPr>
      <w:rFonts w:ascii="Lato" w:eastAsia="Lato" w:hAnsi="Lato" w:cs="Lato"/>
    </w:rPr>
  </w:style>
  <w:style w:type="character" w:styleId="Hyperlink">
    <w:name w:val="Hyperlink"/>
    <w:basedOn w:val="DefaultParagraphFont"/>
    <w:uiPriority w:val="99"/>
    <w:unhideWhenUsed/>
    <w:rsid w:val="006442EA"/>
    <w:rPr>
      <w:color w:val="0000FF" w:themeColor="hyperlink"/>
      <w:u w:val="single"/>
    </w:rPr>
  </w:style>
  <w:style w:type="character" w:styleId="UnresolvedMention">
    <w:name w:val="Unresolved Mention"/>
    <w:basedOn w:val="DefaultParagraphFont"/>
    <w:uiPriority w:val="99"/>
    <w:semiHidden/>
    <w:unhideWhenUsed/>
    <w:rsid w:val="006442EA"/>
    <w:rPr>
      <w:color w:val="605E5C"/>
      <w:shd w:val="clear" w:color="auto" w:fill="E1DFDD"/>
    </w:rPr>
  </w:style>
  <w:style w:type="character" w:styleId="CommentReference">
    <w:name w:val="annotation reference"/>
    <w:basedOn w:val="DefaultParagraphFont"/>
    <w:uiPriority w:val="99"/>
    <w:semiHidden/>
    <w:unhideWhenUsed/>
    <w:rsid w:val="006442EA"/>
    <w:rPr>
      <w:sz w:val="16"/>
      <w:szCs w:val="16"/>
    </w:rPr>
  </w:style>
  <w:style w:type="paragraph" w:styleId="CommentText">
    <w:name w:val="annotation text"/>
    <w:basedOn w:val="Normal"/>
    <w:link w:val="CommentTextChar"/>
    <w:uiPriority w:val="99"/>
    <w:unhideWhenUsed/>
    <w:rsid w:val="006442EA"/>
    <w:rPr>
      <w:sz w:val="20"/>
      <w:szCs w:val="20"/>
    </w:rPr>
  </w:style>
  <w:style w:type="character" w:customStyle="1" w:styleId="CommentTextChar">
    <w:name w:val="Comment Text Char"/>
    <w:basedOn w:val="DefaultParagraphFont"/>
    <w:link w:val="CommentText"/>
    <w:uiPriority w:val="99"/>
    <w:rsid w:val="006442EA"/>
    <w:rPr>
      <w:rFonts w:ascii="Lato" w:eastAsia="Lato" w:hAnsi="Lato" w:cs="Lato"/>
      <w:sz w:val="20"/>
      <w:szCs w:val="20"/>
    </w:rPr>
  </w:style>
  <w:style w:type="paragraph" w:styleId="CommentSubject">
    <w:name w:val="annotation subject"/>
    <w:basedOn w:val="CommentText"/>
    <w:next w:val="CommentText"/>
    <w:link w:val="CommentSubjectChar"/>
    <w:uiPriority w:val="99"/>
    <w:semiHidden/>
    <w:unhideWhenUsed/>
    <w:rsid w:val="006442EA"/>
    <w:rPr>
      <w:b/>
      <w:bCs/>
    </w:rPr>
  </w:style>
  <w:style w:type="character" w:customStyle="1" w:styleId="CommentSubjectChar">
    <w:name w:val="Comment Subject Char"/>
    <w:basedOn w:val="CommentTextChar"/>
    <w:link w:val="CommentSubject"/>
    <w:uiPriority w:val="99"/>
    <w:semiHidden/>
    <w:rsid w:val="006442EA"/>
    <w:rPr>
      <w:rFonts w:ascii="Lato" w:eastAsia="Lato" w:hAnsi="Lato" w:cs="Lato"/>
      <w:b/>
      <w:bCs/>
      <w:sz w:val="20"/>
      <w:szCs w:val="20"/>
    </w:rPr>
  </w:style>
  <w:style w:type="character" w:styleId="FollowedHyperlink">
    <w:name w:val="FollowedHyperlink"/>
    <w:basedOn w:val="DefaultParagraphFont"/>
    <w:uiPriority w:val="99"/>
    <w:semiHidden/>
    <w:unhideWhenUsed/>
    <w:rsid w:val="005C609A"/>
    <w:rPr>
      <w:color w:val="800080" w:themeColor="followedHyperlink"/>
      <w:u w:val="single"/>
    </w:rPr>
  </w:style>
  <w:style w:type="table" w:styleId="TableGrid">
    <w:name w:val="Table Grid"/>
    <w:basedOn w:val="TableNormal"/>
    <w:uiPriority w:val="39"/>
    <w:rsid w:val="002C1B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15E9"/>
    <w:pPr>
      <w:tabs>
        <w:tab w:val="center" w:pos="4513"/>
        <w:tab w:val="right" w:pos="9026"/>
      </w:tabs>
    </w:pPr>
  </w:style>
  <w:style w:type="character" w:customStyle="1" w:styleId="HeaderChar">
    <w:name w:val="Header Char"/>
    <w:basedOn w:val="DefaultParagraphFont"/>
    <w:link w:val="Header"/>
    <w:uiPriority w:val="99"/>
    <w:rsid w:val="008015E9"/>
    <w:rPr>
      <w:rFonts w:ascii="Lato" w:eastAsia="Lato" w:hAnsi="Lato" w:cs="Lato"/>
    </w:rPr>
  </w:style>
  <w:style w:type="paragraph" w:styleId="Footer">
    <w:name w:val="footer"/>
    <w:basedOn w:val="Normal"/>
    <w:link w:val="FooterChar"/>
    <w:uiPriority w:val="99"/>
    <w:unhideWhenUsed/>
    <w:rsid w:val="008015E9"/>
    <w:pPr>
      <w:tabs>
        <w:tab w:val="center" w:pos="4513"/>
        <w:tab w:val="right" w:pos="9026"/>
      </w:tabs>
    </w:pPr>
  </w:style>
  <w:style w:type="character" w:customStyle="1" w:styleId="FooterChar">
    <w:name w:val="Footer Char"/>
    <w:basedOn w:val="DefaultParagraphFont"/>
    <w:link w:val="Footer"/>
    <w:uiPriority w:val="99"/>
    <w:rsid w:val="008015E9"/>
    <w:rPr>
      <w:rFonts w:ascii="Lato" w:eastAsia="Lato" w:hAnsi="Lato" w:cs="Lato"/>
    </w:rPr>
  </w:style>
  <w:style w:type="paragraph" w:styleId="TOCHeading">
    <w:name w:val="TOC Heading"/>
    <w:basedOn w:val="Heading1"/>
    <w:next w:val="Normal"/>
    <w:uiPriority w:val="39"/>
    <w:unhideWhenUsed/>
    <w:qFormat/>
    <w:rsid w:val="004130B0"/>
    <w:pPr>
      <w:keepNext/>
      <w:keepLines/>
      <w:widowControl/>
      <w:autoSpaceDE/>
      <w:autoSpaceDN/>
      <w:spacing w:line="259" w:lineRule="auto"/>
      <w:ind w:left="0" w:firstLine="0"/>
      <w:outlineLvl w:val="9"/>
    </w:pPr>
    <w:rPr>
      <w:rFonts w:asciiTheme="majorHAnsi" w:eastAsiaTheme="majorEastAsia" w:hAnsiTheme="majorHAnsi" w:cstheme="majorBidi"/>
      <w:b w:val="0"/>
      <w:bCs w:val="0"/>
      <w:color w:val="365F91" w:themeColor="accent1" w:themeShade="BF"/>
    </w:rPr>
  </w:style>
  <w:style w:type="paragraph" w:styleId="TOC3">
    <w:name w:val="toc 3"/>
    <w:basedOn w:val="Normal"/>
    <w:next w:val="Normal"/>
    <w:link w:val="TOC3Char"/>
    <w:autoRedefine/>
    <w:uiPriority w:val="39"/>
    <w:unhideWhenUsed/>
    <w:rsid w:val="00A4275D"/>
    <w:pPr>
      <w:tabs>
        <w:tab w:val="right" w:leader="dot" w:pos="9030"/>
      </w:tabs>
      <w:ind w:left="440" w:firstLine="411"/>
    </w:pPr>
    <w:rPr>
      <w:noProof/>
      <w:sz w:val="16"/>
      <w:szCs w:val="16"/>
    </w:rPr>
  </w:style>
  <w:style w:type="paragraph" w:styleId="Bibliography">
    <w:name w:val="Bibliography"/>
    <w:basedOn w:val="Normal"/>
    <w:next w:val="Normal"/>
    <w:uiPriority w:val="37"/>
    <w:semiHidden/>
    <w:unhideWhenUsed/>
    <w:rsid w:val="00221568"/>
  </w:style>
  <w:style w:type="paragraph" w:customStyle="1" w:styleId="Style1">
    <w:name w:val="Style1"/>
    <w:basedOn w:val="TOC2"/>
    <w:link w:val="Style1Char"/>
    <w:qFormat/>
    <w:rsid w:val="00E96745"/>
    <w:pPr>
      <w:tabs>
        <w:tab w:val="left" w:pos="1418"/>
        <w:tab w:val="right" w:leader="dot" w:pos="9020"/>
      </w:tabs>
      <w:spacing w:before="0" w:after="120"/>
    </w:pPr>
    <w:rPr>
      <w:noProof/>
    </w:rPr>
  </w:style>
  <w:style w:type="character" w:customStyle="1" w:styleId="TOC2Char">
    <w:name w:val="TOC 2 Char"/>
    <w:basedOn w:val="DefaultParagraphFont"/>
    <w:link w:val="TOC2"/>
    <w:uiPriority w:val="39"/>
    <w:rsid w:val="00E96745"/>
    <w:rPr>
      <w:rFonts w:ascii="Lato" w:eastAsia="Lato" w:hAnsi="Lato" w:cs="Lato"/>
    </w:rPr>
  </w:style>
  <w:style w:type="character" w:customStyle="1" w:styleId="Style1Char">
    <w:name w:val="Style1 Char"/>
    <w:basedOn w:val="TOC2Char"/>
    <w:link w:val="Style1"/>
    <w:rsid w:val="00E96745"/>
    <w:rPr>
      <w:rFonts w:ascii="Lato" w:eastAsia="Lato" w:hAnsi="Lato" w:cs="Lato"/>
      <w:noProof/>
    </w:rPr>
  </w:style>
  <w:style w:type="paragraph" w:customStyle="1" w:styleId="Style2">
    <w:name w:val="Style2"/>
    <w:basedOn w:val="TOC3"/>
    <w:link w:val="Style2Char"/>
    <w:qFormat/>
    <w:rsid w:val="00E96745"/>
    <w:pPr>
      <w:tabs>
        <w:tab w:val="left" w:pos="1986"/>
      </w:tabs>
      <w:spacing w:after="120"/>
      <w:ind w:left="993"/>
    </w:pPr>
    <w:rPr>
      <w:sz w:val="20"/>
      <w:szCs w:val="20"/>
    </w:rPr>
  </w:style>
  <w:style w:type="character" w:customStyle="1" w:styleId="TOC3Char">
    <w:name w:val="TOC 3 Char"/>
    <w:basedOn w:val="DefaultParagraphFont"/>
    <w:link w:val="TOC3"/>
    <w:uiPriority w:val="39"/>
    <w:rsid w:val="00E96745"/>
    <w:rPr>
      <w:rFonts w:ascii="Lato" w:eastAsia="Lato" w:hAnsi="Lato" w:cs="Lato"/>
      <w:noProof/>
      <w:sz w:val="16"/>
      <w:szCs w:val="16"/>
    </w:rPr>
  </w:style>
  <w:style w:type="character" w:customStyle="1" w:styleId="Style2Char">
    <w:name w:val="Style2 Char"/>
    <w:basedOn w:val="TOC3Char"/>
    <w:link w:val="Style2"/>
    <w:rsid w:val="00E96745"/>
    <w:rPr>
      <w:rFonts w:ascii="Lato" w:eastAsia="Lato" w:hAnsi="Lato" w:cs="Lato"/>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510947">
      <w:bodyDiv w:val="1"/>
      <w:marLeft w:val="0"/>
      <w:marRight w:val="0"/>
      <w:marTop w:val="0"/>
      <w:marBottom w:val="0"/>
      <w:divBdr>
        <w:top w:val="none" w:sz="0" w:space="0" w:color="auto"/>
        <w:left w:val="none" w:sz="0" w:space="0" w:color="auto"/>
        <w:bottom w:val="none" w:sz="0" w:space="0" w:color="auto"/>
        <w:right w:val="none" w:sz="0" w:space="0" w:color="auto"/>
      </w:divBdr>
    </w:div>
    <w:div w:id="2015691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t.gov.au/environment/animals/wildlife-in-nt/crocodiles"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ites.org/eng/resources/terms/glossary.shtml"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cites.org/eng/resources/terms/glossary.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5cab47ba510042f66e4e6105773c576c">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05779f2c1940ef4c36aac48e5e2abca0"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DB418F-8649-454A-B228-B5D1CF4CE97B}">
  <ds:schemaRefs>
    <ds:schemaRef ds:uri="http://schemas.openxmlformats.org/officeDocument/2006/bibliography"/>
  </ds:schemaRefs>
</ds:datastoreItem>
</file>

<file path=customXml/itemProps2.xml><?xml version="1.0" encoding="utf-8"?>
<ds:datastoreItem xmlns:ds="http://schemas.openxmlformats.org/officeDocument/2006/customXml" ds:itemID="{8F78BF28-78B7-4F72-B2FB-9E3D9111DB28}">
  <ds:schemaRefs>
    <ds:schemaRef ds:uri="http://schemas.microsoft.com/office/infopath/2007/PartnerControls"/>
    <ds:schemaRef ds:uri="http://schemas.microsoft.com/office/2006/documentManagement/types"/>
    <ds:schemaRef ds:uri="b98728ac-f998-415c-abee-6b046fb1441e"/>
    <ds:schemaRef ds:uri="http://schemas.microsoft.com/office/2006/metadata/properties"/>
    <ds:schemaRef ds:uri="http://purl.org/dc/elements/1.1/"/>
    <ds:schemaRef ds:uri="http://schemas.openxmlformats.org/package/2006/metadata/core-properties"/>
    <ds:schemaRef ds:uri="http://purl.org/dc/dcmitype/"/>
    <ds:schemaRef ds:uri="http://purl.org/dc/terms/"/>
    <ds:schemaRef ds:uri="d869c146-c82e-4435-92e4-da91542262fd"/>
    <ds:schemaRef ds:uri="http://schemas.microsoft.com/sharepoint/v3"/>
    <ds:schemaRef ds:uri="e8238601-ce47-4778-85d0-8b1d6564965a"/>
    <ds:schemaRef ds:uri="d81c2681-db7b-4a56-9abd-a3238a78f6b2"/>
    <ds:schemaRef ds:uri="http://www.w3.org/XML/1998/namespace"/>
  </ds:schemaRefs>
</ds:datastoreItem>
</file>

<file path=customXml/itemProps3.xml><?xml version="1.0" encoding="utf-8"?>
<ds:datastoreItem xmlns:ds="http://schemas.openxmlformats.org/officeDocument/2006/customXml" ds:itemID="{145494A3-F308-4544-8381-0737AF5545F1}">
  <ds:schemaRefs>
    <ds:schemaRef ds:uri="http://schemas.microsoft.com/sharepoint/v3/contenttype/forms"/>
  </ds:schemaRefs>
</ds:datastoreItem>
</file>

<file path=customXml/itemProps4.xml><?xml version="1.0" encoding="utf-8"?>
<ds:datastoreItem xmlns:ds="http://schemas.openxmlformats.org/officeDocument/2006/customXml" ds:itemID="{C36CFFBD-08F2-43BD-9192-EC1FFE48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207</TotalTime>
  <Pages>25</Pages>
  <Words>8663</Words>
  <Characters>47995</Characters>
  <Application>Microsoft Office Word</Application>
  <DocSecurity>0</DocSecurity>
  <Lines>979</Lines>
  <Paragraphs>456</Paragraphs>
  <ScaleCrop>false</ScaleCrop>
  <HeadingPairs>
    <vt:vector size="2" baseType="variant">
      <vt:variant>
        <vt:lpstr>Title</vt:lpstr>
      </vt:variant>
      <vt:variant>
        <vt:i4>1</vt:i4>
      </vt:variant>
    </vt:vector>
  </HeadingPairs>
  <TitlesOfParts>
    <vt:vector size="1" baseType="lpstr">
      <vt:lpstr>Wildlife Trade Management Plan- Crocodile Farming in the Northern Territory 2026 - 2030</vt:lpstr>
    </vt:vector>
  </TitlesOfParts>
  <Company>Northern Territory Government</Company>
  <LinksUpToDate>false</LinksUpToDate>
  <CharactersWithSpaces>56202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Trade Management Plan- Crocodile Farming in the Northern Territory 2026 - 2030</dc:title>
  <dc:creator>Department of Environment, Parks and Water Security</dc:creator>
  <cp:revision>11</cp:revision>
  <dcterms:created xsi:type="dcterms:W3CDTF">2025-10-22T04:35:00Z</dcterms:created>
  <dcterms:modified xsi:type="dcterms:W3CDTF">2025-12-11T21:41:00Z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2020-12-10T00:00:00Z</vt:filetime>
  </property>
  <property fmtid="{D5CDD505-2E9C-101B-9397-08002B2CF9AE}" pid="3" name="Creator">
    <vt:lpwstr>Acrobat PDFMaker 20 for Word</vt:lpwstr>
  </property>
  <property fmtid="{D5CDD505-2E9C-101B-9397-08002B2CF9AE}" pid="4" name="LastSaved">
    <vt:filetime>2025-05-29T00:00:00Z</vt:filetime>
  </property>
  <property fmtid="{D5CDD505-2E9C-101B-9397-08002B2CF9AE}" pid="5" name="Producer">
    <vt:lpwstr>Adobe PDF Library 20.13.106</vt:lpwstr>
  </property>
  <property fmtid="{D5CDD505-2E9C-101B-9397-08002B2CF9AE}" pid="6" name="SourceModified">
    <vt:lpwstr>D:20201210013717</vt:lpwstr>
  </property>
  <property fmtid="{D5CDD505-2E9C-101B-9397-08002B2CF9AE}" pid="7" name="ContentTypeId">
    <vt:lpwstr>0x010100D001B2BE74D025469E1D0E28F10DD2C8</vt:lpwstr>
  </property>
  <property fmtid="{D5CDD505-2E9C-101B-9397-08002B2CF9AE}" pid="8" name="RecordPoint_WorkflowType">
    <vt:lpwstr>ActiveSubmitStub</vt:lpwstr>
  </property>
  <property fmtid="{D5CDD505-2E9C-101B-9397-08002B2CF9AE}" pid="9" name="RecordPoint_ActiveItemSiteId">
    <vt:lpwstr>{8003c3b3-d20c-4e9a-bee9-0e2243d810ee}</vt:lpwstr>
  </property>
  <property fmtid="{D5CDD505-2E9C-101B-9397-08002B2CF9AE}" pid="10" name="RecordPoint_ActiveItemListId">
    <vt:lpwstr>{6093c3d3-7f25-4188-8657-48470e92f428}</vt:lpwstr>
  </property>
  <property fmtid="{D5CDD505-2E9C-101B-9397-08002B2CF9AE}" pid="11" name="RecordPoint_ActiveItemUniqueId">
    <vt:lpwstr>{7c4247ac-012b-465e-bd38-31cf3b450377}</vt:lpwstr>
  </property>
  <property fmtid="{D5CDD505-2E9C-101B-9397-08002B2CF9AE}" pid="12" name="RecordPoint_ActiveItemWebId">
    <vt:lpwstr>{ce0940a8-fbdd-4d61-aa5f-5fccf7e3a693}</vt:lpwstr>
  </property>
  <property fmtid="{D5CDD505-2E9C-101B-9397-08002B2CF9AE}" pid="13" name="ClassificationContentMarkingHeaderShapeIds">
    <vt:lpwstr>374093b,53ff3ebd,32a2405c,2e6d9278</vt:lpwstr>
  </property>
  <property fmtid="{D5CDD505-2E9C-101B-9397-08002B2CF9AE}" pid="14" name="ClassificationContentMarkingHeaderFontProps">
    <vt:lpwstr>#ff0000,12,Aptos</vt:lpwstr>
  </property>
  <property fmtid="{D5CDD505-2E9C-101B-9397-08002B2CF9AE}" pid="15" name="ClassificationContentMarkingHeaderText">
    <vt:lpwstr>OFFICIAL</vt:lpwstr>
  </property>
  <property fmtid="{D5CDD505-2E9C-101B-9397-08002B2CF9AE}" pid="16" name="ClassificationContentMarkingFooterShapeIds">
    <vt:lpwstr>107f80c9,29eb314,797b6ada</vt:lpwstr>
  </property>
  <property fmtid="{D5CDD505-2E9C-101B-9397-08002B2CF9AE}" pid="17" name="ClassificationContentMarkingFooterFontProps">
    <vt:lpwstr>#ff0000,12,Aptos</vt:lpwstr>
  </property>
  <property fmtid="{D5CDD505-2E9C-101B-9397-08002B2CF9AE}" pid="18" name="ClassificationContentMarkingFooterText">
    <vt:lpwstr>OFFICIAL</vt:lpwstr>
  </property>
  <property fmtid="{D5CDD505-2E9C-101B-9397-08002B2CF9AE}" pid="19" name="Record_x0020_Classification">
    <vt:lpwstr/>
  </property>
  <property fmtid="{D5CDD505-2E9C-101B-9397-08002B2CF9AE}" pid="20" name="MediaServiceImageTags">
    <vt:lpwstr/>
  </property>
  <property fmtid="{D5CDD505-2E9C-101B-9397-08002B2CF9AE}" pid="21" name="h64465b6520a47a58f1168c7a3f04764">
    <vt:lpwstr/>
  </property>
  <property fmtid="{D5CDD505-2E9C-101B-9397-08002B2CF9AE}" pid="22" name="Record Classification">
    <vt:lpwstr/>
  </property>
</Properties>
</file>