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0259E" w14:textId="77777777" w:rsidR="009D4E1E" w:rsidRPr="009D4E1E" w:rsidRDefault="009D4E1E" w:rsidP="009D4E1E">
      <w:r w:rsidRPr="009D4E1E">
        <w:fldChar w:fldCharType="begin"/>
      </w:r>
      <w:r w:rsidR="0060116F">
        <w:instrText xml:space="preserve"> INCLUDEPICTURE "\\\\act01vfpcl01\\..\\..\\..\\..\\SiteCollectionImages\\Logos\\inline-sewpc.gif" \* MERGEFORMAT </w:instrText>
      </w:r>
      <w:r w:rsidRPr="009D4E1E">
        <w:fldChar w:fldCharType="separate"/>
      </w:r>
      <w:r w:rsidR="00000000">
        <w:fldChar w:fldCharType="begin"/>
      </w:r>
      <w:r w:rsidR="00000000">
        <w:instrText xml:space="preserve"> INCLUDEPICTURE  "\\\\act01vfpcl01\\..\\..\\..\\..\\SiteCollectionImages\\Logos\\inline-sewpc.gif" \* MERGEFORMATINET </w:instrText>
      </w:r>
      <w:r w:rsidR="00000000">
        <w:fldChar w:fldCharType="separate"/>
      </w:r>
      <w:r w:rsidR="00244449">
        <w:pict w14:anchorId="76142E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9.4pt;height:64.8pt">
            <v:imagedata r:id="rId8" r:href="rId9"/>
          </v:shape>
        </w:pict>
      </w:r>
      <w:r w:rsidR="00000000">
        <w:fldChar w:fldCharType="end"/>
      </w:r>
      <w:r w:rsidRPr="009D4E1E">
        <w:fldChar w:fldCharType="end"/>
      </w:r>
    </w:p>
    <w:p w14:paraId="51000A85" w14:textId="77777777" w:rsidR="009D4E1E" w:rsidRDefault="009D4E1E" w:rsidP="009D4E1E"/>
    <w:p w14:paraId="09A06E48" w14:textId="77777777" w:rsidR="00D1746A" w:rsidRDefault="00D1746A" w:rsidP="009D4E1E"/>
    <w:p w14:paraId="6AB36B16" w14:textId="77777777" w:rsidR="00D1746A" w:rsidRDefault="00D1746A" w:rsidP="009D4E1E"/>
    <w:p w14:paraId="00202E45" w14:textId="77777777" w:rsidR="00D1746A" w:rsidRDefault="00D1746A" w:rsidP="009D4E1E"/>
    <w:p w14:paraId="6D9BC988" w14:textId="77777777" w:rsidR="00D1746A" w:rsidRPr="009D4E1E" w:rsidRDefault="00D1746A" w:rsidP="009D4E1E"/>
    <w:p w14:paraId="0C8F56A7" w14:textId="77777777" w:rsidR="009D4E1E" w:rsidRPr="009D4E1E" w:rsidRDefault="009D4E1E" w:rsidP="009D4E1E"/>
    <w:p w14:paraId="71FC0A46" w14:textId="77777777" w:rsidR="009D4E1E" w:rsidRPr="00D03696" w:rsidRDefault="009D4E1E" w:rsidP="009D4E1E">
      <w:pPr>
        <w:rPr>
          <w:rFonts w:ascii="Arial" w:hAnsi="Arial" w:cs="Arial"/>
          <w:b/>
          <w:sz w:val="28"/>
          <w:szCs w:val="28"/>
        </w:rPr>
      </w:pPr>
      <w:r w:rsidRPr="00D03696">
        <w:rPr>
          <w:rFonts w:ascii="Arial" w:hAnsi="Arial" w:cs="Arial"/>
          <w:b/>
          <w:i/>
          <w:sz w:val="36"/>
          <w:szCs w:val="36"/>
        </w:rPr>
        <w:t>Environment Protection and Biodiversity Conservation Act 1999</w:t>
      </w:r>
      <w:r w:rsidR="00D03696" w:rsidRPr="00D03696">
        <w:rPr>
          <w:rFonts w:ascii="Arial" w:hAnsi="Arial" w:cs="Arial"/>
          <w:b/>
          <w:sz w:val="36"/>
          <w:szCs w:val="36"/>
        </w:rPr>
        <w:t xml:space="preserve"> r</w:t>
      </w:r>
      <w:r w:rsidRPr="00D03696">
        <w:rPr>
          <w:rFonts w:ascii="Arial" w:hAnsi="Arial" w:cs="Arial"/>
          <w:b/>
          <w:sz w:val="36"/>
          <w:szCs w:val="36"/>
        </w:rPr>
        <w:t>e</w:t>
      </w:r>
      <w:r w:rsidRPr="009D4E1E">
        <w:rPr>
          <w:rFonts w:ascii="Arial" w:hAnsi="Arial" w:cs="Arial"/>
          <w:b/>
          <w:sz w:val="36"/>
          <w:szCs w:val="36"/>
        </w:rPr>
        <w:t xml:space="preserve">ferral guidelines for the vulnerable </w:t>
      </w:r>
      <w:r w:rsidR="000E4423" w:rsidRPr="000E4423">
        <w:rPr>
          <w:rFonts w:ascii="Arial" w:hAnsi="Arial" w:cs="Arial"/>
          <w:b/>
          <w:sz w:val="36"/>
          <w:szCs w:val="36"/>
        </w:rPr>
        <w:t>striped legless lizard</w:t>
      </w:r>
      <w:r w:rsidR="000E4423">
        <w:rPr>
          <w:rFonts w:ascii="Arial" w:hAnsi="Arial" w:cs="Arial"/>
          <w:b/>
          <w:sz w:val="36"/>
          <w:szCs w:val="36"/>
        </w:rPr>
        <w:t>,</w:t>
      </w:r>
      <w:r w:rsidR="000E4423" w:rsidRPr="000E4423">
        <w:rPr>
          <w:rFonts w:ascii="Arial" w:hAnsi="Arial" w:cs="Arial"/>
          <w:b/>
          <w:sz w:val="36"/>
          <w:szCs w:val="36"/>
        </w:rPr>
        <w:t xml:space="preserve"> </w:t>
      </w:r>
      <w:r w:rsidR="000E4423" w:rsidRPr="000E4423">
        <w:rPr>
          <w:rFonts w:ascii="Arial" w:hAnsi="Arial" w:cs="Arial"/>
          <w:b/>
          <w:i/>
          <w:sz w:val="36"/>
          <w:szCs w:val="36"/>
        </w:rPr>
        <w:t>Delma impar</w:t>
      </w:r>
    </w:p>
    <w:p w14:paraId="6D2315D0" w14:textId="77777777" w:rsidR="009D4E1E" w:rsidRPr="000E4423" w:rsidRDefault="009D4E1E" w:rsidP="009D4E1E">
      <w:pPr>
        <w:rPr>
          <w:i/>
          <w:color w:val="0000FF"/>
        </w:rPr>
      </w:pPr>
    </w:p>
    <w:p w14:paraId="7608CC76" w14:textId="77777777" w:rsidR="009D4E1E" w:rsidRPr="009D4E1E" w:rsidRDefault="009D4E1E" w:rsidP="009D4E1E"/>
    <w:p w14:paraId="4A98CD78" w14:textId="77777777" w:rsidR="009D4E1E" w:rsidRPr="009D4E1E" w:rsidRDefault="009D4E1E" w:rsidP="009D4E1E"/>
    <w:p w14:paraId="630F3F25" w14:textId="77777777" w:rsidR="009D4E1E" w:rsidRPr="009D4E1E" w:rsidRDefault="009D4E1E" w:rsidP="009D4E1E"/>
    <w:p w14:paraId="5AF66461" w14:textId="77777777" w:rsidR="009D4E1E" w:rsidRPr="009D4E1E" w:rsidRDefault="00244449" w:rsidP="009D4E1E">
      <w:r>
        <w:pict w14:anchorId="7F5B576E">
          <v:shape id="_x0000_i1026" type="#_x0000_t75" style="width:453.6pt;height:282.6pt">
            <v:imagedata r:id="rId10" o:title="Striped Legless Lizard Delma impar Ian Smales 001"/>
          </v:shape>
        </w:pict>
      </w:r>
    </w:p>
    <w:p w14:paraId="3975B355" w14:textId="77777777" w:rsidR="009D4E1E" w:rsidRPr="009D4E1E" w:rsidRDefault="009D4E1E" w:rsidP="009D4E1E"/>
    <w:p w14:paraId="736D9267" w14:textId="77777777" w:rsidR="009D4E1E" w:rsidRPr="009D4E1E" w:rsidRDefault="009D4E1E" w:rsidP="009D4E1E"/>
    <w:p w14:paraId="4D96610B" w14:textId="77777777" w:rsidR="009D4E1E" w:rsidRDefault="009D4E1E" w:rsidP="009D4E1E">
      <w:pPr>
        <w:rPr>
          <w:rFonts w:ascii="Arial" w:hAnsi="Arial" w:cs="Arial"/>
          <w:b/>
          <w:sz w:val="36"/>
          <w:szCs w:val="36"/>
        </w:rPr>
      </w:pPr>
    </w:p>
    <w:p w14:paraId="1D15C4EE" w14:textId="77777777" w:rsidR="009D4E1E" w:rsidRDefault="009D4E1E" w:rsidP="009D4E1E">
      <w:pPr>
        <w:rPr>
          <w:rFonts w:ascii="Arial" w:hAnsi="Arial" w:cs="Arial"/>
          <w:b/>
          <w:sz w:val="36"/>
          <w:szCs w:val="36"/>
        </w:rPr>
      </w:pPr>
    </w:p>
    <w:p w14:paraId="6730A172" w14:textId="77777777" w:rsidR="009D4E1E" w:rsidRPr="009D4E1E" w:rsidRDefault="009D4E1E" w:rsidP="009D4E1E">
      <w:pPr>
        <w:rPr>
          <w:rFonts w:ascii="Arial" w:hAnsi="Arial" w:cs="Arial"/>
          <w:b/>
          <w:sz w:val="36"/>
          <w:szCs w:val="36"/>
        </w:rPr>
      </w:pPr>
    </w:p>
    <w:p w14:paraId="4FAE7B17" w14:textId="77777777" w:rsidR="00F91A9E" w:rsidRPr="005E7915" w:rsidRDefault="009D4E1E" w:rsidP="00F91A9E">
      <w:r w:rsidRPr="009D4E1E">
        <w:br w:type="page"/>
      </w:r>
      <w:r w:rsidR="00F91A9E" w:rsidRPr="00F91A9E">
        <w:rPr>
          <w:rFonts w:ascii="Arial" w:hAnsi="Arial" w:cs="Arial"/>
          <w:b/>
        </w:rPr>
        <w:lastRenderedPageBreak/>
        <w:t>Acknowledgements</w:t>
      </w:r>
    </w:p>
    <w:p w14:paraId="73B4F1AD" w14:textId="77777777" w:rsidR="00F91A9E" w:rsidRDefault="00F91A9E" w:rsidP="00F91A9E">
      <w:pPr>
        <w:rPr>
          <w:rFonts w:ascii="Arial" w:hAnsi="Arial" w:cs="Arial"/>
        </w:rPr>
      </w:pPr>
    </w:p>
    <w:p w14:paraId="7FA86F42" w14:textId="77777777" w:rsidR="00F91A9E" w:rsidRPr="00CA17F8" w:rsidRDefault="00F91A9E" w:rsidP="00F91A9E">
      <w:pPr>
        <w:rPr>
          <w:rFonts w:ascii="Arial" w:hAnsi="Arial" w:cs="Arial"/>
        </w:rPr>
      </w:pPr>
      <w:r w:rsidRPr="00CA17F8">
        <w:rPr>
          <w:rFonts w:ascii="Arial" w:hAnsi="Arial" w:cs="Arial"/>
        </w:rPr>
        <w:t xml:space="preserve">The Department of Sustainability, Environment, Water, Population and Communities would like to thank the following people for their participation at the workshop in Brunswick and for their valued expert advice in the development of the policy statement and background paper: </w:t>
      </w:r>
      <w:r w:rsidRPr="004C0A75">
        <w:rPr>
          <w:rFonts w:ascii="Arial" w:hAnsi="Arial" w:cs="Arial"/>
        </w:rPr>
        <w:t>Nick Clemann, David Coote, Murray Evans, Colin Hocking, David Hunter, Sally Koehler, Aaron Organ, Megan O’Shea, Gary Peterson, Darren Quinn, Michael Saxon, Ian Smales, Alan Webster,</w:t>
      </w:r>
      <w:r>
        <w:rPr>
          <w:rFonts w:ascii="Arial" w:hAnsi="Arial" w:cs="Arial"/>
        </w:rPr>
        <w:t xml:space="preserve"> and </w:t>
      </w:r>
      <w:r w:rsidRPr="004C0A75">
        <w:rPr>
          <w:rFonts w:ascii="Arial" w:hAnsi="Arial" w:cs="Arial"/>
        </w:rPr>
        <w:t>Daniel Weller</w:t>
      </w:r>
      <w:r>
        <w:rPr>
          <w:rFonts w:ascii="Arial" w:hAnsi="Arial" w:cs="Arial"/>
        </w:rPr>
        <w:t xml:space="preserve">. </w:t>
      </w:r>
    </w:p>
    <w:p w14:paraId="7BC12917" w14:textId="77777777" w:rsidR="00F91A9E" w:rsidRPr="00CA17F8" w:rsidRDefault="00F91A9E" w:rsidP="00F91A9E">
      <w:pPr>
        <w:rPr>
          <w:rFonts w:ascii="Arial" w:hAnsi="Arial" w:cs="Arial"/>
        </w:rPr>
      </w:pPr>
    </w:p>
    <w:p w14:paraId="3C5249C6" w14:textId="77777777" w:rsidR="009D4E1E" w:rsidRPr="00F91A9E" w:rsidRDefault="00F91A9E" w:rsidP="009D4E1E">
      <w:pPr>
        <w:rPr>
          <w:rFonts w:ascii="Arial" w:hAnsi="Arial" w:cs="Arial"/>
          <w:color w:val="000000"/>
          <w:lang w:val="en-US"/>
        </w:rPr>
      </w:pPr>
      <w:r w:rsidRPr="00CA17F8">
        <w:rPr>
          <w:rFonts w:ascii="Arial" w:hAnsi="Arial" w:cs="Arial"/>
        </w:rPr>
        <w:t xml:space="preserve">The department would also like to thank </w:t>
      </w:r>
      <w:r w:rsidRPr="00CA17F8">
        <w:rPr>
          <w:rFonts w:ascii="Arial" w:hAnsi="Arial" w:cs="Arial"/>
          <w:color w:val="000000"/>
          <w:lang w:val="en-US"/>
        </w:rPr>
        <w:t xml:space="preserve">Ecology Partners Pty. Ltd. for the facilitation and </w:t>
      </w:r>
      <w:r w:rsidR="00FE0944">
        <w:rPr>
          <w:rFonts w:ascii="Arial" w:hAnsi="Arial" w:cs="Arial"/>
          <w:color w:val="000000"/>
          <w:lang w:val="en-US"/>
        </w:rPr>
        <w:t>management of the workshop</w:t>
      </w:r>
      <w:r w:rsidRPr="00CA17F8">
        <w:rPr>
          <w:rFonts w:ascii="Arial" w:hAnsi="Arial" w:cs="Arial"/>
          <w:color w:val="000000"/>
          <w:lang w:val="en-US"/>
        </w:rPr>
        <w:t xml:space="preserve">, and for the development of the initial </w:t>
      </w:r>
      <w:r w:rsidRPr="00CA17F8">
        <w:rPr>
          <w:rFonts w:ascii="Arial" w:hAnsi="Arial" w:cs="Arial"/>
          <w:lang w:val="en-US"/>
        </w:rPr>
        <w:t>d</w:t>
      </w:r>
      <w:r w:rsidR="006E5047">
        <w:rPr>
          <w:rFonts w:ascii="Arial" w:hAnsi="Arial" w:cs="Arial"/>
          <w:color w:val="000000"/>
          <w:lang w:val="en-US"/>
        </w:rPr>
        <w:t>raft striped legless lizard policy statement and b</w:t>
      </w:r>
      <w:r w:rsidRPr="00CA17F8">
        <w:rPr>
          <w:rFonts w:ascii="Arial" w:hAnsi="Arial" w:cs="Arial"/>
          <w:color w:val="000000"/>
          <w:lang w:val="en-US"/>
        </w:rPr>
        <w:t>ackground document.</w:t>
      </w:r>
    </w:p>
    <w:p w14:paraId="3BE4F27E" w14:textId="77777777" w:rsidR="009D4E1E" w:rsidRPr="009D4E1E" w:rsidRDefault="009D4E1E" w:rsidP="009D4E1E"/>
    <w:p w14:paraId="5937A323" w14:textId="77777777" w:rsidR="009D4E1E" w:rsidRPr="009D4E1E" w:rsidRDefault="009D4E1E" w:rsidP="009D4E1E"/>
    <w:p w14:paraId="467A6DFA" w14:textId="77777777" w:rsidR="009D4E1E" w:rsidRPr="009D4E1E" w:rsidRDefault="009D4E1E" w:rsidP="009D4E1E"/>
    <w:p w14:paraId="61D9D7C0" w14:textId="77777777" w:rsidR="009D4E1E" w:rsidRPr="009D4E1E" w:rsidRDefault="009D4E1E" w:rsidP="009D4E1E"/>
    <w:p w14:paraId="7D36C8F9" w14:textId="77777777" w:rsidR="009D4E1E" w:rsidRPr="009D4E1E" w:rsidRDefault="009D4E1E" w:rsidP="009D4E1E"/>
    <w:p w14:paraId="39C8EBB3" w14:textId="77777777" w:rsidR="009D4E1E" w:rsidRPr="009D4E1E" w:rsidRDefault="009D4E1E" w:rsidP="009D4E1E"/>
    <w:p w14:paraId="6C06F396" w14:textId="77777777" w:rsidR="009D4E1E" w:rsidRPr="009D4E1E" w:rsidRDefault="009D4E1E" w:rsidP="009D4E1E"/>
    <w:p w14:paraId="61BBBF38" w14:textId="77777777" w:rsidR="009D4E1E" w:rsidRPr="009D4E1E" w:rsidRDefault="009D4E1E" w:rsidP="009D4E1E"/>
    <w:p w14:paraId="7AA3BFC0" w14:textId="77777777" w:rsidR="009D4E1E" w:rsidRPr="009D4E1E" w:rsidRDefault="009D4E1E" w:rsidP="009D4E1E"/>
    <w:p w14:paraId="770024FA" w14:textId="77777777" w:rsidR="009D4E1E" w:rsidRPr="009D4E1E" w:rsidRDefault="009D4E1E" w:rsidP="009D4E1E"/>
    <w:p w14:paraId="5B979151" w14:textId="77777777" w:rsidR="009D4E1E" w:rsidRPr="009D4E1E" w:rsidRDefault="009D4E1E" w:rsidP="009D4E1E"/>
    <w:p w14:paraId="60AEAC10" w14:textId="77777777" w:rsidR="009D4E1E" w:rsidRDefault="009D4E1E" w:rsidP="009D4E1E"/>
    <w:p w14:paraId="280BC146" w14:textId="77777777" w:rsidR="005E7915" w:rsidRDefault="005E7915" w:rsidP="009D4E1E"/>
    <w:p w14:paraId="66025DA3" w14:textId="77777777" w:rsidR="005E7915" w:rsidRDefault="005E7915" w:rsidP="009D4E1E"/>
    <w:p w14:paraId="03CF33CC" w14:textId="77777777" w:rsidR="005E7915" w:rsidRDefault="005E7915" w:rsidP="009D4E1E"/>
    <w:p w14:paraId="3F02DD12" w14:textId="77777777" w:rsidR="005E7915" w:rsidRDefault="005E7915" w:rsidP="009D4E1E"/>
    <w:p w14:paraId="6BE7CBB6" w14:textId="77777777" w:rsidR="005E7915" w:rsidRDefault="005E7915" w:rsidP="009D4E1E"/>
    <w:p w14:paraId="367EEC98" w14:textId="77777777" w:rsidR="005E7915" w:rsidRPr="009D4E1E" w:rsidRDefault="005E7915" w:rsidP="009D4E1E"/>
    <w:p w14:paraId="3E475737" w14:textId="77777777" w:rsidR="009D4E1E" w:rsidRPr="009D4E1E" w:rsidRDefault="009D4E1E" w:rsidP="009D4E1E">
      <w:pPr>
        <w:rPr>
          <w:b/>
        </w:rPr>
      </w:pPr>
    </w:p>
    <w:p w14:paraId="51E9A435" w14:textId="77777777" w:rsidR="009D4E1E" w:rsidRPr="00BE780B" w:rsidRDefault="001F3001" w:rsidP="009D4E1E">
      <w:pPr>
        <w:rPr>
          <w:rFonts w:ascii="Arial" w:hAnsi="Arial" w:cs="Arial"/>
          <w:b/>
        </w:rPr>
      </w:pPr>
      <w:r w:rsidRPr="00BE780B">
        <w:rPr>
          <w:rFonts w:ascii="Arial" w:hAnsi="Arial" w:cs="Arial"/>
          <w:b/>
        </w:rPr>
        <w:t>© Commonwealth of Australia 2011</w:t>
      </w:r>
    </w:p>
    <w:p w14:paraId="0B4D6D2F" w14:textId="77777777" w:rsidR="00FE0944" w:rsidRDefault="009D4E1E" w:rsidP="009D4E1E">
      <w:pPr>
        <w:rPr>
          <w:rFonts w:ascii="Arial" w:hAnsi="Arial" w:cs="Arial"/>
        </w:rPr>
      </w:pPr>
      <w:r w:rsidRPr="00BE780B">
        <w:rPr>
          <w:rFonts w:ascii="Arial" w:hAnsi="Arial" w:cs="Arial"/>
        </w:rP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w:t>
      </w:r>
      <w:smartTag w:uri="urn:schemas-microsoft-com:office:smarttags" w:element="PersonName">
        <w:r w:rsidRPr="00BE780B">
          <w:rPr>
            <w:rFonts w:ascii="Arial" w:hAnsi="Arial" w:cs="Arial"/>
          </w:rPr>
          <w:t>Admin</w:t>
        </w:r>
      </w:smartTag>
      <w:r w:rsidRPr="00BE780B">
        <w:rPr>
          <w:rFonts w:ascii="Arial" w:hAnsi="Arial" w:cs="Arial"/>
        </w:rPr>
        <w:t xml:space="preserve">istration, Attorney General’s Department, Robert Garran Offices, National Circuit, Barton ACT 2600 or posted at </w:t>
      </w:r>
      <w:hyperlink r:id="rId11" w:history="1">
        <w:r w:rsidR="00FE0944" w:rsidRPr="00804466">
          <w:rPr>
            <w:rStyle w:val="Hyperlink"/>
            <w:rFonts w:ascii="Arial" w:hAnsi="Arial" w:cs="Arial"/>
          </w:rPr>
          <w:t>www.ag.gov.au/cca</w:t>
        </w:r>
      </w:hyperlink>
      <w:r w:rsidR="00FE0944">
        <w:rPr>
          <w:rFonts w:ascii="Arial" w:hAnsi="Arial" w:cs="Arial"/>
        </w:rPr>
        <w:t xml:space="preserve">. </w:t>
      </w:r>
    </w:p>
    <w:p w14:paraId="34625514" w14:textId="77777777" w:rsidR="00FE0944" w:rsidRPr="00FE0944" w:rsidRDefault="00FE0944" w:rsidP="009D4E1E">
      <w:pPr>
        <w:rPr>
          <w:rFonts w:ascii="Arial" w:hAnsi="Arial" w:cs="Arial"/>
        </w:rPr>
      </w:pPr>
    </w:p>
    <w:p w14:paraId="3B66B22A" w14:textId="77777777" w:rsidR="009D4E1E" w:rsidRPr="00BE780B" w:rsidRDefault="009D4E1E" w:rsidP="009D4E1E">
      <w:pPr>
        <w:rPr>
          <w:rFonts w:ascii="Arial" w:hAnsi="Arial" w:cs="Arial"/>
          <w:b/>
        </w:rPr>
      </w:pPr>
      <w:r w:rsidRPr="00BE780B">
        <w:rPr>
          <w:rFonts w:ascii="Arial" w:hAnsi="Arial" w:cs="Arial"/>
          <w:b/>
        </w:rPr>
        <w:t>Disclaimer</w:t>
      </w:r>
    </w:p>
    <w:p w14:paraId="6DCDBD30" w14:textId="77777777" w:rsidR="009D4E1E" w:rsidRPr="00BE780B" w:rsidRDefault="009D4E1E" w:rsidP="009D4E1E">
      <w:pPr>
        <w:rPr>
          <w:rFonts w:ascii="Arial" w:hAnsi="Arial" w:cs="Arial"/>
        </w:rPr>
      </w:pPr>
      <w:r w:rsidRPr="00BE780B">
        <w:rPr>
          <w:rFonts w:ascii="Arial" w:hAnsi="Arial" w:cs="Arial"/>
        </w:rPr>
        <w:t xml:space="preserve">The contents of this document have been compiled using a range of source materials and is valid as at </w:t>
      </w:r>
      <w:r w:rsidR="00FE0944">
        <w:rPr>
          <w:rFonts w:ascii="Arial" w:hAnsi="Arial" w:cs="Arial"/>
        </w:rPr>
        <w:t>June</w:t>
      </w:r>
      <w:r w:rsidR="000E4423" w:rsidRPr="00BE780B">
        <w:rPr>
          <w:rFonts w:ascii="Arial" w:hAnsi="Arial" w:cs="Arial"/>
        </w:rPr>
        <w:t xml:space="preserve"> 2011</w:t>
      </w:r>
      <w:r w:rsidRPr="00BE780B">
        <w:rPr>
          <w:rFonts w:ascii="Arial" w:hAnsi="Arial" w:cs="Arial"/>
        </w:rPr>
        <w:t>. The Australian Government is not liable for any loss or damage that may be occasioned directly or indirectly through the use of reliance on the contents of the document.</w:t>
      </w:r>
    </w:p>
    <w:p w14:paraId="08DFC2AB" w14:textId="77777777" w:rsidR="009D4E1E" w:rsidRPr="00CD6812" w:rsidRDefault="009D4E1E" w:rsidP="009D4E1E">
      <w:pPr>
        <w:rPr>
          <w:color w:val="999999"/>
        </w:rPr>
      </w:pPr>
    </w:p>
    <w:p w14:paraId="0B3BC0B6" w14:textId="77777777" w:rsidR="006F6A1C" w:rsidRPr="006F6A1C" w:rsidRDefault="009D4E1E" w:rsidP="006F6A1C">
      <w:pPr>
        <w:rPr>
          <w:rFonts w:ascii="Arial" w:hAnsi="Arial" w:cs="Arial"/>
          <w:sz w:val="20"/>
          <w:szCs w:val="20"/>
        </w:rPr>
      </w:pPr>
      <w:r w:rsidRPr="006F6A1C">
        <w:rPr>
          <w:rFonts w:ascii="Arial" w:hAnsi="Arial" w:cs="Arial"/>
          <w:sz w:val="20"/>
          <w:szCs w:val="20"/>
        </w:rPr>
        <w:t>Front page photograph:</w:t>
      </w:r>
      <w:r w:rsidRPr="009D4E1E">
        <w:rPr>
          <w:rFonts w:ascii="Arial" w:hAnsi="Arial" w:cs="Arial"/>
          <w:color w:val="FF0066"/>
          <w:sz w:val="20"/>
          <w:szCs w:val="20"/>
        </w:rPr>
        <w:t xml:space="preserve"> </w:t>
      </w:r>
      <w:r w:rsidR="00D03696">
        <w:rPr>
          <w:rFonts w:ascii="Arial" w:hAnsi="Arial" w:cs="Arial"/>
          <w:sz w:val="20"/>
          <w:szCs w:val="20"/>
        </w:rPr>
        <w:t>striped legless l</w:t>
      </w:r>
      <w:r w:rsidR="006F6A1C" w:rsidRPr="006F6A1C">
        <w:rPr>
          <w:rFonts w:ascii="Arial" w:hAnsi="Arial" w:cs="Arial"/>
          <w:sz w:val="20"/>
          <w:szCs w:val="20"/>
        </w:rPr>
        <w:t>izard</w:t>
      </w:r>
      <w:r w:rsidR="00D03696">
        <w:rPr>
          <w:rFonts w:ascii="Arial" w:hAnsi="Arial" w:cs="Arial"/>
          <w:sz w:val="20"/>
          <w:szCs w:val="20"/>
        </w:rPr>
        <w:t xml:space="preserve"> by Ian Smales. </w:t>
      </w:r>
    </w:p>
    <w:p w14:paraId="0E5CCE80" w14:textId="77777777" w:rsidR="009D4E1E" w:rsidRPr="001F4232" w:rsidRDefault="009D4E1E" w:rsidP="009D4E1E">
      <w:pPr>
        <w:spacing w:after="120"/>
        <w:rPr>
          <w:rFonts w:ascii="Arial" w:hAnsi="Arial" w:cs="Arial"/>
          <w:b/>
          <w:sz w:val="28"/>
          <w:szCs w:val="28"/>
        </w:rPr>
      </w:pPr>
      <w:r w:rsidRPr="009D4E1E">
        <w:br w:type="page"/>
      </w:r>
      <w:r w:rsidRPr="001F4232">
        <w:rPr>
          <w:rFonts w:ascii="Arial" w:hAnsi="Arial" w:cs="Arial"/>
          <w:b/>
          <w:sz w:val="28"/>
          <w:szCs w:val="28"/>
        </w:rPr>
        <w:lastRenderedPageBreak/>
        <w:t xml:space="preserve">Important notice </w:t>
      </w:r>
    </w:p>
    <w:p w14:paraId="196AC9D0" w14:textId="77777777" w:rsidR="009D4E1E" w:rsidRDefault="009D4E1E" w:rsidP="009776EF">
      <w:pPr>
        <w:rPr>
          <w:rFonts w:ascii="Arial" w:hAnsi="Arial" w:cs="Arial"/>
        </w:rPr>
      </w:pPr>
      <w:r w:rsidRPr="001F4232">
        <w:rPr>
          <w:rFonts w:ascii="Arial" w:hAnsi="Arial" w:cs="Arial"/>
        </w:rPr>
        <w:t>Please note that these guide</w:t>
      </w:r>
      <w:r w:rsidR="00C44FF2">
        <w:rPr>
          <w:rFonts w:ascii="Arial" w:hAnsi="Arial" w:cs="Arial"/>
        </w:rPr>
        <w:t>lines are general in nature</w:t>
      </w:r>
      <w:r w:rsidRPr="001F4232">
        <w:rPr>
          <w:rFonts w:ascii="Arial" w:hAnsi="Arial" w:cs="Arial"/>
        </w:rPr>
        <w:t xml:space="preserve"> and do not remove your obligation to consider whether you need to make a referral to the federal environment minister under the </w:t>
      </w:r>
      <w:r w:rsidRPr="001F4232">
        <w:rPr>
          <w:rFonts w:ascii="Arial" w:hAnsi="Arial" w:cs="Arial"/>
          <w:i/>
        </w:rPr>
        <w:t>Environment Protection and Biodiversity Conservation Act 1999</w:t>
      </w:r>
      <w:r w:rsidRPr="001F4232">
        <w:rPr>
          <w:rFonts w:ascii="Arial" w:hAnsi="Arial" w:cs="Arial"/>
        </w:rPr>
        <w:t xml:space="preserve"> (EPBC Act). While these guidelines provide information to help you decide whether to refer your action, the possible impacts of your proposal will depend on the particular circumstances of the action. These circumstances may include issues such as the precis</w:t>
      </w:r>
      <w:r w:rsidR="00C93ABC">
        <w:rPr>
          <w:rFonts w:ascii="Arial" w:hAnsi="Arial" w:cs="Arial"/>
        </w:rPr>
        <w:t>e location, mitigation measures and</w:t>
      </w:r>
      <w:r w:rsidRPr="001F4232">
        <w:rPr>
          <w:rFonts w:ascii="Arial" w:hAnsi="Arial" w:cs="Arial"/>
        </w:rPr>
        <w:t xml:space="preserve"> indirect impacts. </w:t>
      </w:r>
    </w:p>
    <w:p w14:paraId="30CCE4B7" w14:textId="77777777" w:rsidR="009776EF" w:rsidRDefault="009776EF" w:rsidP="009776EF">
      <w:pPr>
        <w:rPr>
          <w:rFonts w:ascii="Arial" w:hAnsi="Arial" w:cs="Arial"/>
        </w:rPr>
      </w:pPr>
    </w:p>
    <w:p w14:paraId="3F6F0424" w14:textId="77777777" w:rsidR="009776EF" w:rsidRDefault="009776EF" w:rsidP="009776EF">
      <w:pPr>
        <w:rPr>
          <w:rFonts w:ascii="Arial" w:hAnsi="Arial" w:cs="Arial"/>
        </w:rPr>
      </w:pPr>
      <w:r>
        <w:rPr>
          <w:rFonts w:ascii="Arial" w:hAnsi="Arial" w:cs="Arial"/>
        </w:rPr>
        <w:t>The</w:t>
      </w:r>
      <w:r w:rsidRPr="005B5249">
        <w:rPr>
          <w:rFonts w:ascii="Arial" w:hAnsi="Arial" w:cs="Arial"/>
        </w:rPr>
        <w:t>s</w:t>
      </w:r>
      <w:r>
        <w:rPr>
          <w:rFonts w:ascii="Arial" w:hAnsi="Arial" w:cs="Arial"/>
        </w:rPr>
        <w:t>e</w:t>
      </w:r>
      <w:r w:rsidRPr="005B5249">
        <w:rPr>
          <w:rFonts w:ascii="Arial" w:hAnsi="Arial" w:cs="Arial"/>
        </w:rPr>
        <w:t xml:space="preserve"> guideline</w:t>
      </w:r>
      <w:r>
        <w:rPr>
          <w:rFonts w:ascii="Arial" w:hAnsi="Arial" w:cs="Arial"/>
        </w:rPr>
        <w:t>s were</w:t>
      </w:r>
      <w:r w:rsidRPr="005B5249">
        <w:rPr>
          <w:rFonts w:ascii="Arial" w:hAnsi="Arial" w:cs="Arial"/>
        </w:rPr>
        <w:t xml:space="preserve"> made on the basis of the best information available at the time of writing. However, the impacts of proposals will be assessed by the department on the basis of the best information available at that point in time, which may differ fr</w:t>
      </w:r>
      <w:r w:rsidR="00C93ABC">
        <w:rPr>
          <w:rFonts w:ascii="Arial" w:hAnsi="Arial" w:cs="Arial"/>
        </w:rPr>
        <w:t>om the information on which these</w:t>
      </w:r>
      <w:r w:rsidRPr="005B5249">
        <w:rPr>
          <w:rFonts w:ascii="Arial" w:hAnsi="Arial" w:cs="Arial"/>
        </w:rPr>
        <w:t xml:space="preserve"> guideline</w:t>
      </w:r>
      <w:r w:rsidR="00C93ABC">
        <w:rPr>
          <w:rFonts w:ascii="Arial" w:hAnsi="Arial" w:cs="Arial"/>
        </w:rPr>
        <w:t>s are</w:t>
      </w:r>
      <w:r w:rsidRPr="005B5249">
        <w:rPr>
          <w:rFonts w:ascii="Arial" w:hAnsi="Arial" w:cs="Arial"/>
        </w:rPr>
        <w:t xml:space="preserve"> based.</w:t>
      </w:r>
    </w:p>
    <w:p w14:paraId="20FEB3BE" w14:textId="77777777" w:rsidR="009776EF" w:rsidRPr="001F4232" w:rsidRDefault="009776EF" w:rsidP="009776EF">
      <w:pPr>
        <w:rPr>
          <w:rFonts w:ascii="Arial" w:hAnsi="Arial" w:cs="Arial"/>
        </w:rPr>
      </w:pPr>
    </w:p>
    <w:p w14:paraId="6642519E" w14:textId="77777777" w:rsidR="009D4E1E" w:rsidRPr="001F4232" w:rsidRDefault="009D4E1E" w:rsidP="009D4E1E">
      <w:pPr>
        <w:rPr>
          <w:rFonts w:ascii="Arial" w:hAnsi="Arial" w:cs="Arial"/>
        </w:rPr>
      </w:pPr>
      <w:r w:rsidRPr="001F4232">
        <w:rPr>
          <w:rFonts w:ascii="Arial" w:hAnsi="Arial" w:cs="Arial"/>
        </w:rPr>
        <w:t>These guidelines do not provide guidance on requirements under state and local government laws. Information on New South Wales</w:t>
      </w:r>
      <w:r w:rsidR="000D1138" w:rsidRPr="001F4232">
        <w:rPr>
          <w:rFonts w:ascii="Arial" w:hAnsi="Arial" w:cs="Arial"/>
        </w:rPr>
        <w:t>, Australian Capital Territory, Victorian, South Australian</w:t>
      </w:r>
      <w:r w:rsidRPr="001F4232">
        <w:rPr>
          <w:rFonts w:ascii="Arial" w:hAnsi="Arial" w:cs="Arial"/>
        </w:rPr>
        <w:t xml:space="preserve"> and local government council laws can be obtained from the </w:t>
      </w:r>
      <w:r w:rsidR="000D1138" w:rsidRPr="001F4232">
        <w:rPr>
          <w:rFonts w:ascii="Arial" w:hAnsi="Arial" w:cs="Arial"/>
        </w:rPr>
        <w:t>relevant state environment departments</w:t>
      </w:r>
      <w:r w:rsidRPr="001F4232">
        <w:rPr>
          <w:rFonts w:ascii="Arial" w:hAnsi="Arial" w:cs="Arial"/>
        </w:rPr>
        <w:t xml:space="preserve"> and the local councils in or near the proposed project area.</w:t>
      </w:r>
      <w:r w:rsidR="000D1138" w:rsidRPr="001F4232">
        <w:rPr>
          <w:rFonts w:ascii="Arial" w:hAnsi="Arial" w:cs="Arial"/>
        </w:rPr>
        <w:t xml:space="preserve"> </w:t>
      </w:r>
    </w:p>
    <w:p w14:paraId="1942132F" w14:textId="77777777" w:rsidR="009D4E1E" w:rsidRPr="001F4232" w:rsidRDefault="009D4E1E" w:rsidP="009D4E1E">
      <w:pPr>
        <w:rPr>
          <w:rFonts w:ascii="Arial" w:hAnsi="Arial" w:cs="Arial"/>
        </w:rPr>
      </w:pPr>
    </w:p>
    <w:p w14:paraId="16E6C46C" w14:textId="77777777" w:rsidR="009D4E1E" w:rsidRPr="001F4232" w:rsidRDefault="009D4E1E" w:rsidP="009D4E1E">
      <w:pPr>
        <w:spacing w:after="120"/>
        <w:rPr>
          <w:rFonts w:ascii="Arial" w:hAnsi="Arial" w:cs="Arial"/>
          <w:b/>
          <w:sz w:val="28"/>
          <w:szCs w:val="28"/>
        </w:rPr>
      </w:pPr>
      <w:r w:rsidRPr="001F4232">
        <w:rPr>
          <w:rFonts w:ascii="Arial" w:hAnsi="Arial" w:cs="Arial"/>
          <w:b/>
          <w:sz w:val="28"/>
          <w:szCs w:val="28"/>
        </w:rPr>
        <w:t>How to use these guidelines</w:t>
      </w:r>
    </w:p>
    <w:p w14:paraId="2E0A2E9D" w14:textId="77777777" w:rsidR="009D4E1E" w:rsidRPr="001F4232" w:rsidRDefault="009D4E1E" w:rsidP="009D4E1E">
      <w:pPr>
        <w:rPr>
          <w:rFonts w:ascii="Arial" w:hAnsi="Arial" w:cs="Arial"/>
        </w:rPr>
      </w:pPr>
      <w:r w:rsidRPr="001F4232">
        <w:rPr>
          <w:rFonts w:ascii="Arial" w:hAnsi="Arial" w:cs="Arial"/>
        </w:rPr>
        <w:t xml:space="preserve">These guidelines are intended to assist you in determining whether your action needs to be referred to the Australian Government Department of Sustainability, Environment, Water, Population and Communities (the department). These guidelines should be read in conjunction with the </w:t>
      </w:r>
      <w:hyperlink r:id="rId12" w:history="1">
        <w:r w:rsidRPr="001F4232">
          <w:rPr>
            <w:rStyle w:val="Hyperlink"/>
            <w:rFonts w:ascii="Arial" w:hAnsi="Arial" w:cs="Arial"/>
          </w:rPr>
          <w:t>EPBC Act Policy Statement 1.1 Significant Impact Guidelines – Matters of National Environmental Significance</w:t>
        </w:r>
      </w:hyperlink>
      <w:r w:rsidRPr="001F4232">
        <w:rPr>
          <w:rFonts w:ascii="Arial" w:hAnsi="Arial" w:cs="Arial"/>
        </w:rPr>
        <w:t>.</w:t>
      </w:r>
    </w:p>
    <w:p w14:paraId="57AB0C88" w14:textId="77777777" w:rsidR="009D4E1E" w:rsidRPr="001F4232" w:rsidRDefault="009D4E1E" w:rsidP="009D4E1E">
      <w:pPr>
        <w:rPr>
          <w:rFonts w:ascii="Arial" w:hAnsi="Arial" w:cs="Arial"/>
        </w:rPr>
      </w:pPr>
    </w:p>
    <w:p w14:paraId="580CB2E5" w14:textId="77777777" w:rsidR="009D4E1E" w:rsidRPr="001F4232" w:rsidRDefault="009D4E1E" w:rsidP="009D4E1E">
      <w:pPr>
        <w:rPr>
          <w:rFonts w:ascii="Arial" w:hAnsi="Arial" w:cs="Arial"/>
        </w:rPr>
      </w:pPr>
      <w:r w:rsidRPr="001F4232">
        <w:rPr>
          <w:rFonts w:ascii="Arial" w:hAnsi="Arial" w:cs="Arial"/>
        </w:rPr>
        <w:t xml:space="preserve">These guidelines apply to </w:t>
      </w:r>
      <w:r w:rsidR="006F6A1C" w:rsidRPr="001F4232">
        <w:rPr>
          <w:rFonts w:ascii="Arial" w:hAnsi="Arial" w:cs="Arial"/>
        </w:rPr>
        <w:t xml:space="preserve">the striped legless lizard, </w:t>
      </w:r>
      <w:r w:rsidR="006F6A1C" w:rsidRPr="001F4232">
        <w:rPr>
          <w:rFonts w:ascii="Arial" w:hAnsi="Arial" w:cs="Arial"/>
          <w:i/>
        </w:rPr>
        <w:t>Delma impar</w:t>
      </w:r>
      <w:r w:rsidRPr="001F4232">
        <w:rPr>
          <w:rFonts w:ascii="Arial" w:hAnsi="Arial" w:cs="Arial"/>
        </w:rPr>
        <w:t xml:space="preserve">, anywhere it may occur in </w:t>
      </w:r>
      <w:smartTag w:uri="urn:schemas-microsoft-com:office:smarttags" w:element="place">
        <w:smartTag w:uri="urn:schemas-microsoft-com:office:smarttags" w:element="country-region">
          <w:r w:rsidRPr="001F4232">
            <w:rPr>
              <w:rFonts w:ascii="Arial" w:hAnsi="Arial" w:cs="Arial"/>
            </w:rPr>
            <w:t>Australia</w:t>
          </w:r>
        </w:smartTag>
      </w:smartTag>
      <w:r w:rsidRPr="001F4232">
        <w:rPr>
          <w:rFonts w:ascii="Arial" w:hAnsi="Arial" w:cs="Arial"/>
        </w:rPr>
        <w:t xml:space="preserve">. </w:t>
      </w:r>
      <w:r w:rsidR="006F6A1C" w:rsidRPr="001F4232">
        <w:rPr>
          <w:rFonts w:ascii="Arial" w:hAnsi="Arial" w:cs="Arial"/>
        </w:rPr>
        <w:t xml:space="preserve">The striped legless lizard </w:t>
      </w:r>
      <w:r w:rsidRPr="001F4232">
        <w:rPr>
          <w:rFonts w:ascii="Arial" w:hAnsi="Arial" w:cs="Arial"/>
        </w:rPr>
        <w:t xml:space="preserve">is listed as a vulnerable species under the EPBC Act. Listed threatened species and ecological communities are matters of national environmental significance under the EPBC Act. </w:t>
      </w:r>
    </w:p>
    <w:p w14:paraId="7A37CDD6" w14:textId="77777777" w:rsidR="009D4E1E" w:rsidRPr="001F4232" w:rsidRDefault="009D4E1E" w:rsidP="009D4E1E">
      <w:pPr>
        <w:rPr>
          <w:rFonts w:ascii="Arial" w:hAnsi="Arial" w:cs="Arial"/>
        </w:rPr>
      </w:pPr>
    </w:p>
    <w:p w14:paraId="49E071FE" w14:textId="77777777" w:rsidR="009D4E1E" w:rsidRPr="001F4232" w:rsidRDefault="009D4E1E" w:rsidP="009D4E1E">
      <w:pPr>
        <w:rPr>
          <w:rFonts w:ascii="Arial" w:hAnsi="Arial" w:cs="Arial"/>
        </w:rPr>
      </w:pPr>
      <w:r w:rsidRPr="001F4232">
        <w:rPr>
          <w:rFonts w:ascii="Arial" w:hAnsi="Arial" w:cs="Arial"/>
        </w:rPr>
        <w:t xml:space="preserve">If you plan to undertake an action that has, will have or is likely to have a significant impact on </w:t>
      </w:r>
      <w:r w:rsidR="006F6A1C" w:rsidRPr="001F4232">
        <w:rPr>
          <w:rFonts w:ascii="Arial" w:hAnsi="Arial" w:cs="Arial"/>
        </w:rPr>
        <w:t xml:space="preserve">the striped legless lizard </w:t>
      </w:r>
      <w:r w:rsidRPr="001F4232">
        <w:rPr>
          <w:rFonts w:ascii="Arial" w:hAnsi="Arial" w:cs="Arial"/>
        </w:rPr>
        <w:t xml:space="preserve">you must refer the proposal to the minister before commencing. The minister will then decide, within 20 business days, whether assessment is required under the EPBC Act. The potential significance of each action is judged on a case-by-case basis. Substantial penalties apply for undertaking an action, to which the EPBC Act applies, without approval (civil penalties up to $5.5 million or criminal penalties including up to seven years imprisonment). More information on referral, assessment and compliance is available at </w:t>
      </w:r>
      <w:hyperlink r:id="rId13" w:history="1">
        <w:r w:rsidRPr="001F4232">
          <w:rPr>
            <w:rStyle w:val="Hyperlink"/>
            <w:rFonts w:ascii="Arial" w:hAnsi="Arial" w:cs="Arial"/>
          </w:rPr>
          <w:t>www.environment.gov.au/epbc/</w:t>
        </w:r>
      </w:hyperlink>
      <w:r w:rsidRPr="001F4232">
        <w:rPr>
          <w:rFonts w:ascii="Arial" w:hAnsi="Arial" w:cs="Arial"/>
        </w:rPr>
        <w:t>.</w:t>
      </w:r>
      <w:r w:rsidR="006F6A1C" w:rsidRPr="001F4232">
        <w:rPr>
          <w:rFonts w:ascii="Arial" w:hAnsi="Arial" w:cs="Arial"/>
        </w:rPr>
        <w:t xml:space="preserve"> </w:t>
      </w:r>
    </w:p>
    <w:p w14:paraId="428202CD" w14:textId="77777777" w:rsidR="009D4E1E" w:rsidRPr="001F4232" w:rsidRDefault="009D4E1E" w:rsidP="009D4E1E">
      <w:pPr>
        <w:rPr>
          <w:rFonts w:ascii="Arial" w:hAnsi="Arial" w:cs="Arial"/>
        </w:rPr>
      </w:pPr>
    </w:p>
    <w:p w14:paraId="10B25109" w14:textId="77777777" w:rsidR="009D4E1E" w:rsidRDefault="009D4E1E" w:rsidP="009D4E1E">
      <w:pPr>
        <w:rPr>
          <w:rFonts w:ascii="Arial" w:hAnsi="Arial" w:cs="Arial"/>
        </w:rPr>
      </w:pPr>
      <w:r w:rsidRPr="001F4232">
        <w:rPr>
          <w:rFonts w:ascii="Arial" w:hAnsi="Arial" w:cs="Arial"/>
        </w:rPr>
        <w:t>The decision tree in Figure 1 and the rest of these guidelines are designed to assist you in determining whether your proposed action needs to be referred. You may also refer your proposed action if you are uncertain about the need to refer, or if you think the proposal would not have significant impacts on matters of national environmental significance, but would like legal certainty.</w:t>
      </w:r>
    </w:p>
    <w:p w14:paraId="23DB8297" w14:textId="77777777" w:rsidR="00C93ABC" w:rsidRPr="001F4232" w:rsidRDefault="00C93ABC" w:rsidP="009D4E1E">
      <w:pPr>
        <w:rPr>
          <w:rFonts w:ascii="Arial" w:hAnsi="Arial" w:cs="Arial"/>
        </w:rPr>
      </w:pPr>
    </w:p>
    <w:p w14:paraId="372D96CD" w14:textId="77777777" w:rsidR="009D4E1E" w:rsidRPr="001F4232" w:rsidRDefault="009D4E1E" w:rsidP="009D4E1E">
      <w:pPr>
        <w:rPr>
          <w:rFonts w:ascii="Arial" w:hAnsi="Arial" w:cs="Arial"/>
        </w:rPr>
      </w:pPr>
    </w:p>
    <w:p w14:paraId="6AFEF5EF" w14:textId="77777777" w:rsidR="009D4E1E" w:rsidRPr="001F4232" w:rsidRDefault="009D4E1E" w:rsidP="00D03696">
      <w:pPr>
        <w:keepNext/>
        <w:spacing w:after="120"/>
        <w:rPr>
          <w:rFonts w:ascii="Arial" w:hAnsi="Arial" w:cs="Arial"/>
          <w:b/>
          <w:sz w:val="28"/>
          <w:szCs w:val="28"/>
        </w:rPr>
      </w:pPr>
      <w:r w:rsidRPr="001F4232">
        <w:rPr>
          <w:rFonts w:ascii="Arial" w:hAnsi="Arial" w:cs="Arial"/>
          <w:b/>
          <w:sz w:val="28"/>
          <w:szCs w:val="28"/>
        </w:rPr>
        <w:lastRenderedPageBreak/>
        <w:t>Possible exceptions to the need to refer</w:t>
      </w:r>
    </w:p>
    <w:p w14:paraId="522DCC42" w14:textId="77777777" w:rsidR="009D4E1E" w:rsidRPr="00CD6812" w:rsidRDefault="009D4E1E" w:rsidP="009D4E1E">
      <w:pPr>
        <w:rPr>
          <w:rFonts w:ascii="Arial" w:hAnsi="Arial" w:cs="Arial"/>
          <w:color w:val="999999"/>
        </w:rPr>
      </w:pPr>
      <w:r w:rsidRPr="001F4232">
        <w:rPr>
          <w:rFonts w:ascii="Arial" w:hAnsi="Arial" w:cs="Arial"/>
        </w:rPr>
        <w:t xml:space="preserve">Certain actions are exempt from the requirement of assessment and approval under the EPBC Act. These include lawful continuations of </w:t>
      </w:r>
      <w:r w:rsidR="00C676A0" w:rsidRPr="001F4232">
        <w:rPr>
          <w:rFonts w:ascii="Arial" w:hAnsi="Arial" w:cs="Arial"/>
        </w:rPr>
        <w:t>land use that started before 16 </w:t>
      </w:r>
      <w:r w:rsidRPr="001F4232">
        <w:rPr>
          <w:rFonts w:ascii="Arial" w:hAnsi="Arial" w:cs="Arial"/>
        </w:rPr>
        <w:t xml:space="preserve">July 2000, or actions that were legally authorised before 16 July 2000. There are a number of criteria that must be satisfied to rely on any such exemptions. More information on exemptions under the EPBC Act is available at </w:t>
      </w:r>
      <w:hyperlink r:id="rId14" w:history="1">
        <w:r w:rsidR="00E921C1" w:rsidRPr="001F4232">
          <w:rPr>
            <w:rStyle w:val="Hyperlink"/>
            <w:rFonts w:ascii="Arial" w:hAnsi="Arial" w:cs="Arial"/>
          </w:rPr>
          <w:t>www.environment.gov.au/epbc/publications/exemptions.html</w:t>
        </w:r>
      </w:hyperlink>
      <w:r w:rsidR="00E921C1" w:rsidRPr="001F4232">
        <w:rPr>
          <w:rFonts w:ascii="Arial" w:hAnsi="Arial" w:cs="Arial"/>
        </w:rPr>
        <w:t>.</w:t>
      </w:r>
      <w:r w:rsidR="00E921C1" w:rsidRPr="00CD6812">
        <w:rPr>
          <w:rFonts w:ascii="Arial" w:hAnsi="Arial" w:cs="Arial"/>
          <w:color w:val="999999"/>
        </w:rPr>
        <w:t xml:space="preserve"> </w:t>
      </w:r>
    </w:p>
    <w:p w14:paraId="4201D253" w14:textId="77777777" w:rsidR="009D4E1E" w:rsidRDefault="009D4E1E" w:rsidP="009D4E1E">
      <w:pPr>
        <w:rPr>
          <w:rFonts w:ascii="Arial" w:hAnsi="Arial" w:cs="Arial"/>
          <w:b/>
        </w:rPr>
      </w:pPr>
      <w:bookmarkStart w:id="0" w:name="_Ref276996605"/>
      <w:bookmarkStart w:id="1" w:name="_Ref277316626"/>
      <w:r w:rsidRPr="00CD6812">
        <w:rPr>
          <w:rFonts w:ascii="Arial" w:hAnsi="Arial" w:cs="Arial"/>
          <w:color w:val="999999"/>
        </w:rPr>
        <w:br w:type="page"/>
      </w:r>
      <w:r w:rsidRPr="00C676A0">
        <w:rPr>
          <w:rFonts w:ascii="Arial" w:hAnsi="Arial" w:cs="Arial"/>
          <w:b/>
        </w:rPr>
        <w:lastRenderedPageBreak/>
        <w:t xml:space="preserve">Figure </w:t>
      </w:r>
      <w:r w:rsidRPr="00C676A0">
        <w:rPr>
          <w:rFonts w:ascii="Arial" w:hAnsi="Arial" w:cs="Arial"/>
          <w:b/>
        </w:rPr>
        <w:fldChar w:fldCharType="begin"/>
      </w:r>
      <w:r w:rsidRPr="00C676A0">
        <w:rPr>
          <w:rFonts w:ascii="Arial" w:hAnsi="Arial" w:cs="Arial"/>
          <w:b/>
        </w:rPr>
        <w:instrText xml:space="preserve"> SEQ Figure \* ARABIC </w:instrText>
      </w:r>
      <w:r w:rsidRPr="00C676A0">
        <w:rPr>
          <w:rFonts w:ascii="Arial" w:hAnsi="Arial" w:cs="Arial"/>
          <w:b/>
        </w:rPr>
        <w:fldChar w:fldCharType="separate"/>
      </w:r>
      <w:r w:rsidR="00FA4A08">
        <w:rPr>
          <w:rFonts w:ascii="Arial" w:hAnsi="Arial" w:cs="Arial"/>
          <w:b/>
          <w:noProof/>
        </w:rPr>
        <w:t>1</w:t>
      </w:r>
      <w:r w:rsidRPr="00C676A0">
        <w:rPr>
          <w:rFonts w:ascii="Arial" w:hAnsi="Arial" w:cs="Arial"/>
          <w:b/>
        </w:rPr>
        <w:fldChar w:fldCharType="end"/>
      </w:r>
      <w:r w:rsidRPr="00C676A0">
        <w:rPr>
          <w:rFonts w:ascii="Arial" w:hAnsi="Arial" w:cs="Arial"/>
          <w:b/>
        </w:rPr>
        <w:t>:</w:t>
      </w:r>
      <w:r w:rsidRPr="00C676A0">
        <w:rPr>
          <w:rFonts w:ascii="Arial" w:hAnsi="Arial" w:cs="Arial"/>
          <w:b/>
        </w:rPr>
        <w:tab/>
        <w:t>Decision making</w:t>
      </w:r>
    </w:p>
    <w:p w14:paraId="5AEE8587" w14:textId="77777777" w:rsidR="006D3F88" w:rsidRPr="00C676A0" w:rsidRDefault="006D3F88" w:rsidP="009D4E1E">
      <w:pPr>
        <w:numPr>
          <w:ins w:id="2" w:author="Author"/>
        </w:numPr>
        <w:rPr>
          <w:rFonts w:ascii="Arial" w:hAnsi="Arial" w:cs="Arial"/>
          <w:b/>
        </w:rPr>
      </w:pPr>
    </w:p>
    <w:p w14:paraId="0B8581E9" w14:textId="77777777" w:rsidR="002C0252" w:rsidRPr="009D4E1E" w:rsidRDefault="00000000" w:rsidP="002C0252">
      <w:pPr>
        <w:spacing w:after="120"/>
      </w:pPr>
      <w:r>
        <w:pict w14:anchorId="29D352A6">
          <v:group id="_x0000_s2050" editas="canvas" style="width:434.4pt;height:585pt;mso-position-horizontal-relative:char;mso-position-vertical-relative:line" coordorigin="1817,3490" coordsize="8688,11700">
            <o:lock v:ext="edit" aspectratio="t"/>
            <v:shape id="_x0000_s2051" type="#_x0000_t75" style="position:absolute;left:1817;top:3490;width:8688;height:11700;mso-wrap-distance-left:0;mso-wrap-distance-right:0;mso-position-vertical-relative:line" o:preferrelative="f" o:allowoverlap="f" strokeweight=".25pt">
              <v:fill o:detectmouseclick="t"/>
              <v:path o:extrusionok="t" o:connecttype="none"/>
              <o:lock v:ext="edit" text="t"/>
            </v:shape>
            <v:line id="_x0000_s2052" style="position:absolute;mso-wrap-distance-left:0;mso-wrap-distance-right:0;mso-position-vertical-relative:line" from="9057,14169" to="9058,14893" o:allowoverlap="f"/>
            <v:line id="_x0000_s2053" style="position:absolute;mso-wrap-distance-left:0;mso-wrap-distance-right:0;mso-position-vertical-relative:line" from="6161,14169" to="6161,14893" o:allowoverlap="f"/>
            <v:line id="_x0000_s2054" style="position:absolute;mso-wrap-distance-left:0;mso-wrap-distance-right:0;mso-position-vertical-relative:line" from="3084,14169" to="3084,14893" o:allowoverlap="f"/>
            <v:group id="_x0000_s2055" style="position:absolute;left:3446;top:11454;width:566;height:905" coordorigin="6666,5461" coordsize="566,707">
              <v:shapetype id="_x0000_t202" coordsize="21600,21600" o:spt="202" path="m,l,21600r21600,l21600,xe">
                <v:stroke joinstyle="miter"/>
                <v:path gradientshapeok="t" o:connecttype="rect"/>
              </v:shapetype>
              <v:shape id="_x0000_s2056" type="#_x0000_t202" style="position:absolute;left:6666;top:5666;width:566;height:297;mso-wrap-distance-left:0;mso-wrap-distance-right:0;mso-position-vertical-relative:line" o:allowoverlap="f" fillcolor="silver" stroked="f" strokecolor="#030">
                <v:textbox style="mso-next-textbox:#_x0000_s2056" inset=",1.3mm,,1.3mm">
                  <w:txbxContent>
                    <w:p w14:paraId="2BC93DF8" w14:textId="77777777" w:rsidR="009776EF" w:rsidRDefault="009776EF" w:rsidP="009D4E1E">
                      <w:pPr>
                        <w:jc w:val="center"/>
                        <w:rPr>
                          <w:sz w:val="16"/>
                          <w:szCs w:val="16"/>
                        </w:rPr>
                      </w:pPr>
                      <w:r>
                        <w:rPr>
                          <w:rFonts w:ascii="Arial Narrow" w:hAnsi="Arial Narrow" w:cs="Arial"/>
                          <w:sz w:val="16"/>
                          <w:szCs w:val="16"/>
                        </w:rPr>
                        <w:t>YES</w:t>
                      </w:r>
                    </w:p>
                  </w:txbxContent>
                </v:textbox>
              </v:shape>
              <v:line id="_x0000_s2057" style="position:absolute;flip:y;mso-wrap-distance-left:0;mso-wrap-distance-right:0;mso-position-vertical-relative:line" from="6949,5461" to="6950,5664" o:allowoverlap="f" strokeweight=".25pt"/>
              <v:line id="_x0000_s2058" style="position:absolute;flip:y;mso-wrap-distance-left:0;mso-wrap-distance-right:0;mso-position-vertical-relative:line" from="6954,5965" to="6955,6168" o:allowoverlap="f" strokeweight=".25pt"/>
            </v:group>
            <v:group id="_x0000_s2059" style="position:absolute;left:6317;top:5110;width:1448;height:362" coordorigin="6181,4926" coordsize="1507,304">
              <v:shape id="_x0000_s2060" type="#_x0000_t202" style="position:absolute;left:6668;top:4926;width:576;height:304;mso-wrap-distance-left:0;mso-wrap-distance-right:0;mso-position-vertical-relative:line" o:allowoverlap="f" fillcolor="silver" stroked="f" strokecolor="#030">
                <v:textbox style="mso-next-textbox:#_x0000_s2060">
                  <w:txbxContent>
                    <w:p w14:paraId="5CDAD563" w14:textId="77777777" w:rsidR="009776EF" w:rsidRDefault="009776EF" w:rsidP="009D4E1E">
                      <w:pPr>
                        <w:rPr>
                          <w:rFonts w:ascii="Arial Narrow" w:hAnsi="Arial Narrow" w:cs="Arial"/>
                          <w:sz w:val="16"/>
                          <w:szCs w:val="16"/>
                        </w:rPr>
                      </w:pPr>
                      <w:r>
                        <w:rPr>
                          <w:rFonts w:ascii="Arial Narrow" w:hAnsi="Arial Narrow" w:cs="Arial"/>
                          <w:sz w:val="16"/>
                          <w:szCs w:val="16"/>
                        </w:rPr>
                        <w:t>NO</w:t>
                      </w:r>
                    </w:p>
                    <w:p w14:paraId="523910E1" w14:textId="77777777" w:rsidR="009776EF" w:rsidRDefault="009776EF" w:rsidP="009D4E1E">
                      <w:pPr>
                        <w:rPr>
                          <w:sz w:val="16"/>
                          <w:szCs w:val="16"/>
                        </w:rPr>
                      </w:pPr>
                    </w:p>
                  </w:txbxContent>
                </v:textbox>
              </v:shape>
              <v:line id="_x0000_s2061" style="position:absolute;mso-wrap-distance-left:0;mso-wrap-distance-right:0;mso-position-vertical-relative:line" from="6181,5074" to="6665,5075" o:allowoverlap="f" strokeweight=".25pt"/>
              <v:line id="_x0000_s2062" style="position:absolute;mso-wrap-distance-left:0;mso-wrap-distance-right:0;mso-position-vertical-relative:line" from="7240,5064" to="7688,5065" o:allowoverlap="f" strokeweight=".25pt"/>
            </v:group>
            <v:group id="_x0000_s2063" style="position:absolute;left:3257;top:5650;width:1448;height:724" coordorigin="6666,5461" coordsize="566,707">
              <v:shape id="_x0000_s2064" type="#_x0000_t202" style="position:absolute;left:6666;top:5666;width:566;height:297;mso-wrap-distance-left:0;mso-wrap-distance-right:0;mso-position-vertical-relative:line" o:allowoverlap="f" fillcolor="silver" stroked="f" strokecolor="#030">
                <v:textbox style="mso-next-textbox:#_x0000_s2064" inset=",1.3mm,,1.3mm">
                  <w:txbxContent>
                    <w:p w14:paraId="04033E83" w14:textId="77777777" w:rsidR="009776EF" w:rsidRDefault="009776EF" w:rsidP="009D4E1E">
                      <w:pPr>
                        <w:jc w:val="center"/>
                        <w:rPr>
                          <w:sz w:val="16"/>
                          <w:szCs w:val="16"/>
                        </w:rPr>
                      </w:pPr>
                      <w:r>
                        <w:rPr>
                          <w:rFonts w:ascii="Arial Narrow" w:hAnsi="Arial Narrow" w:cs="Arial"/>
                          <w:sz w:val="16"/>
                          <w:szCs w:val="16"/>
                        </w:rPr>
                        <w:t>YES or UNSURE</w:t>
                      </w:r>
                    </w:p>
                  </w:txbxContent>
                </v:textbox>
              </v:shape>
              <v:line id="_x0000_s2065" style="position:absolute;flip:y;mso-wrap-distance-left:0;mso-wrap-distance-right:0;mso-position-vertical-relative:line" from="6949,5461" to="6950,5664" o:allowoverlap="f" strokeweight=".25pt"/>
              <v:line id="_x0000_s2066" style="position:absolute;flip:y;mso-wrap-distance-left:0;mso-wrap-distance-right:0;mso-position-vertical-relative:line" from="6954,5965" to="6955,6168" o:allowoverlap="f" strokeweight=".25pt"/>
            </v:group>
            <v:line id="_x0000_s2067" style="position:absolute" from="2179,8739" to="2180,10911" strokeweight="0"/>
            <v:group id="_x0000_s2068" style="position:absolute;left:5597;top:7090;width:724;height:1980" coordorigin="6666,5461" coordsize="566,707">
              <v:shape id="_x0000_s2069" type="#_x0000_t202" style="position:absolute;left:6666;top:5666;width:566;height:297;mso-wrap-distance-left:0;mso-wrap-distance-right:0;mso-position-vertical-relative:line" o:allowoverlap="f" fillcolor="silver" stroked="f" strokecolor="#030">
                <v:textbox style="mso-next-textbox:#_x0000_s2069" inset=",1.3mm,,1.3mm">
                  <w:txbxContent>
                    <w:p w14:paraId="0E147FFE" w14:textId="77777777" w:rsidR="009776EF" w:rsidRDefault="009776EF" w:rsidP="009D4E1E">
                      <w:pPr>
                        <w:rPr>
                          <w:rFonts w:ascii="Arial Narrow" w:hAnsi="Arial Narrow" w:cs="Arial"/>
                          <w:sz w:val="16"/>
                          <w:szCs w:val="16"/>
                        </w:rPr>
                      </w:pPr>
                    </w:p>
                    <w:p w14:paraId="437EE267" w14:textId="77777777" w:rsidR="009776EF" w:rsidRDefault="009776EF" w:rsidP="009D4E1E">
                      <w:r>
                        <w:rPr>
                          <w:rFonts w:ascii="Arial Narrow" w:hAnsi="Arial Narrow" w:cs="Arial"/>
                          <w:sz w:val="16"/>
                          <w:szCs w:val="16"/>
                        </w:rPr>
                        <w:t xml:space="preserve">  YES</w:t>
                      </w:r>
                    </w:p>
                  </w:txbxContent>
                </v:textbox>
              </v:shape>
              <v:line id="_x0000_s2070" style="position:absolute;flip:y;mso-wrap-distance-left:0;mso-wrap-distance-right:0;mso-position-vertical-relative:line" from="6949,5461" to="6950,5664" o:allowoverlap="f" strokeweight=".25pt"/>
              <v:line id="_x0000_s2071" style="position:absolute;flip:y;mso-wrap-distance-left:0;mso-wrap-distance-right:0;mso-position-vertical-relative:line" from="6954,5965" to="6955,6168" o:allowoverlap="f" strokeweight=".25pt"/>
            </v:group>
            <v:group id="_x0000_s2072" style="position:absolute;left:1817;top:7090;width:724;height:724" coordorigin="8021,5149" coordsize="576,744">
              <v:shape id="_x0000_s2073" type="#_x0000_t202" style="position:absolute;left:8021;top:5373;width:576;height:304;mso-wrap-distance-left:0;mso-wrap-distance-right:0;mso-position-vertical-relative:line" o:allowoverlap="f" fillcolor="silver" stroked="f" strokecolor="#030">
                <v:textbox style="mso-next-textbox:#_x0000_s2073">
                  <w:txbxContent>
                    <w:p w14:paraId="721F7BF6" w14:textId="77777777" w:rsidR="009776EF" w:rsidRDefault="009776EF" w:rsidP="009D4E1E">
                      <w:pPr>
                        <w:jc w:val="center"/>
                      </w:pPr>
                      <w:r>
                        <w:rPr>
                          <w:rFonts w:ascii="Arial Narrow" w:hAnsi="Arial Narrow" w:cs="Arial"/>
                          <w:sz w:val="16"/>
                          <w:szCs w:val="16"/>
                        </w:rPr>
                        <w:t>NO</w:t>
                      </w:r>
                    </w:p>
                  </w:txbxContent>
                </v:textbox>
              </v:shape>
              <v:line id="_x0000_s2074" style="position:absolute;flip:y;mso-wrap-distance-left:0;mso-wrap-distance-right:0;mso-position-vertical-relative:line" from="8308,5149" to="8309,5365" o:allowoverlap="f" strokeweight=".25pt"/>
              <v:line id="_x0000_s2075" style="position:absolute;flip:y;mso-wrap-distance-left:0;mso-wrap-distance-right:0;mso-position-vertical-relative:line" from="8309,5677" to="8310,5893" o:allowoverlap="f" strokeweight=".25pt"/>
            </v:group>
            <v:shape id="_x0000_s2076" type="#_x0000_t202" style="position:absolute;left:1817;top:6370;width:4525;height:775;mso-wrap-distance-left:0;mso-wrap-distance-right:0;mso-position-vertical-relative:line" o:allowoverlap="f" fillcolor="silver" stroked="f" strokecolor="#030">
              <v:textbox style="mso-next-textbox:#_x0000_s2076" inset=",2.5mm,,2.5mm">
                <w:txbxContent>
                  <w:p w14:paraId="015805FF" w14:textId="77777777" w:rsidR="009776EF" w:rsidRDefault="009776EF" w:rsidP="009D4E1E">
                    <w:pPr>
                      <w:rPr>
                        <w:rFonts w:ascii="Arial Narrow" w:hAnsi="Arial Narrow"/>
                        <w:sz w:val="16"/>
                        <w:szCs w:val="16"/>
                      </w:rPr>
                    </w:pPr>
                    <w:r>
                      <w:rPr>
                        <w:rFonts w:ascii="Arial Narrow" w:hAnsi="Arial Narrow" w:cs="Arial"/>
                        <w:sz w:val="16"/>
                        <w:szCs w:val="16"/>
                      </w:rPr>
                      <w:t xml:space="preserve">Have you </w:t>
                    </w:r>
                    <w:r>
                      <w:rPr>
                        <w:rFonts w:ascii="Arial Narrow" w:hAnsi="Arial Narrow" w:cs="Arial"/>
                        <w:b/>
                        <w:sz w:val="16"/>
                        <w:szCs w:val="16"/>
                      </w:rPr>
                      <w:t>surveyed</w:t>
                    </w:r>
                    <w:r>
                      <w:rPr>
                        <w:rFonts w:ascii="Arial Narrow" w:hAnsi="Arial Narrow" w:cs="Arial"/>
                        <w:sz w:val="16"/>
                        <w:szCs w:val="16"/>
                      </w:rPr>
                      <w:t xml:space="preserve"> for the striped legless lizard using the recommended methods (see Section 4)?</w:t>
                    </w:r>
                  </w:p>
                </w:txbxContent>
              </v:textbox>
            </v:shape>
            <v:group id="_x0000_s2077" style="position:absolute;left:5799;top:10911;width:2353;height:724" coordorigin="6178,8025" coordsize="1553,304">
              <v:line id="_x0000_s2078" style="position:absolute;mso-wrap-distance-left:0;mso-wrap-distance-right:0;mso-position-vertical-relative:line" from="7247,8176" to="7731,8177" o:allowoverlap="f" strokeweight=".25pt"/>
              <v:line id="_x0000_s2079" style="position:absolute;mso-wrap-distance-left:0;mso-wrap-distance-right:0;mso-position-vertical-relative:line" from="6178,8176" to="6662,8177" o:allowoverlap="f" strokeweight=".25pt"/>
              <v:shape id="_x0000_s2080" type="#_x0000_t202" style="position:absolute;left:6666;top:8025;width:576;height:304;mso-wrap-distance-left:0;mso-wrap-distance-right:0;mso-position-vertical-relative:line" o:allowoverlap="f" fillcolor="silver" stroked="f" strokecolor="#030">
                <v:textbox style="mso-next-textbox:#_x0000_s2080">
                  <w:txbxContent>
                    <w:p w14:paraId="4F52C222" w14:textId="77777777" w:rsidR="009776EF" w:rsidRDefault="009776EF" w:rsidP="009D4E1E">
                      <w:pPr>
                        <w:jc w:val="center"/>
                        <w:rPr>
                          <w:rFonts w:ascii="Arial Narrow" w:hAnsi="Arial Narrow" w:cs="Arial"/>
                          <w:sz w:val="16"/>
                          <w:szCs w:val="16"/>
                        </w:rPr>
                      </w:pPr>
                      <w:r>
                        <w:rPr>
                          <w:rFonts w:ascii="Arial Narrow" w:hAnsi="Arial Narrow" w:cs="Arial"/>
                          <w:sz w:val="16"/>
                          <w:szCs w:val="16"/>
                        </w:rPr>
                        <w:t xml:space="preserve">NO </w:t>
                      </w:r>
                    </w:p>
                    <w:p w14:paraId="34EE60B1" w14:textId="77777777" w:rsidR="009776EF" w:rsidRDefault="009776EF" w:rsidP="009D4E1E">
                      <w:pPr>
                        <w:jc w:val="center"/>
                        <w:rPr>
                          <w:rFonts w:ascii="Arial Narrow" w:hAnsi="Arial Narrow" w:cs="Arial"/>
                          <w:sz w:val="16"/>
                          <w:szCs w:val="16"/>
                        </w:rPr>
                      </w:pPr>
                      <w:r>
                        <w:rPr>
                          <w:rFonts w:ascii="Arial Narrow" w:hAnsi="Arial Narrow" w:cs="Arial"/>
                          <w:sz w:val="16"/>
                          <w:szCs w:val="16"/>
                        </w:rPr>
                        <w:t>or</w:t>
                      </w:r>
                    </w:p>
                    <w:p w14:paraId="3800294A" w14:textId="77777777" w:rsidR="009776EF" w:rsidRDefault="009776EF" w:rsidP="009D4E1E">
                      <w:pPr>
                        <w:jc w:val="center"/>
                        <w:rPr>
                          <w:szCs w:val="16"/>
                        </w:rPr>
                      </w:pPr>
                      <w:r>
                        <w:rPr>
                          <w:rFonts w:ascii="Arial Narrow" w:hAnsi="Arial Narrow" w:cs="Arial"/>
                          <w:sz w:val="16"/>
                          <w:szCs w:val="16"/>
                        </w:rPr>
                        <w:t>UNSURE</w:t>
                      </w:r>
                    </w:p>
                  </w:txbxContent>
                </v:textbox>
              </v:shape>
            </v:group>
            <v:shape id="_x0000_s2081" type="#_x0000_t202" style="position:absolute;left:7790;top:10730;width:2715;height:905;mso-wrap-distance-left:0;mso-wrap-distance-right:0;mso-position-vertical-relative:line" o:allowoverlap="f" fillcolor="red" stroked="f" strokecolor="#030">
              <v:textbox style="mso-next-textbox:#_x0000_s2081" inset=",2.5mm,,2.5mm">
                <w:txbxContent>
                  <w:p w14:paraId="2A59547D" w14:textId="77777777" w:rsidR="009776EF" w:rsidRDefault="009776EF" w:rsidP="009D4E1E">
                    <w:pPr>
                      <w:jc w:val="center"/>
                      <w:rPr>
                        <w:rFonts w:ascii="Arial Narrow" w:hAnsi="Arial Narrow" w:cs="Arial"/>
                        <w:b/>
                        <w:sz w:val="16"/>
                        <w:szCs w:val="16"/>
                      </w:rPr>
                    </w:pPr>
                    <w:r>
                      <w:rPr>
                        <w:rFonts w:ascii="Arial Narrow" w:hAnsi="Arial Narrow" w:cs="Arial"/>
                        <w:b/>
                        <w:sz w:val="16"/>
                        <w:szCs w:val="16"/>
                      </w:rPr>
                      <w:t>REFERRAL RECOMMENDED</w:t>
                    </w:r>
                  </w:p>
                  <w:p w14:paraId="400B0E76" w14:textId="77777777" w:rsidR="009776EF" w:rsidRDefault="009776EF" w:rsidP="009D4E1E">
                    <w:pPr>
                      <w:jc w:val="center"/>
                    </w:pPr>
                    <w:r>
                      <w:rPr>
                        <w:rFonts w:ascii="Arial Narrow" w:hAnsi="Arial Narrow" w:cs="Arial"/>
                        <w:sz w:val="16"/>
                        <w:szCs w:val="16"/>
                      </w:rPr>
                      <w:t>High risk of resulting in significant impact**</w:t>
                    </w:r>
                  </w:p>
                </w:txbxContent>
              </v:textbox>
            </v:shape>
            <v:shape id="_x0000_s2082" type="#_x0000_t202" style="position:absolute;left:1817;top:7810;width:3439;height:929;mso-wrap-distance-left:0;mso-wrap-distance-right:0;mso-position-vertical-relative:line" o:allowoverlap="f" fillcolor="silver" stroked="f" strokecolor="#030">
              <v:textbox style="mso-next-textbox:#_x0000_s2082" inset=",2.5mm,,2.5mm">
                <w:txbxContent>
                  <w:p w14:paraId="5F540FDE" w14:textId="77777777" w:rsidR="009776EF" w:rsidRDefault="009776EF" w:rsidP="009D4E1E">
                    <w:pPr>
                      <w:rPr>
                        <w:rFonts w:ascii="Arial Narrow" w:hAnsi="Arial Narrow" w:cs="Arial"/>
                        <w:sz w:val="16"/>
                        <w:szCs w:val="16"/>
                      </w:rPr>
                    </w:pPr>
                    <w:r>
                      <w:rPr>
                        <w:rFonts w:ascii="Arial Narrow" w:hAnsi="Arial Narrow" w:cs="Arial"/>
                        <w:sz w:val="16"/>
                        <w:szCs w:val="16"/>
                      </w:rPr>
                      <w:t xml:space="preserve">Assume your project may impact on an </w:t>
                    </w:r>
                    <w:r>
                      <w:rPr>
                        <w:rFonts w:ascii="Arial Narrow" w:hAnsi="Arial Narrow" w:cs="Arial"/>
                        <w:b/>
                        <w:sz w:val="16"/>
                        <w:szCs w:val="16"/>
                      </w:rPr>
                      <w:t>important population</w:t>
                    </w:r>
                    <w:r>
                      <w:rPr>
                        <w:rFonts w:ascii="Arial Narrow" w:hAnsi="Arial Narrow" w:cs="Arial"/>
                        <w:sz w:val="16"/>
                        <w:szCs w:val="16"/>
                      </w:rPr>
                      <w:t xml:space="preserve"> of striped legless lizard (see Section 5) or the </w:t>
                    </w:r>
                    <w:r w:rsidRPr="00504F93">
                      <w:rPr>
                        <w:rFonts w:ascii="Arial Narrow" w:hAnsi="Arial Narrow" w:cs="Arial"/>
                        <w:b/>
                        <w:sz w:val="16"/>
                        <w:szCs w:val="16"/>
                      </w:rPr>
                      <w:t>species as a whole</w:t>
                    </w:r>
                    <w:r>
                      <w:rPr>
                        <w:rFonts w:ascii="Arial Narrow" w:hAnsi="Arial Narrow" w:cs="Arial"/>
                        <w:sz w:val="16"/>
                        <w:szCs w:val="16"/>
                      </w:rPr>
                      <w:t xml:space="preserve"> (Section 6). </w:t>
                    </w:r>
                  </w:p>
                </w:txbxContent>
              </v:textbox>
            </v:shape>
            <v:group id="_x0000_s2083" style="position:absolute;left:5980;top:9463;width:2172;height:485" coordorigin="6181,4926" coordsize="1507,304">
              <v:shape id="_x0000_s2084" type="#_x0000_t202" style="position:absolute;left:6668;top:4926;width:576;height:304;mso-wrap-distance-left:0;mso-wrap-distance-right:0;mso-position-vertical-relative:line" o:allowoverlap="f" fillcolor="silver" stroked="f" strokecolor="#030">
                <v:textbox style="mso-next-textbox:#_x0000_s2084">
                  <w:txbxContent>
                    <w:p w14:paraId="6E139DD0" w14:textId="77777777" w:rsidR="009776EF" w:rsidRDefault="009776EF" w:rsidP="009D4E1E">
                      <w:pPr>
                        <w:jc w:val="center"/>
                        <w:rPr>
                          <w:rFonts w:ascii="Arial Narrow" w:hAnsi="Arial Narrow" w:cs="Arial"/>
                          <w:sz w:val="16"/>
                          <w:szCs w:val="16"/>
                        </w:rPr>
                      </w:pPr>
                      <w:r>
                        <w:rPr>
                          <w:rFonts w:ascii="Arial Narrow" w:hAnsi="Arial Narrow" w:cs="Arial"/>
                          <w:sz w:val="16"/>
                          <w:szCs w:val="16"/>
                        </w:rPr>
                        <w:t>NO</w:t>
                      </w:r>
                    </w:p>
                    <w:p w14:paraId="019A2B07" w14:textId="77777777" w:rsidR="009776EF" w:rsidRDefault="009776EF" w:rsidP="009D4E1E">
                      <w:pPr>
                        <w:rPr>
                          <w:sz w:val="16"/>
                          <w:szCs w:val="16"/>
                        </w:rPr>
                      </w:pPr>
                    </w:p>
                  </w:txbxContent>
                </v:textbox>
              </v:shape>
              <v:line id="_x0000_s2085" style="position:absolute;mso-wrap-distance-left:0;mso-wrap-distance-right:0;mso-position-vertical-relative:line" from="6181,5074" to="6665,5075" o:allowoverlap="f" strokeweight=".25pt"/>
              <v:line id="_x0000_s2086" style="position:absolute;mso-wrap-distance-left:0;mso-wrap-distance-right:0;mso-position-vertical-relative:line" from="7240,5064" to="7688,5065" o:allowoverlap="f" strokeweight=".25pt"/>
            </v:group>
            <v:shape id="_x0000_s2087" type="#_x0000_t202" style="position:absolute;left:2722;top:9101;width:3620;height:905;mso-wrap-distance-left:0;mso-wrap-distance-right:0;mso-position-vertical-relative:line" o:allowoverlap="f" fillcolor="silver" stroked="f" strokecolor="#030">
              <v:textbox style="mso-next-textbox:#_x0000_s2087" inset=",2.5mm,,2.5mm">
                <w:txbxContent>
                  <w:p w14:paraId="2359C8DA" w14:textId="77777777" w:rsidR="009776EF" w:rsidRDefault="009776EF" w:rsidP="009D4E1E">
                    <w:pPr>
                      <w:rPr>
                        <w:rFonts w:ascii="Arial Narrow" w:hAnsi="Arial Narrow"/>
                        <w:sz w:val="16"/>
                        <w:szCs w:val="16"/>
                      </w:rPr>
                    </w:pPr>
                    <w:r>
                      <w:rPr>
                        <w:rFonts w:ascii="Arial Narrow" w:hAnsi="Arial Narrow" w:cs="Arial"/>
                        <w:sz w:val="16"/>
                        <w:szCs w:val="16"/>
                      </w:rPr>
                      <w:t xml:space="preserve">Could your action impact on an </w:t>
                    </w:r>
                    <w:r>
                      <w:rPr>
                        <w:rFonts w:ascii="Arial Narrow" w:hAnsi="Arial Narrow" w:cs="Arial"/>
                        <w:b/>
                        <w:sz w:val="16"/>
                        <w:szCs w:val="16"/>
                      </w:rPr>
                      <w:t>important population</w:t>
                    </w:r>
                    <w:r>
                      <w:rPr>
                        <w:rFonts w:ascii="Arial Narrow" w:hAnsi="Arial Narrow" w:cs="Arial"/>
                        <w:sz w:val="16"/>
                        <w:szCs w:val="16"/>
                      </w:rPr>
                      <w:t xml:space="preserve"> of striped legless lizard (see Section 5) or the </w:t>
                    </w:r>
                    <w:r w:rsidRPr="007B7D1C">
                      <w:rPr>
                        <w:rFonts w:ascii="Arial Narrow" w:hAnsi="Arial Narrow" w:cs="Arial"/>
                        <w:b/>
                        <w:sz w:val="16"/>
                        <w:szCs w:val="16"/>
                      </w:rPr>
                      <w:t>species as a whole</w:t>
                    </w:r>
                    <w:r>
                      <w:rPr>
                        <w:rFonts w:ascii="Arial Narrow" w:hAnsi="Arial Narrow" w:cs="Arial"/>
                        <w:sz w:val="16"/>
                        <w:szCs w:val="16"/>
                      </w:rPr>
                      <w:t xml:space="preserve"> (Section 6)?</w:t>
                    </w:r>
                  </w:p>
                </w:txbxContent>
              </v:textbox>
            </v:shape>
            <v:shape id="_x0000_s2088" type="#_x0000_t202" style="position:absolute;left:1817;top:10911;width:4525;height:724;mso-wrap-distance-left:0;mso-wrap-distance-right:0;mso-position-vertical-relative:line" o:allowoverlap="f" fillcolor="silver" stroked="f" strokecolor="#030">
              <v:textbox style="mso-next-textbox:#_x0000_s2088" inset=",2.5mm,,2.5mm">
                <w:txbxContent>
                  <w:p w14:paraId="7C4C6D18" w14:textId="77777777" w:rsidR="009776EF" w:rsidRDefault="009776EF" w:rsidP="009D4E1E">
                    <w:pPr>
                      <w:rPr>
                        <w:rFonts w:ascii="Arial Narrow" w:hAnsi="Arial Narrow" w:cs="Arial"/>
                        <w:sz w:val="16"/>
                        <w:szCs w:val="16"/>
                      </w:rPr>
                    </w:pPr>
                    <w:r>
                      <w:rPr>
                        <w:rFonts w:ascii="Arial Narrow" w:hAnsi="Arial Narrow" w:cs="Arial"/>
                        <w:sz w:val="16"/>
                        <w:szCs w:val="16"/>
                      </w:rPr>
                      <w:t xml:space="preserve">Is your </w:t>
                    </w:r>
                    <w:r>
                      <w:rPr>
                        <w:rFonts w:ascii="Arial Narrow" w:hAnsi="Arial Narrow" w:cs="Arial"/>
                        <w:b/>
                        <w:sz w:val="16"/>
                        <w:szCs w:val="16"/>
                      </w:rPr>
                      <w:t>impact mitigation</w:t>
                    </w:r>
                    <w:r>
                      <w:rPr>
                        <w:rFonts w:ascii="Arial Narrow" w:hAnsi="Arial Narrow" w:cs="Arial"/>
                        <w:sz w:val="16"/>
                        <w:szCs w:val="16"/>
                      </w:rPr>
                      <w:t xml:space="preserve"> best practice so that it may reduce the significance of your impacts on the striped legless lizard (see Section 7)?</w:t>
                    </w:r>
                  </w:p>
                </w:txbxContent>
              </v:textbox>
            </v:shape>
            <v:shape id="_x0000_s2089" type="#_x0000_t202" style="position:absolute;left:1817;top:4930;width:4525;height:724;mso-wrap-distance-left:0;mso-wrap-distance-right:0;mso-position-vertical-relative:line" o:allowoverlap="f" fillcolor="silver" stroked="f" strokecolor="#030">
              <v:textbox style="mso-next-textbox:#_x0000_s2089" inset=",2.5mm,,2.5mm">
                <w:txbxContent>
                  <w:p w14:paraId="3AB2C58E" w14:textId="77777777" w:rsidR="009776EF" w:rsidRDefault="009776EF" w:rsidP="009D4E1E">
                    <w:r>
                      <w:rPr>
                        <w:rFonts w:ascii="Arial Narrow" w:hAnsi="Arial Narrow" w:cs="Arial"/>
                        <w:sz w:val="16"/>
                        <w:szCs w:val="16"/>
                      </w:rPr>
                      <w:t xml:space="preserve">Could the impacts of your action affect any striped legless lizard </w:t>
                    </w:r>
                    <w:r>
                      <w:rPr>
                        <w:rFonts w:ascii="Arial Narrow" w:hAnsi="Arial Narrow" w:cs="Arial"/>
                        <w:b/>
                        <w:sz w:val="16"/>
                        <w:szCs w:val="16"/>
                      </w:rPr>
                      <w:t>habitat</w:t>
                    </w:r>
                    <w:r>
                      <w:rPr>
                        <w:rFonts w:ascii="Arial Narrow" w:hAnsi="Arial Narrow" w:cs="Arial"/>
                        <w:sz w:val="16"/>
                        <w:szCs w:val="16"/>
                      </w:rPr>
                      <w:t xml:space="preserve"> (see Section 3) or individuals?</w:t>
                    </w:r>
                  </w:p>
                </w:txbxContent>
              </v:textbox>
            </v:shape>
            <v:shape id="_x0000_s2090" type="#_x0000_t202" style="position:absolute;left:7790;top:14350;width:2715;height:660;mso-wrap-distance-left:0;mso-wrap-distance-right:0;mso-position-vertical-relative:line" o:allowoverlap="f" fillcolor="lime" stroked="f" strokecolor="#030">
              <v:textbox style="mso-next-textbox:#_x0000_s2090" inset=",2.5mm,,2.5mm">
                <w:txbxContent>
                  <w:p w14:paraId="10CA18B8" w14:textId="77777777" w:rsidR="009776EF" w:rsidRDefault="009776EF" w:rsidP="009D4E1E">
                    <w:pPr>
                      <w:jc w:val="center"/>
                      <w:rPr>
                        <w:rFonts w:ascii="Arial Narrow" w:hAnsi="Arial Narrow" w:cs="Arial"/>
                        <w:sz w:val="16"/>
                        <w:szCs w:val="16"/>
                      </w:rPr>
                    </w:pPr>
                    <w:r>
                      <w:rPr>
                        <w:rFonts w:ascii="Arial Narrow" w:hAnsi="Arial Narrow" w:cs="Arial"/>
                        <w:b/>
                        <w:sz w:val="16"/>
                        <w:szCs w:val="16"/>
                      </w:rPr>
                      <w:t>REFERRAL MAY NOT BE REQUIRED</w:t>
                    </w:r>
                    <w:r>
                      <w:rPr>
                        <w:rFonts w:ascii="Arial Narrow" w:hAnsi="Arial Narrow" w:cs="Arial"/>
                        <w:sz w:val="16"/>
                        <w:szCs w:val="16"/>
                      </w:rPr>
                      <w:t>*</w:t>
                    </w:r>
                  </w:p>
                  <w:p w14:paraId="3422F4E1" w14:textId="77777777" w:rsidR="009776EF" w:rsidRDefault="009776EF" w:rsidP="009D4E1E">
                    <w:pPr>
                      <w:jc w:val="center"/>
                      <w:rPr>
                        <w:rFonts w:ascii="Arial Narrow" w:hAnsi="Arial Narrow" w:cs="Arial"/>
                        <w:sz w:val="16"/>
                        <w:szCs w:val="16"/>
                      </w:rPr>
                    </w:pPr>
                  </w:p>
                </w:txbxContent>
              </v:textbox>
            </v:shape>
            <v:shape id="_x0000_s2091" type="#_x0000_t202" style="position:absolute;left:7790;top:13264;width:2715;height:905;mso-wrap-distance-left:0;mso-wrap-distance-right:0;mso-position-vertical-relative:line" o:allowoverlap="f" fillcolor="silver" stroked="f" strokecolor="#030">
              <v:textbox style="mso-next-textbox:#_x0000_s2091" inset=",2.5mm,,2.5mm">
                <w:txbxContent>
                  <w:p w14:paraId="2D96A709" w14:textId="77777777" w:rsidR="009776EF" w:rsidRDefault="009776EF" w:rsidP="009D4E1E">
                    <w:pPr>
                      <w:rPr>
                        <w:rFonts w:ascii="Arial Narrow" w:hAnsi="Arial Narrow" w:cs="Arial"/>
                        <w:sz w:val="16"/>
                        <w:szCs w:val="16"/>
                      </w:rPr>
                    </w:pPr>
                    <w:r>
                      <w:rPr>
                        <w:rFonts w:ascii="Arial Narrow" w:hAnsi="Arial Narrow" w:cs="Arial"/>
                        <w:b/>
                        <w:sz w:val="16"/>
                        <w:szCs w:val="16"/>
                      </w:rPr>
                      <w:t>Low risk</w:t>
                    </w:r>
                    <w:r>
                      <w:rPr>
                        <w:rFonts w:ascii="Arial Narrow" w:hAnsi="Arial Narrow" w:cs="Arial"/>
                        <w:sz w:val="16"/>
                        <w:szCs w:val="16"/>
                      </w:rPr>
                      <w:t xml:space="preserve"> that your action will result in a significant impact on the striped legless lizard (see Section 8)** </w:t>
                    </w:r>
                  </w:p>
                </w:txbxContent>
              </v:textbox>
            </v:shape>
            <v:shape id="_x0000_s2092" type="#_x0000_t202" style="position:absolute;left:4713;top:13264;width:2896;height:905;mso-wrap-distance-left:0;mso-wrap-distance-right:0;mso-position-vertical-relative:line" o:allowoverlap="f" fillcolor="silver" stroked="f" strokecolor="#030">
              <v:textbox style="mso-next-textbox:#_x0000_s2092" inset=",2.5mm,,2.5mm">
                <w:txbxContent>
                  <w:p w14:paraId="254EED27" w14:textId="77777777" w:rsidR="009776EF" w:rsidRDefault="009776EF" w:rsidP="009D4E1E">
                    <w:pPr>
                      <w:rPr>
                        <w:rFonts w:ascii="Arial Narrow" w:hAnsi="Arial Narrow" w:cs="Arial"/>
                        <w:sz w:val="16"/>
                        <w:szCs w:val="16"/>
                      </w:rPr>
                    </w:pPr>
                    <w:r>
                      <w:rPr>
                        <w:rFonts w:ascii="Arial Narrow" w:hAnsi="Arial Narrow" w:cs="Arial"/>
                        <w:b/>
                        <w:sz w:val="16"/>
                        <w:szCs w:val="16"/>
                      </w:rPr>
                      <w:t>Uncertainty</w:t>
                    </w:r>
                    <w:r>
                      <w:rPr>
                        <w:rFonts w:ascii="Arial Narrow" w:hAnsi="Arial Narrow" w:cs="Arial"/>
                        <w:sz w:val="16"/>
                        <w:szCs w:val="16"/>
                      </w:rPr>
                      <w:t xml:space="preserve"> whether your action will result in a significant impact on the striped legless lizard (see Section 8)***</w:t>
                    </w:r>
                  </w:p>
                </w:txbxContent>
              </v:textbox>
            </v:shape>
            <v:shape id="_x0000_s2093" type="#_x0000_t202" style="position:absolute;left:1817;top:13264;width:2715;height:905;mso-wrap-distance-left:0;mso-wrap-distance-right:0;mso-position-vertical-relative:line" o:allowoverlap="f" fillcolor="silver" stroked="f" strokecolor="#030">
              <v:textbox style="mso-next-textbox:#_x0000_s2093" inset=",2.5mm,,2.5mm">
                <w:txbxContent>
                  <w:p w14:paraId="1643EACB" w14:textId="77777777" w:rsidR="009776EF" w:rsidRDefault="009776EF" w:rsidP="009D4E1E">
                    <w:pPr>
                      <w:rPr>
                        <w:rFonts w:ascii="Arial Narrow" w:hAnsi="Arial Narrow" w:cs="Arial"/>
                        <w:sz w:val="16"/>
                        <w:szCs w:val="16"/>
                      </w:rPr>
                    </w:pPr>
                    <w:r>
                      <w:rPr>
                        <w:rFonts w:ascii="Arial Narrow" w:hAnsi="Arial Narrow" w:cs="Arial"/>
                        <w:b/>
                        <w:sz w:val="16"/>
                        <w:szCs w:val="16"/>
                      </w:rPr>
                      <w:t xml:space="preserve">High risk </w:t>
                    </w:r>
                    <w:r>
                      <w:rPr>
                        <w:rFonts w:ascii="Arial Narrow" w:hAnsi="Arial Narrow" w:cs="Arial"/>
                        <w:sz w:val="16"/>
                        <w:szCs w:val="16"/>
                      </w:rPr>
                      <w:t>that your action will result in a significant impact on the striped legless lizard (see Section 8)**</w:t>
                    </w:r>
                  </w:p>
                </w:txbxContent>
              </v:textbox>
            </v:shape>
            <v:shape id="_x0000_s2094" type="#_x0000_t202" style="position:absolute;left:4713;top:14350;width:2896;height:660;mso-wrap-distance-left:0;mso-wrap-distance-right:0;mso-position-vertical-relative:line" o:allowoverlap="f" fillcolor="#f90" stroked="f" strokecolor="#030">
              <v:textbox style="mso-next-textbox:#_x0000_s2094" inset=",2.5mm,,2.5mm">
                <w:txbxContent>
                  <w:p w14:paraId="196ACB79" w14:textId="77777777" w:rsidR="009776EF" w:rsidRDefault="009776EF" w:rsidP="009D4E1E">
                    <w:pPr>
                      <w:jc w:val="center"/>
                      <w:rPr>
                        <w:rFonts w:ascii="Arial Narrow" w:hAnsi="Arial Narrow" w:cs="Arial"/>
                        <w:b/>
                        <w:sz w:val="16"/>
                        <w:szCs w:val="16"/>
                      </w:rPr>
                    </w:pPr>
                    <w:r>
                      <w:rPr>
                        <w:rFonts w:ascii="Arial Narrow" w:hAnsi="Arial Narrow" w:cs="Arial"/>
                        <w:b/>
                        <w:sz w:val="16"/>
                        <w:szCs w:val="16"/>
                      </w:rPr>
                      <w:t>REFERRAL RECOMMENDED</w:t>
                    </w:r>
                  </w:p>
                  <w:p w14:paraId="310C8ED0" w14:textId="77777777" w:rsidR="009776EF" w:rsidRDefault="009776EF" w:rsidP="009D4E1E">
                    <w:pPr>
                      <w:jc w:val="center"/>
                      <w:rPr>
                        <w:rFonts w:ascii="Arial Narrow" w:hAnsi="Arial Narrow" w:cs="Arial"/>
                        <w:b/>
                        <w:sz w:val="16"/>
                        <w:szCs w:val="16"/>
                      </w:rPr>
                    </w:pPr>
                    <w:r>
                      <w:rPr>
                        <w:rFonts w:ascii="Arial Narrow" w:hAnsi="Arial Narrow" w:cs="Arial"/>
                        <w:b/>
                        <w:sz w:val="16"/>
                        <w:szCs w:val="16"/>
                      </w:rPr>
                      <w:t>OR CONTACT THE DEPARTMENT</w:t>
                    </w:r>
                  </w:p>
                  <w:p w14:paraId="49CFA1B2" w14:textId="77777777" w:rsidR="009776EF" w:rsidRDefault="009776EF" w:rsidP="009D4E1E">
                    <w:pPr>
                      <w:jc w:val="center"/>
                      <w:rPr>
                        <w:sz w:val="16"/>
                        <w:szCs w:val="16"/>
                      </w:rPr>
                    </w:pPr>
                  </w:p>
                </w:txbxContent>
              </v:textbox>
            </v:shape>
            <v:shape id="_x0000_s2095" type="#_x0000_t202" style="position:absolute;left:1817;top:14350;width:2715;height:660;mso-wrap-distance-left:0;mso-wrap-distance-right:0;mso-position-vertical-relative:line" o:allowoverlap="f" fillcolor="red" stroked="f" strokecolor="#030">
              <v:textbox style="mso-next-textbox:#_x0000_s2095" inset=",2.5mm,,2.5mm">
                <w:txbxContent>
                  <w:p w14:paraId="33845A90" w14:textId="77777777" w:rsidR="009776EF" w:rsidRDefault="009776EF" w:rsidP="009D4E1E">
                    <w:pPr>
                      <w:jc w:val="center"/>
                      <w:rPr>
                        <w:rFonts w:ascii="Arial Narrow" w:hAnsi="Arial Narrow" w:cs="Arial"/>
                        <w:b/>
                        <w:sz w:val="16"/>
                        <w:szCs w:val="16"/>
                      </w:rPr>
                    </w:pPr>
                    <w:r>
                      <w:rPr>
                        <w:rFonts w:ascii="Arial Narrow" w:hAnsi="Arial Narrow" w:cs="Arial"/>
                        <w:b/>
                        <w:sz w:val="16"/>
                        <w:szCs w:val="16"/>
                      </w:rPr>
                      <w:t>REFERRAL RECOMMENDED</w:t>
                    </w:r>
                  </w:p>
                  <w:p w14:paraId="77930DA4" w14:textId="77777777" w:rsidR="009776EF" w:rsidRDefault="009776EF" w:rsidP="009D4E1E">
                    <w:pPr>
                      <w:jc w:val="center"/>
                    </w:pPr>
                  </w:p>
                </w:txbxContent>
              </v:textbox>
            </v:shape>
            <v:line id="_x0000_s2096" style="position:absolute" from="3084,12902" to="3085,13264"/>
            <v:line id="_x0000_s2097" style="position:absolute" from="6161,12902" to="6162,13264"/>
            <v:line id="_x0000_s2098" style="position:absolute" from="9057,12902" to="9058,13264"/>
            <v:shape id="_x0000_s2099" type="#_x0000_t202" style="position:absolute;left:1817;top:3490;width:4525;height:724;mso-wrap-distance-left:0;mso-wrap-distance-right:0;mso-position-vertical-relative:line" o:allowoverlap="f" fillcolor="silver" stroked="f" strokecolor="#030">
              <v:textbox style="mso-next-textbox:#_x0000_s2099" inset=",2.5mm,,2.5mm">
                <w:txbxContent>
                  <w:p w14:paraId="313E6B94" w14:textId="77777777" w:rsidR="009776EF" w:rsidRDefault="009776EF" w:rsidP="009D4E1E">
                    <w:r>
                      <w:rPr>
                        <w:rFonts w:ascii="Arial Narrow" w:hAnsi="Arial Narrow" w:cs="Arial"/>
                        <w:sz w:val="16"/>
                        <w:szCs w:val="16"/>
                      </w:rPr>
                      <w:t xml:space="preserve">Could the </w:t>
                    </w:r>
                    <w:r>
                      <w:rPr>
                        <w:rFonts w:ascii="Arial Narrow" w:hAnsi="Arial Narrow" w:cs="Arial"/>
                        <w:b/>
                        <w:sz w:val="16"/>
                        <w:szCs w:val="16"/>
                      </w:rPr>
                      <w:t>impacts</w:t>
                    </w:r>
                    <w:r>
                      <w:rPr>
                        <w:rFonts w:ascii="Arial Narrow" w:hAnsi="Arial Narrow" w:cs="Arial"/>
                        <w:sz w:val="16"/>
                        <w:szCs w:val="16"/>
                      </w:rPr>
                      <w:t xml:space="preserve"> of your action occur within the </w:t>
                    </w:r>
                    <w:r>
                      <w:rPr>
                        <w:rFonts w:ascii="Arial Narrow" w:hAnsi="Arial Narrow" w:cs="Arial"/>
                        <w:b/>
                        <w:sz w:val="16"/>
                        <w:szCs w:val="16"/>
                      </w:rPr>
                      <w:t xml:space="preserve">modelled distribution </w:t>
                    </w:r>
                    <w:r>
                      <w:rPr>
                        <w:rFonts w:ascii="Arial Narrow" w:hAnsi="Arial Narrow" w:cs="Arial"/>
                        <w:sz w:val="16"/>
                        <w:szCs w:val="16"/>
                      </w:rPr>
                      <w:t xml:space="preserve">of the striped legless lizard (see section 2)? </w:t>
                    </w:r>
                  </w:p>
                </w:txbxContent>
              </v:textbox>
            </v:shape>
            <v:group id="_x0000_s2100" style="position:absolute;left:3265;top:4214;width:1448;height:716" coordorigin="6666,5461" coordsize="566,707">
              <v:shape id="_x0000_s2101" type="#_x0000_t202" style="position:absolute;left:6666;top:5666;width:566;height:297;mso-wrap-distance-left:0;mso-wrap-distance-right:0;mso-position-vertical-relative:line" o:allowoverlap="f" fillcolor="silver" stroked="f" strokecolor="#030">
                <v:textbox style="mso-next-textbox:#_x0000_s2101" inset=",1.3mm,,1.3mm">
                  <w:txbxContent>
                    <w:p w14:paraId="3AD7DD49" w14:textId="77777777" w:rsidR="009776EF" w:rsidRDefault="009776EF" w:rsidP="009D4E1E">
                      <w:pPr>
                        <w:rPr>
                          <w:sz w:val="16"/>
                          <w:szCs w:val="16"/>
                        </w:rPr>
                      </w:pPr>
                      <w:r>
                        <w:rPr>
                          <w:rFonts w:ascii="Arial Narrow" w:hAnsi="Arial Narrow" w:cs="Arial"/>
                          <w:sz w:val="16"/>
                          <w:szCs w:val="16"/>
                        </w:rPr>
                        <w:t>YES or UNSURE</w:t>
                      </w:r>
                    </w:p>
                  </w:txbxContent>
                </v:textbox>
              </v:shape>
              <v:line id="_x0000_s2102" style="position:absolute;flip:y;mso-wrap-distance-left:0;mso-wrap-distance-right:0;mso-position-vertical-relative:line" from="6949,5461" to="6950,5664" o:allowoverlap="f" strokeweight=".25pt"/>
              <v:line id="_x0000_s2103" style="position:absolute;flip:y;mso-wrap-distance-left:0;mso-wrap-distance-right:0;mso-position-vertical-relative:line" from="6954,5965" to="6955,6168" o:allowoverlap="f" strokeweight=".25pt"/>
            </v:group>
            <v:shape id="_x0000_s2104" type="#_x0000_t202" style="position:absolute;left:7757;top:4930;width:2715;height:905;mso-wrap-distance-left:0;mso-wrap-distance-right:0;mso-position-vertical-relative:line" o:allowoverlap="f" fillcolor="lime" stroked="f" strokecolor="#030">
              <v:textbox style="mso-next-textbox:#_x0000_s2104" inset=",2.5mm,,2.5mm">
                <w:txbxContent>
                  <w:p w14:paraId="712F4D45" w14:textId="77777777" w:rsidR="009776EF" w:rsidRDefault="009776EF" w:rsidP="009D4E1E">
                    <w:pPr>
                      <w:jc w:val="center"/>
                      <w:rPr>
                        <w:rFonts w:ascii="Arial Narrow" w:hAnsi="Arial Narrow" w:cs="Arial"/>
                        <w:b/>
                        <w:sz w:val="16"/>
                        <w:szCs w:val="16"/>
                      </w:rPr>
                    </w:pPr>
                    <w:r>
                      <w:rPr>
                        <w:rFonts w:ascii="Arial Narrow" w:hAnsi="Arial Narrow" w:cs="Arial"/>
                        <w:b/>
                        <w:sz w:val="16"/>
                        <w:szCs w:val="16"/>
                      </w:rPr>
                      <w:t>REFERRAL MAY NOT BE REQUIRED*</w:t>
                    </w:r>
                  </w:p>
                  <w:p w14:paraId="3EB44481" w14:textId="77777777" w:rsidR="009776EF" w:rsidRDefault="009776EF" w:rsidP="009D4E1E">
                    <w:pPr>
                      <w:jc w:val="center"/>
                      <w:rPr>
                        <w:rFonts w:ascii="Arial Narrow" w:hAnsi="Arial Narrow" w:cs="Arial"/>
                        <w:sz w:val="16"/>
                        <w:szCs w:val="16"/>
                      </w:rPr>
                    </w:pPr>
                    <w:r>
                      <w:rPr>
                        <w:rFonts w:ascii="Arial Narrow" w:hAnsi="Arial Narrow" w:cs="Arial"/>
                        <w:sz w:val="16"/>
                        <w:szCs w:val="16"/>
                      </w:rPr>
                      <w:t>Low risk of resulting in significant impact**</w:t>
                    </w:r>
                  </w:p>
                </w:txbxContent>
              </v:textbox>
            </v:shape>
            <v:group id="_x0000_s2105" style="position:absolute;left:3989;top:10006;width:1884;height:905" coordorigin="6666,5461" coordsize="566,707">
              <v:shape id="_x0000_s2106" type="#_x0000_t202" style="position:absolute;left:6666;top:5666;width:566;height:297;mso-wrap-distance-left:0;mso-wrap-distance-right:0;mso-position-vertical-relative:line" o:allowoverlap="f" fillcolor="silver" stroked="f" strokecolor="#030">
                <v:textbox style="mso-next-textbox:#_x0000_s2106" inset=",1.3mm,,1.3mm">
                  <w:txbxContent>
                    <w:p w14:paraId="4BFC52F5" w14:textId="77777777" w:rsidR="009776EF" w:rsidRDefault="009776EF" w:rsidP="009D4E1E">
                      <w:pPr>
                        <w:jc w:val="center"/>
                        <w:rPr>
                          <w:sz w:val="16"/>
                          <w:szCs w:val="16"/>
                        </w:rPr>
                      </w:pPr>
                      <w:r>
                        <w:rPr>
                          <w:rFonts w:ascii="Arial Narrow" w:hAnsi="Arial Narrow" w:cs="Arial"/>
                          <w:sz w:val="16"/>
                          <w:szCs w:val="16"/>
                        </w:rPr>
                        <w:t>YES or UNSURE</w:t>
                      </w:r>
                    </w:p>
                  </w:txbxContent>
                </v:textbox>
              </v:shape>
              <v:line id="_x0000_s2107" style="position:absolute;flip:y;mso-wrap-distance-left:0;mso-wrap-distance-right:0;mso-position-vertical-relative:line" from="6949,5461" to="6950,5664" o:allowoverlap="f" strokeweight=".25pt"/>
              <v:line id="_x0000_s2108" style="position:absolute;flip:y;mso-wrap-distance-left:0;mso-wrap-distance-right:0;mso-position-vertical-relative:line" from="6954,5965" to="6955,6168" o:allowoverlap="f" strokeweight=".25pt"/>
            </v:group>
            <v:group id="_x0000_s2109" style="position:absolute;left:6342;top:3671;width:1448;height:362" coordorigin="6181,4926" coordsize="1507,304">
              <v:shape id="_x0000_s2110" type="#_x0000_t202" style="position:absolute;left:6668;top:4926;width:576;height:304;mso-wrap-distance-left:0;mso-wrap-distance-right:0;mso-position-vertical-relative:line" o:allowoverlap="f" fillcolor="silver" stroked="f" strokecolor="#030">
                <v:textbox style="mso-next-textbox:#_x0000_s2110">
                  <w:txbxContent>
                    <w:p w14:paraId="76EA2580" w14:textId="77777777" w:rsidR="009776EF" w:rsidRDefault="009776EF" w:rsidP="009D4E1E">
                      <w:pPr>
                        <w:jc w:val="center"/>
                        <w:rPr>
                          <w:rFonts w:ascii="Arial Narrow" w:hAnsi="Arial Narrow" w:cs="Arial"/>
                          <w:sz w:val="16"/>
                          <w:szCs w:val="16"/>
                        </w:rPr>
                      </w:pPr>
                      <w:r>
                        <w:rPr>
                          <w:rFonts w:ascii="Arial Narrow" w:hAnsi="Arial Narrow" w:cs="Arial"/>
                          <w:sz w:val="16"/>
                          <w:szCs w:val="16"/>
                        </w:rPr>
                        <w:t>NO</w:t>
                      </w:r>
                    </w:p>
                    <w:p w14:paraId="0FAD9750" w14:textId="77777777" w:rsidR="009776EF" w:rsidRDefault="009776EF" w:rsidP="009D4E1E">
                      <w:pPr>
                        <w:rPr>
                          <w:sz w:val="16"/>
                          <w:szCs w:val="16"/>
                        </w:rPr>
                      </w:pPr>
                    </w:p>
                  </w:txbxContent>
                </v:textbox>
              </v:shape>
              <v:line id="_x0000_s2111" style="position:absolute;mso-wrap-distance-left:0;mso-wrap-distance-right:0;mso-position-vertical-relative:line" from="6181,5074" to="6665,5075" o:allowoverlap="f" strokeweight=".25pt"/>
              <v:line id="_x0000_s2112" style="position:absolute;mso-wrap-distance-left:0;mso-wrap-distance-right:0;mso-position-vertical-relative:line" from="7240,5064" to="7688,5065" o:allowoverlap="f" strokeweight=".25pt"/>
            </v:group>
            <v:shape id="_x0000_s2113" type="#_x0000_t202" style="position:absolute;left:7790;top:3490;width:2715;height:905;mso-wrap-distance-left:0;mso-wrap-distance-right:0;mso-position-vertical-relative:line" o:allowoverlap="f" fillcolor="lime" stroked="f" strokecolor="#030">
              <v:textbox style="mso-next-textbox:#_x0000_s2113" inset=",2.5mm,,2.5mm">
                <w:txbxContent>
                  <w:p w14:paraId="408F6152" w14:textId="77777777" w:rsidR="009776EF" w:rsidRDefault="009776EF" w:rsidP="009D4E1E">
                    <w:pPr>
                      <w:jc w:val="center"/>
                      <w:rPr>
                        <w:rFonts w:ascii="Arial Narrow" w:hAnsi="Arial Narrow" w:cs="Arial"/>
                        <w:b/>
                        <w:sz w:val="16"/>
                        <w:szCs w:val="16"/>
                      </w:rPr>
                    </w:pPr>
                    <w:r>
                      <w:rPr>
                        <w:rFonts w:ascii="Arial Narrow" w:hAnsi="Arial Narrow" w:cs="Arial"/>
                        <w:b/>
                        <w:sz w:val="16"/>
                        <w:szCs w:val="16"/>
                      </w:rPr>
                      <w:t>REFERRAL MAY NOT BE REQUIRED*</w:t>
                    </w:r>
                  </w:p>
                  <w:p w14:paraId="57954D4C" w14:textId="77777777" w:rsidR="009776EF" w:rsidRDefault="009776EF" w:rsidP="009D4E1E">
                    <w:pPr>
                      <w:jc w:val="center"/>
                      <w:rPr>
                        <w:rFonts w:ascii="Arial Narrow" w:hAnsi="Arial Narrow" w:cs="Arial"/>
                        <w:sz w:val="16"/>
                        <w:szCs w:val="16"/>
                      </w:rPr>
                    </w:pPr>
                    <w:r>
                      <w:rPr>
                        <w:rFonts w:ascii="Arial Narrow" w:hAnsi="Arial Narrow" w:cs="Arial"/>
                        <w:sz w:val="16"/>
                        <w:szCs w:val="16"/>
                      </w:rPr>
                      <w:t xml:space="preserve">Low risk of resulting in significant impact** </w:t>
                    </w:r>
                  </w:p>
                </w:txbxContent>
              </v:textbox>
            </v:shape>
            <v:shape id="_x0000_s2114" type="#_x0000_t202" style="position:absolute;left:2541;top:12359;width:7059;height:724;mso-wrap-distance-left:0;mso-wrap-distance-right:0;mso-position-vertical-relative:line" o:allowoverlap="f" fillcolor="silver" stroked="f" strokecolor="#030">
              <v:textbox style="mso-next-textbox:#_x0000_s2114" inset=",2.5mm,,2.5mm">
                <w:txbxContent>
                  <w:p w14:paraId="7C9C907D" w14:textId="77777777" w:rsidR="009776EF" w:rsidRDefault="009776EF" w:rsidP="009D4E1E">
                    <w:pPr>
                      <w:jc w:val="center"/>
                      <w:rPr>
                        <w:rFonts w:ascii="Arial Narrow" w:hAnsi="Arial Narrow" w:cs="Arial"/>
                        <w:sz w:val="16"/>
                        <w:szCs w:val="16"/>
                      </w:rPr>
                    </w:pPr>
                    <w:r>
                      <w:rPr>
                        <w:rFonts w:ascii="Arial Narrow" w:hAnsi="Arial Narrow" w:cs="Arial"/>
                        <w:sz w:val="16"/>
                        <w:szCs w:val="16"/>
                      </w:rPr>
                      <w:t>Could your action</w:t>
                    </w:r>
                    <w:r>
                      <w:rPr>
                        <w:rFonts w:ascii="Arial Narrow" w:hAnsi="Arial Narrow" w:cs="Arial"/>
                        <w:b/>
                        <w:sz w:val="16"/>
                        <w:szCs w:val="16"/>
                      </w:rPr>
                      <w:t xml:space="preserve"> </w:t>
                    </w:r>
                    <w:r>
                      <w:rPr>
                        <w:rFonts w:ascii="Arial Narrow" w:hAnsi="Arial Narrow" w:cs="Arial"/>
                        <w:sz w:val="16"/>
                        <w:szCs w:val="16"/>
                      </w:rPr>
                      <w:t>require a</w:t>
                    </w:r>
                    <w:r>
                      <w:rPr>
                        <w:rFonts w:ascii="Arial Narrow" w:hAnsi="Arial Narrow" w:cs="Arial"/>
                        <w:b/>
                        <w:sz w:val="16"/>
                        <w:szCs w:val="16"/>
                      </w:rPr>
                      <w:t xml:space="preserve"> referral to the Commonwealth environment minister </w:t>
                    </w:r>
                    <w:r>
                      <w:rPr>
                        <w:rFonts w:ascii="Arial Narrow" w:hAnsi="Arial Narrow" w:cs="Arial"/>
                        <w:sz w:val="16"/>
                        <w:szCs w:val="16"/>
                      </w:rPr>
                      <w:t>for significant impacts on the striped legless lizard (see Section 8)?</w:t>
                    </w:r>
                  </w:p>
                </w:txbxContent>
              </v:textbox>
            </v:shape>
            <v:shape id="_x0000_s2115" type="#_x0000_t202" style="position:absolute;left:7790;top:9282;width:2715;height:905;mso-wrap-distance-left:0;mso-wrap-distance-right:0;mso-position-vertical-relative:line" o:allowoverlap="f" fillcolor="lime" stroked="f" strokecolor="#030">
              <v:textbox style="mso-next-textbox:#_x0000_s2115" inset=",2.5mm,,2.5mm">
                <w:txbxContent>
                  <w:p w14:paraId="09AFEC18" w14:textId="77777777" w:rsidR="009776EF" w:rsidRDefault="009776EF" w:rsidP="009D4E1E">
                    <w:pPr>
                      <w:jc w:val="center"/>
                      <w:rPr>
                        <w:rFonts w:ascii="Arial Narrow" w:hAnsi="Arial Narrow" w:cs="Arial"/>
                        <w:b/>
                        <w:sz w:val="16"/>
                        <w:szCs w:val="16"/>
                      </w:rPr>
                    </w:pPr>
                    <w:r>
                      <w:rPr>
                        <w:rFonts w:ascii="Arial Narrow" w:hAnsi="Arial Narrow" w:cs="Arial"/>
                        <w:b/>
                        <w:sz w:val="16"/>
                        <w:szCs w:val="16"/>
                      </w:rPr>
                      <w:t>REFERRAL MAY NOT BE REQUIRED*</w:t>
                    </w:r>
                  </w:p>
                  <w:p w14:paraId="3D00F7F0" w14:textId="77777777" w:rsidR="009776EF" w:rsidRDefault="009776EF" w:rsidP="009D4E1E">
                    <w:pPr>
                      <w:jc w:val="center"/>
                      <w:rPr>
                        <w:rFonts w:ascii="Arial Narrow" w:hAnsi="Arial Narrow" w:cs="Arial"/>
                        <w:sz w:val="16"/>
                        <w:szCs w:val="16"/>
                      </w:rPr>
                    </w:pPr>
                    <w:r>
                      <w:rPr>
                        <w:rFonts w:ascii="Arial Narrow" w:hAnsi="Arial Narrow" w:cs="Arial"/>
                        <w:sz w:val="16"/>
                        <w:szCs w:val="16"/>
                      </w:rPr>
                      <w:t xml:space="preserve">Low risk of resulting in significant impact** </w:t>
                    </w:r>
                  </w:p>
                </w:txbxContent>
              </v:textbox>
            </v:shape>
            <w10:anchorlock/>
          </v:group>
        </w:pict>
      </w:r>
    </w:p>
    <w:p w14:paraId="1BD57068" w14:textId="77777777" w:rsidR="009D4E1E" w:rsidRPr="001F4232" w:rsidRDefault="009D4E1E" w:rsidP="009F3E6E">
      <w:pPr>
        <w:spacing w:after="120"/>
        <w:rPr>
          <w:rFonts w:ascii="Arial" w:hAnsi="Arial" w:cs="Arial"/>
          <w:sz w:val="16"/>
          <w:szCs w:val="16"/>
        </w:rPr>
      </w:pPr>
      <w:r w:rsidRPr="001F4232">
        <w:rPr>
          <w:rFonts w:ascii="Arial" w:hAnsi="Arial" w:cs="Arial"/>
          <w:sz w:val="16"/>
          <w:szCs w:val="16"/>
        </w:rPr>
        <w:t xml:space="preserve">* Although it would appear a referral may not be required, you may still refer your proposed action if unsure, or if you think the proposal would not have significant impacts on matters of national environmental significance, but would like legal certainty. An example may be when other matters of national environmental significance, in addition to </w:t>
      </w:r>
      <w:r w:rsidR="006F6A1C" w:rsidRPr="001F4232">
        <w:rPr>
          <w:rFonts w:ascii="Arial" w:hAnsi="Arial" w:cs="Arial"/>
          <w:sz w:val="16"/>
          <w:szCs w:val="16"/>
        </w:rPr>
        <w:t>the striped legless lizard</w:t>
      </w:r>
      <w:r w:rsidRPr="001F4232">
        <w:rPr>
          <w:rFonts w:ascii="Arial" w:hAnsi="Arial" w:cs="Arial"/>
          <w:sz w:val="16"/>
          <w:szCs w:val="16"/>
        </w:rPr>
        <w:t>, are potentially affected.</w:t>
      </w:r>
    </w:p>
    <w:p w14:paraId="6646186D" w14:textId="77777777" w:rsidR="009D4E1E" w:rsidRPr="001F4232" w:rsidRDefault="009D4E1E" w:rsidP="00DC09EE">
      <w:pPr>
        <w:autoSpaceDE w:val="0"/>
        <w:autoSpaceDN w:val="0"/>
        <w:adjustRightInd w:val="0"/>
        <w:spacing w:after="120"/>
        <w:rPr>
          <w:rFonts w:ascii="Arial" w:hAnsi="Arial" w:cs="Arial"/>
          <w:sz w:val="16"/>
          <w:szCs w:val="16"/>
        </w:rPr>
      </w:pPr>
      <w:r w:rsidRPr="001F4232">
        <w:rPr>
          <w:rFonts w:ascii="Arial" w:hAnsi="Arial" w:cs="Arial"/>
          <w:sz w:val="16"/>
          <w:szCs w:val="16"/>
        </w:rPr>
        <w:t>**</w:t>
      </w:r>
      <w:r w:rsidRPr="001F4232" w:rsidDel="00336FF6">
        <w:rPr>
          <w:rFonts w:ascii="Arial" w:hAnsi="Arial" w:cs="Arial"/>
          <w:sz w:val="16"/>
          <w:szCs w:val="16"/>
        </w:rPr>
        <w:t xml:space="preserve"> </w:t>
      </w:r>
      <w:r w:rsidR="00DC09EE">
        <w:rPr>
          <w:rFonts w:ascii="Arial" w:hAnsi="Arial" w:cs="Arial"/>
          <w:sz w:val="16"/>
          <w:szCs w:val="16"/>
        </w:rPr>
        <w:t>Risk is the chance of something happening that will have a [significant] impact on objectives [eg protecting matters of national environmental significance] (adapted from Australian / New Zealand Risk Management Standard 4360: 2004).</w:t>
      </w:r>
    </w:p>
    <w:p w14:paraId="2A23F4DA" w14:textId="77777777" w:rsidR="009D4E1E" w:rsidRPr="001F4232" w:rsidRDefault="009D4E1E" w:rsidP="009D4E1E">
      <w:pPr>
        <w:rPr>
          <w:rFonts w:ascii="Arial" w:hAnsi="Arial" w:cs="Arial"/>
          <w:sz w:val="16"/>
          <w:szCs w:val="16"/>
        </w:rPr>
      </w:pPr>
      <w:r w:rsidRPr="001F4232">
        <w:rPr>
          <w:rFonts w:ascii="Arial" w:hAnsi="Arial" w:cs="Arial"/>
          <w:sz w:val="16"/>
          <w:szCs w:val="16"/>
        </w:rPr>
        <w:t xml:space="preserve">*** If you are uncertain about the need to refer then you may also contact the Department to discuss your action by emailing </w:t>
      </w:r>
      <w:hyperlink r:id="rId15" w:history="1">
        <w:r w:rsidRPr="00AF443C">
          <w:rPr>
            <w:rStyle w:val="Hyperlink"/>
            <w:rFonts w:ascii="Arial" w:hAnsi="Arial" w:cs="Arial"/>
            <w:sz w:val="16"/>
            <w:szCs w:val="16"/>
          </w:rPr>
          <w:t>epbc.referrals@environment.gov.au</w:t>
        </w:r>
      </w:hyperlink>
    </w:p>
    <w:bookmarkEnd w:id="0"/>
    <w:bookmarkEnd w:id="1"/>
    <w:p w14:paraId="40750E36" w14:textId="77777777" w:rsidR="009D4E1E" w:rsidRPr="009F3E6E" w:rsidRDefault="009D4E1E" w:rsidP="009D4E1E">
      <w:pPr>
        <w:rPr>
          <w:rFonts w:ascii="Arial" w:hAnsi="Arial" w:cs="Arial"/>
          <w:b/>
          <w:sz w:val="28"/>
          <w:szCs w:val="28"/>
        </w:rPr>
      </w:pPr>
      <w:r w:rsidRPr="001F4232">
        <w:rPr>
          <w:rFonts w:ascii="Arial" w:hAnsi="Arial" w:cs="Arial"/>
          <w:sz w:val="18"/>
          <w:szCs w:val="18"/>
        </w:rPr>
        <w:br w:type="page"/>
      </w:r>
      <w:bookmarkStart w:id="3" w:name="_Ref276996422"/>
      <w:r w:rsidR="009F3E6E" w:rsidRPr="009F3E6E">
        <w:rPr>
          <w:rFonts w:ascii="Arial" w:hAnsi="Arial" w:cs="Arial"/>
          <w:b/>
          <w:sz w:val="28"/>
          <w:szCs w:val="28"/>
        </w:rPr>
        <w:lastRenderedPageBreak/>
        <w:t>1.</w:t>
      </w:r>
      <w:r w:rsidR="009F3E6E" w:rsidRPr="009F3E6E">
        <w:rPr>
          <w:rFonts w:ascii="Arial" w:hAnsi="Arial" w:cs="Arial"/>
          <w:sz w:val="18"/>
          <w:szCs w:val="18"/>
        </w:rPr>
        <w:t xml:space="preserve"> </w:t>
      </w:r>
      <w:r w:rsidR="001F3001">
        <w:rPr>
          <w:rFonts w:ascii="Arial" w:hAnsi="Arial" w:cs="Arial"/>
          <w:b/>
          <w:sz w:val="28"/>
          <w:szCs w:val="28"/>
        </w:rPr>
        <w:t>W</w:t>
      </w:r>
      <w:r w:rsidR="001F3001" w:rsidRPr="009F3E6E">
        <w:rPr>
          <w:rFonts w:ascii="Arial" w:hAnsi="Arial" w:cs="Arial"/>
          <w:b/>
          <w:sz w:val="28"/>
          <w:szCs w:val="28"/>
        </w:rPr>
        <w:t xml:space="preserve">hat is </w:t>
      </w:r>
      <w:r w:rsidR="00BE780B">
        <w:rPr>
          <w:rFonts w:ascii="Arial" w:hAnsi="Arial" w:cs="Arial"/>
          <w:b/>
          <w:sz w:val="28"/>
          <w:szCs w:val="28"/>
        </w:rPr>
        <w:t xml:space="preserve">known about </w:t>
      </w:r>
      <w:r w:rsidR="001F3001" w:rsidRPr="009F3E6E">
        <w:rPr>
          <w:rFonts w:ascii="Arial" w:hAnsi="Arial" w:cs="Arial"/>
          <w:b/>
          <w:sz w:val="28"/>
          <w:szCs w:val="28"/>
        </w:rPr>
        <w:t xml:space="preserve">the </w:t>
      </w:r>
      <w:r w:rsidR="001F3001">
        <w:rPr>
          <w:rFonts w:ascii="Arial" w:hAnsi="Arial" w:cs="Arial"/>
          <w:b/>
          <w:sz w:val="28"/>
          <w:szCs w:val="28"/>
        </w:rPr>
        <w:t>striped legless lizard</w:t>
      </w:r>
      <w:r w:rsidR="009F3E6E" w:rsidRPr="009F3E6E">
        <w:rPr>
          <w:rFonts w:ascii="Arial" w:hAnsi="Arial" w:cs="Arial"/>
          <w:b/>
          <w:sz w:val="28"/>
          <w:szCs w:val="28"/>
        </w:rPr>
        <w:t>?</w:t>
      </w:r>
    </w:p>
    <w:p w14:paraId="65AEFE3D" w14:textId="77777777" w:rsidR="009F3E6E" w:rsidRDefault="009F3E6E" w:rsidP="009D4E1E">
      <w:pPr>
        <w:rPr>
          <w:rFonts w:ascii="Arial" w:hAnsi="Arial" w:cs="Arial"/>
        </w:rPr>
      </w:pPr>
    </w:p>
    <w:p w14:paraId="055C5516" w14:textId="77777777" w:rsidR="006F6A1C" w:rsidRDefault="006F6A1C" w:rsidP="006F6A1C">
      <w:pPr>
        <w:rPr>
          <w:rFonts w:ascii="Arial" w:hAnsi="Arial" w:cs="Arial"/>
        </w:rPr>
      </w:pPr>
      <w:r w:rsidRPr="002837A1">
        <w:rPr>
          <w:rFonts w:ascii="Arial" w:hAnsi="Arial" w:cs="Arial"/>
        </w:rPr>
        <w:t>The striped legless lizard superficially resembles a small snake but is a member of the Pygopodidae family (the legless or flap-footed lizards).</w:t>
      </w:r>
      <w:r w:rsidRPr="002837A1">
        <w:rPr>
          <w:rFonts w:ascii="Arial" w:hAnsi="Arial" w:cs="Arial"/>
          <w:color w:val="999999"/>
        </w:rPr>
        <w:t xml:space="preserve"> </w:t>
      </w:r>
      <w:r>
        <w:rPr>
          <w:rFonts w:ascii="Arial" w:hAnsi="Arial" w:cs="Arial"/>
        </w:rPr>
        <w:t>It</w:t>
      </w:r>
      <w:r w:rsidRPr="002837A1">
        <w:rPr>
          <w:rFonts w:ascii="Arial" w:hAnsi="Arial" w:cs="Arial"/>
        </w:rPr>
        <w:t xml:space="preserve"> is typically pale grey-brown above and cream below, with the head darker than the body and a series of stripes along the sides of the body which become diagonal bands on the tail.</w:t>
      </w:r>
      <w:r>
        <w:rPr>
          <w:rFonts w:ascii="Arial" w:hAnsi="Arial" w:cs="Arial"/>
        </w:rPr>
        <w:t xml:space="preserve"> The striped legless lizard </w:t>
      </w:r>
      <w:r w:rsidRPr="002837A1">
        <w:rPr>
          <w:rFonts w:ascii="Arial" w:hAnsi="Arial" w:cs="Arial"/>
        </w:rPr>
        <w:t>can reach up to a total length of 300 mm</w:t>
      </w:r>
      <w:r>
        <w:rPr>
          <w:rFonts w:ascii="Arial" w:hAnsi="Arial" w:cs="Arial"/>
        </w:rPr>
        <w:t xml:space="preserve">. </w:t>
      </w:r>
    </w:p>
    <w:p w14:paraId="4238E830" w14:textId="77777777" w:rsidR="005B29F0" w:rsidRDefault="005B29F0" w:rsidP="006F6A1C">
      <w:pPr>
        <w:rPr>
          <w:rFonts w:ascii="Arial" w:hAnsi="Arial" w:cs="Arial"/>
        </w:rPr>
      </w:pPr>
    </w:p>
    <w:p w14:paraId="1C303FF3" w14:textId="77777777" w:rsidR="005B29F0" w:rsidRDefault="005B29F0" w:rsidP="006F6A1C">
      <w:pPr>
        <w:rPr>
          <w:rFonts w:ascii="Arial" w:hAnsi="Arial" w:cs="Arial"/>
        </w:rPr>
      </w:pPr>
      <w:r>
        <w:rPr>
          <w:rFonts w:ascii="Arial" w:hAnsi="Arial" w:cs="Arial"/>
          <w:lang w:val="en-US" w:eastAsia="en-US"/>
        </w:rPr>
        <w:t xml:space="preserve">The striped legless lizard feeds selectively on surface active and sedentary arthropod prey, especially spiders, butterfly and moth larvae, field crickets and cockroaches.  </w:t>
      </w:r>
    </w:p>
    <w:p w14:paraId="0211FDD6" w14:textId="77777777" w:rsidR="006F6A1C" w:rsidRDefault="006F6A1C" w:rsidP="006F6A1C">
      <w:pPr>
        <w:rPr>
          <w:rFonts w:ascii="Arial" w:hAnsi="Arial" w:cs="Arial"/>
        </w:rPr>
      </w:pPr>
    </w:p>
    <w:p w14:paraId="0743A2D5" w14:textId="77777777" w:rsidR="006F6A1C" w:rsidRDefault="006F6A1C" w:rsidP="006F6A1C">
      <w:pPr>
        <w:rPr>
          <w:rFonts w:ascii="Arial" w:hAnsi="Arial" w:cs="Arial"/>
        </w:rPr>
      </w:pPr>
      <w:r>
        <w:rPr>
          <w:rFonts w:ascii="Arial" w:hAnsi="Arial" w:cs="Arial"/>
          <w:lang w:val="en-US" w:eastAsia="en-US"/>
        </w:rPr>
        <w:t>The mating system of the striped legless lizard is poorly understood but is assumed to be polygynous, where males mate with more than one female in a single breeding season. The female generally lays two eggs in December</w:t>
      </w:r>
      <w:r w:rsidR="006D3F88">
        <w:rPr>
          <w:rFonts w:ascii="Arial" w:hAnsi="Arial" w:cs="Arial"/>
          <w:lang w:val="en-US" w:eastAsia="en-US"/>
        </w:rPr>
        <w:t xml:space="preserve"> </w:t>
      </w:r>
      <w:r>
        <w:rPr>
          <w:rFonts w:ascii="Arial" w:hAnsi="Arial" w:cs="Arial"/>
          <w:lang w:val="en-US" w:eastAsia="en-US"/>
        </w:rPr>
        <w:t>/</w:t>
      </w:r>
      <w:r w:rsidR="006D3F88">
        <w:rPr>
          <w:rFonts w:ascii="Arial" w:hAnsi="Arial" w:cs="Arial"/>
          <w:lang w:val="en-US" w:eastAsia="en-US"/>
        </w:rPr>
        <w:t xml:space="preserve"> </w:t>
      </w:r>
      <w:r>
        <w:rPr>
          <w:rFonts w:ascii="Arial" w:hAnsi="Arial" w:cs="Arial"/>
          <w:lang w:val="en-US" w:eastAsia="en-US"/>
        </w:rPr>
        <w:t>January, which are deposited under rocks or in soil cavities</w:t>
      </w:r>
      <w:r w:rsidRPr="00691DFC">
        <w:rPr>
          <w:rFonts w:ascii="Arial" w:hAnsi="Arial" w:cs="Arial"/>
        </w:rPr>
        <w:t>.</w:t>
      </w:r>
    </w:p>
    <w:p w14:paraId="48CA7FAD" w14:textId="77777777" w:rsidR="00D736FC" w:rsidRDefault="00D736FC" w:rsidP="006F6A1C">
      <w:pPr>
        <w:rPr>
          <w:rFonts w:ascii="Arial" w:hAnsi="Arial" w:cs="Arial"/>
        </w:rPr>
      </w:pPr>
    </w:p>
    <w:p w14:paraId="1B90E675" w14:textId="77777777" w:rsidR="00D736FC" w:rsidRPr="002837A1" w:rsidRDefault="00D736FC" w:rsidP="00D736FC">
      <w:pPr>
        <w:autoSpaceDE w:val="0"/>
        <w:autoSpaceDN w:val="0"/>
        <w:adjustRightInd w:val="0"/>
        <w:rPr>
          <w:rFonts w:ascii="Arial" w:hAnsi="Arial" w:cs="Arial"/>
        </w:rPr>
      </w:pPr>
      <w:r>
        <w:rPr>
          <w:rFonts w:ascii="Arial" w:hAnsi="Arial" w:cs="Arial"/>
        </w:rPr>
        <w:t xml:space="preserve">The striped legless lizard is the only species in the </w:t>
      </w:r>
      <w:r>
        <w:rPr>
          <w:rFonts w:ascii="Arial" w:hAnsi="Arial" w:cs="Arial"/>
          <w:i/>
        </w:rPr>
        <w:t>Delma</w:t>
      </w:r>
      <w:r>
        <w:rPr>
          <w:rFonts w:ascii="Arial" w:hAnsi="Arial" w:cs="Arial"/>
        </w:rPr>
        <w:t xml:space="preserve"> genus restricted to temperate grassland habitats. The species is surface active during the day</w:t>
      </w:r>
      <w:r>
        <w:rPr>
          <w:rFonts w:ascii="Arial" w:hAnsi="Arial" w:cs="Arial"/>
          <w:lang w:val="en-US" w:eastAsia="en-US"/>
        </w:rPr>
        <w:t xml:space="preserve"> from late spring to early autumn, with a peak in activity in November and December</w:t>
      </w:r>
      <w:r>
        <w:rPr>
          <w:rFonts w:ascii="Arial" w:hAnsi="Arial" w:cs="Arial"/>
        </w:rPr>
        <w:t>. The striped legless lizard spends nights and brumation (</w:t>
      </w:r>
      <w:r>
        <w:rPr>
          <w:rFonts w:ascii="Arial" w:hAnsi="Arial" w:cs="Arial"/>
          <w:color w:val="000000"/>
          <w:lang w:val="en"/>
        </w:rPr>
        <w:t>long periods of rest similar to hibernation but without the extreme temperatures)</w:t>
      </w:r>
      <w:r>
        <w:rPr>
          <w:rFonts w:ascii="Arial" w:hAnsi="Arial" w:cs="Arial"/>
        </w:rPr>
        <w:t xml:space="preserve"> within the soil layer or at the base of tussocks.  </w:t>
      </w:r>
    </w:p>
    <w:p w14:paraId="20E5E029" w14:textId="77777777" w:rsidR="009F3E6E" w:rsidRDefault="009F3E6E" w:rsidP="009D4E1E">
      <w:pPr>
        <w:rPr>
          <w:rFonts w:ascii="Arial" w:hAnsi="Arial" w:cs="Arial"/>
        </w:rPr>
      </w:pPr>
    </w:p>
    <w:p w14:paraId="2DD54D94" w14:textId="77777777" w:rsidR="009D4E1E" w:rsidRPr="009F3E6E" w:rsidRDefault="009D4E1E" w:rsidP="009D4E1E">
      <w:pPr>
        <w:rPr>
          <w:rFonts w:ascii="Arial" w:hAnsi="Arial" w:cs="Arial"/>
        </w:rPr>
      </w:pPr>
      <w:r w:rsidRPr="009F3E6E">
        <w:rPr>
          <w:rFonts w:ascii="Arial" w:hAnsi="Arial" w:cs="Arial"/>
        </w:rPr>
        <w:t>Relevant background information on the biology and ecology of</w:t>
      </w:r>
      <w:r w:rsidR="00D736FC">
        <w:rPr>
          <w:rFonts w:ascii="Arial" w:hAnsi="Arial" w:cs="Arial"/>
        </w:rPr>
        <w:t xml:space="preserve"> the striped legless lizard</w:t>
      </w:r>
      <w:r w:rsidRPr="009F3E6E">
        <w:rPr>
          <w:rFonts w:ascii="Arial" w:hAnsi="Arial" w:cs="Arial"/>
        </w:rPr>
        <w:t xml:space="preserve"> is provided in the department’s Species Profile and Threats (</w:t>
      </w:r>
      <w:hyperlink r:id="rId16" w:history="1">
        <w:r w:rsidRPr="009F3E6E">
          <w:rPr>
            <w:rStyle w:val="Hyperlink"/>
            <w:rFonts w:ascii="Arial" w:hAnsi="Arial" w:cs="Arial"/>
          </w:rPr>
          <w:t>SPRAT</w:t>
        </w:r>
      </w:hyperlink>
      <w:r w:rsidRPr="009F3E6E">
        <w:rPr>
          <w:rFonts w:ascii="Arial" w:hAnsi="Arial" w:cs="Arial"/>
        </w:rPr>
        <w:t xml:space="preserve">) database. </w:t>
      </w:r>
    </w:p>
    <w:p w14:paraId="6B0DE195" w14:textId="77777777" w:rsidR="009F3E6E" w:rsidRDefault="009F3E6E" w:rsidP="009D4E1E">
      <w:pPr>
        <w:rPr>
          <w:rFonts w:ascii="Arial" w:hAnsi="Arial" w:cs="Arial"/>
        </w:rPr>
      </w:pPr>
      <w:bookmarkStart w:id="4" w:name="_Ref277314272"/>
    </w:p>
    <w:p w14:paraId="0E940186" w14:textId="77777777" w:rsidR="00BE780B" w:rsidRDefault="00BE780B" w:rsidP="009D4E1E">
      <w:pPr>
        <w:rPr>
          <w:rFonts w:ascii="Arial" w:hAnsi="Arial" w:cs="Arial"/>
          <w:b/>
          <w:sz w:val="28"/>
          <w:szCs w:val="28"/>
        </w:rPr>
      </w:pPr>
    </w:p>
    <w:p w14:paraId="5F0B36D6" w14:textId="77777777" w:rsidR="00CE75E2" w:rsidRPr="009F3E6E" w:rsidRDefault="009F3E6E" w:rsidP="009D4E1E">
      <w:pPr>
        <w:rPr>
          <w:rFonts w:ascii="Arial" w:hAnsi="Arial" w:cs="Arial"/>
          <w:b/>
          <w:sz w:val="28"/>
          <w:szCs w:val="28"/>
        </w:rPr>
      </w:pPr>
      <w:r>
        <w:rPr>
          <w:rFonts w:ascii="Arial" w:hAnsi="Arial" w:cs="Arial"/>
          <w:b/>
          <w:sz w:val="28"/>
          <w:szCs w:val="28"/>
        </w:rPr>
        <w:t xml:space="preserve">2. </w:t>
      </w:r>
      <w:r w:rsidR="001F3001">
        <w:rPr>
          <w:rFonts w:ascii="Arial" w:hAnsi="Arial" w:cs="Arial"/>
          <w:b/>
          <w:sz w:val="28"/>
          <w:szCs w:val="28"/>
        </w:rPr>
        <w:t>C</w:t>
      </w:r>
      <w:r w:rsidR="001F3001" w:rsidRPr="009F3E6E">
        <w:rPr>
          <w:rFonts w:ascii="Arial" w:hAnsi="Arial" w:cs="Arial"/>
          <w:b/>
          <w:sz w:val="28"/>
          <w:szCs w:val="28"/>
        </w:rPr>
        <w:t>ould the impacts of your action</w:t>
      </w:r>
      <w:r>
        <w:rPr>
          <w:rStyle w:val="FootnoteReference"/>
          <w:rFonts w:ascii="Arial" w:hAnsi="Arial" w:cs="Arial"/>
          <w:b/>
          <w:sz w:val="28"/>
          <w:szCs w:val="28"/>
        </w:rPr>
        <w:footnoteReference w:id="1"/>
      </w:r>
      <w:r w:rsidR="001F3001">
        <w:rPr>
          <w:rFonts w:ascii="Arial" w:hAnsi="Arial" w:cs="Arial"/>
          <w:b/>
          <w:sz w:val="28"/>
          <w:szCs w:val="28"/>
        </w:rPr>
        <w:t xml:space="preserve"> </w:t>
      </w:r>
      <w:r w:rsidR="001F3001" w:rsidRPr="009F3E6E">
        <w:rPr>
          <w:rFonts w:ascii="Arial" w:hAnsi="Arial" w:cs="Arial"/>
          <w:b/>
          <w:sz w:val="28"/>
          <w:szCs w:val="28"/>
        </w:rPr>
        <w:t xml:space="preserve">occur within the modelled distribution of the </w:t>
      </w:r>
      <w:r w:rsidR="001F3001">
        <w:rPr>
          <w:rFonts w:ascii="Arial" w:hAnsi="Arial" w:cs="Arial"/>
          <w:b/>
          <w:sz w:val="28"/>
          <w:szCs w:val="28"/>
        </w:rPr>
        <w:t>striped legless lizard</w:t>
      </w:r>
      <w:r w:rsidRPr="009F3E6E">
        <w:rPr>
          <w:rFonts w:ascii="Arial" w:hAnsi="Arial" w:cs="Arial"/>
          <w:b/>
          <w:sz w:val="28"/>
          <w:szCs w:val="28"/>
        </w:rPr>
        <w:t>?</w:t>
      </w:r>
      <w:bookmarkEnd w:id="3"/>
      <w:bookmarkEnd w:id="4"/>
    </w:p>
    <w:p w14:paraId="4C43A2AF" w14:textId="77777777" w:rsidR="009D4E1E" w:rsidRDefault="00D736FC" w:rsidP="00D736FC">
      <w:pPr>
        <w:pStyle w:val="NormalWeb"/>
        <w:rPr>
          <w:rFonts w:ascii="Arial" w:hAnsi="Arial" w:cs="Arial"/>
        </w:rPr>
      </w:pPr>
      <w:r w:rsidRPr="00D736FC">
        <w:rPr>
          <w:rFonts w:ascii="Arial" w:hAnsi="Arial" w:cs="Arial"/>
          <w:iCs/>
        </w:rPr>
        <w:t xml:space="preserve">The striped legless </w:t>
      </w:r>
      <w:r w:rsidR="005E7915">
        <w:rPr>
          <w:rFonts w:ascii="Arial" w:hAnsi="Arial" w:cs="Arial"/>
          <w:iCs/>
        </w:rPr>
        <w:t xml:space="preserve">lizard </w:t>
      </w:r>
      <w:r w:rsidRPr="00D736FC">
        <w:rPr>
          <w:rFonts w:ascii="Arial" w:hAnsi="Arial" w:cs="Arial"/>
        </w:rPr>
        <w:t xml:space="preserve">has a patchy distribution in </w:t>
      </w:r>
      <w:r w:rsidR="0035435E">
        <w:rPr>
          <w:rFonts w:ascii="Arial" w:hAnsi="Arial" w:cs="Arial"/>
        </w:rPr>
        <w:t xml:space="preserve">grasslands of south-eastern </w:t>
      </w:r>
      <w:smartTag w:uri="urn:schemas-microsoft-com:office:smarttags" w:element="State">
        <w:r w:rsidR="0035435E">
          <w:rPr>
            <w:rFonts w:ascii="Arial" w:hAnsi="Arial" w:cs="Arial"/>
          </w:rPr>
          <w:t>New South Wales</w:t>
        </w:r>
      </w:smartTag>
      <w:r w:rsidR="0035435E">
        <w:rPr>
          <w:rFonts w:ascii="Arial" w:hAnsi="Arial" w:cs="Arial"/>
        </w:rPr>
        <w:t xml:space="preserve">, the </w:t>
      </w:r>
      <w:smartTag w:uri="urn:schemas-microsoft-com:office:smarttags" w:element="State">
        <w:r w:rsidR="0035435E">
          <w:rPr>
            <w:rFonts w:ascii="Arial" w:hAnsi="Arial" w:cs="Arial"/>
          </w:rPr>
          <w:t>Australian Capital Territory</w:t>
        </w:r>
      </w:smartTag>
      <w:r w:rsidR="0035435E">
        <w:rPr>
          <w:rFonts w:ascii="Arial" w:hAnsi="Arial" w:cs="Arial"/>
        </w:rPr>
        <w:t xml:space="preserve">, north-eastern, central and south-western </w:t>
      </w:r>
      <w:smartTag w:uri="urn:schemas-microsoft-com:office:smarttags" w:element="State">
        <w:r w:rsidR="0035435E">
          <w:rPr>
            <w:rFonts w:ascii="Arial" w:hAnsi="Arial" w:cs="Arial"/>
          </w:rPr>
          <w:t>Victoria</w:t>
        </w:r>
      </w:smartTag>
      <w:r w:rsidR="0035435E">
        <w:rPr>
          <w:rFonts w:ascii="Arial" w:hAnsi="Arial" w:cs="Arial"/>
        </w:rPr>
        <w:t xml:space="preserve">, and south-eastern </w:t>
      </w:r>
      <w:smartTag w:uri="urn:schemas-microsoft-com:office:smarttags" w:element="place">
        <w:smartTag w:uri="urn:schemas-microsoft-com:office:smarttags" w:element="State">
          <w:r w:rsidR="0035435E">
            <w:rPr>
              <w:rFonts w:ascii="Arial" w:hAnsi="Arial" w:cs="Arial"/>
            </w:rPr>
            <w:t>South Australia</w:t>
          </w:r>
        </w:smartTag>
      </w:smartTag>
      <w:r w:rsidR="0035435E">
        <w:rPr>
          <w:rFonts w:ascii="Arial" w:hAnsi="Arial" w:cs="Arial"/>
        </w:rPr>
        <w:t xml:space="preserve"> </w:t>
      </w:r>
      <w:r w:rsidR="009D4E1E" w:rsidRPr="00D736FC">
        <w:rPr>
          <w:rFonts w:ascii="Arial" w:hAnsi="Arial" w:cs="Arial"/>
        </w:rPr>
        <w:t>(refer to Map</w:t>
      </w:r>
      <w:r w:rsidR="00A8537F">
        <w:rPr>
          <w:rFonts w:ascii="Arial" w:hAnsi="Arial" w:cs="Arial"/>
        </w:rPr>
        <w:t xml:space="preserve"> 1</w:t>
      </w:r>
      <w:r w:rsidR="009D4E1E" w:rsidRPr="00D736FC">
        <w:rPr>
          <w:rFonts w:ascii="Arial" w:hAnsi="Arial" w:cs="Arial"/>
        </w:rPr>
        <w:t xml:space="preserve">). </w:t>
      </w:r>
      <w:r w:rsidR="0035435E">
        <w:rPr>
          <w:rFonts w:ascii="Arial" w:hAnsi="Arial" w:cs="Arial"/>
        </w:rPr>
        <w:t xml:space="preserve"> </w:t>
      </w:r>
    </w:p>
    <w:p w14:paraId="59C4DF7A" w14:textId="77777777" w:rsidR="00D736FC" w:rsidRDefault="00D736FC" w:rsidP="00D736FC">
      <w:pPr>
        <w:pStyle w:val="NormalWeb"/>
        <w:rPr>
          <w:rFonts w:ascii="Arial" w:hAnsi="Arial" w:cs="Arial"/>
        </w:rPr>
      </w:pPr>
      <w:r>
        <w:rPr>
          <w:rFonts w:ascii="Arial" w:hAnsi="Arial" w:cs="Arial"/>
        </w:rPr>
        <w:t xml:space="preserve">In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remaining habitat is very limited and severely fragmented.  </w:t>
      </w:r>
      <w:r w:rsidR="0035435E">
        <w:rPr>
          <w:rFonts w:ascii="Arial" w:hAnsi="Arial" w:cs="Arial"/>
        </w:rPr>
        <w:t xml:space="preserve">Most recently the species has been recorded from areas west and north of </w:t>
      </w:r>
      <w:smartTag w:uri="urn:schemas-microsoft-com:office:smarttags" w:element="City">
        <w:r w:rsidR="0035435E">
          <w:rPr>
            <w:rFonts w:ascii="Arial" w:hAnsi="Arial" w:cs="Arial"/>
          </w:rPr>
          <w:t>Melbourne</w:t>
        </w:r>
      </w:smartTag>
      <w:r w:rsidR="0035435E">
        <w:rPr>
          <w:rFonts w:ascii="Arial" w:hAnsi="Arial" w:cs="Arial"/>
        </w:rPr>
        <w:t xml:space="preserve">, surrounding Ballarat, and near Cressy in the Western District and in roadside remnants in south western </w:t>
      </w:r>
      <w:smartTag w:uri="urn:schemas-microsoft-com:office:smarttags" w:element="place">
        <w:smartTag w:uri="urn:schemas-microsoft-com:office:smarttags" w:element="State">
          <w:r w:rsidR="0035435E">
            <w:rPr>
              <w:rFonts w:ascii="Arial" w:hAnsi="Arial" w:cs="Arial"/>
            </w:rPr>
            <w:t>Victoria</w:t>
          </w:r>
        </w:smartTag>
      </w:smartTag>
      <w:r w:rsidR="0035435E">
        <w:rPr>
          <w:rFonts w:ascii="Arial" w:hAnsi="Arial" w:cs="Arial"/>
        </w:rPr>
        <w:t xml:space="preserve">.  </w:t>
      </w:r>
    </w:p>
    <w:p w14:paraId="70BE253B" w14:textId="77777777" w:rsidR="009D4E1E" w:rsidRDefault="00D736FC" w:rsidP="00D736FC">
      <w:pPr>
        <w:pStyle w:val="NormalWeb"/>
        <w:rPr>
          <w:rFonts w:ascii="Arial" w:hAnsi="Arial" w:cs="Arial"/>
        </w:rPr>
      </w:pPr>
      <w:r w:rsidRPr="00D736FC">
        <w:rPr>
          <w:rFonts w:ascii="Arial" w:hAnsi="Arial" w:cs="Arial"/>
        </w:rPr>
        <w:t>In New South Wales</w:t>
      </w:r>
      <w:r w:rsidR="00F163FB">
        <w:rPr>
          <w:rFonts w:ascii="Arial" w:hAnsi="Arial" w:cs="Arial"/>
        </w:rPr>
        <w:t>,</w:t>
      </w:r>
      <w:r w:rsidRPr="00D736FC">
        <w:rPr>
          <w:rFonts w:ascii="Arial" w:hAnsi="Arial" w:cs="Arial"/>
        </w:rPr>
        <w:t xml:space="preserve"> the striped legless lizard occurs in the Southern Tablelands, the South Western Slopes and possibly in the Riverina.  Populations are known in the Goulburn, Yass, Queanbeyan, Cooma and Tumut areas</w:t>
      </w:r>
      <w:r>
        <w:rPr>
          <w:rFonts w:ascii="Arial" w:hAnsi="Arial" w:cs="Arial"/>
        </w:rPr>
        <w:t>, and</w:t>
      </w:r>
      <w:r w:rsidRPr="00D736FC">
        <w:rPr>
          <w:rFonts w:ascii="Arial" w:hAnsi="Arial" w:cs="Arial"/>
        </w:rPr>
        <w:t xml:space="preserve"> from Tarcutta.</w:t>
      </w:r>
    </w:p>
    <w:p w14:paraId="49A74770" w14:textId="77777777" w:rsidR="0035435E" w:rsidRPr="00241B56" w:rsidRDefault="00D736FC" w:rsidP="00241B56">
      <w:pPr>
        <w:pStyle w:val="NormalWeb"/>
        <w:rPr>
          <w:rFonts w:ascii="Arial" w:hAnsi="Arial" w:cs="Arial"/>
        </w:rPr>
      </w:pPr>
      <w:r w:rsidRPr="00241B56">
        <w:rPr>
          <w:rFonts w:ascii="Arial" w:hAnsi="Arial" w:cs="Arial"/>
        </w:rPr>
        <w:t xml:space="preserve">In the </w:t>
      </w:r>
      <w:smartTag w:uri="urn:schemas-microsoft-com:office:smarttags" w:element="State">
        <w:r w:rsidRPr="00241B56">
          <w:rPr>
            <w:rFonts w:ascii="Arial" w:hAnsi="Arial" w:cs="Arial"/>
          </w:rPr>
          <w:t>Australian Capital Territory</w:t>
        </w:r>
      </w:smartTag>
      <w:r w:rsidRPr="00241B56">
        <w:rPr>
          <w:rFonts w:ascii="Arial" w:hAnsi="Arial" w:cs="Arial"/>
        </w:rPr>
        <w:t xml:space="preserve"> four disjunct populations </w:t>
      </w:r>
      <w:r w:rsidR="00A8537F" w:rsidRPr="00241B56">
        <w:rPr>
          <w:rFonts w:ascii="Arial" w:hAnsi="Arial" w:cs="Arial"/>
        </w:rPr>
        <w:t xml:space="preserve">occur </w:t>
      </w:r>
      <w:r w:rsidRPr="00241B56">
        <w:rPr>
          <w:rFonts w:ascii="Arial" w:hAnsi="Arial" w:cs="Arial"/>
        </w:rPr>
        <w:t xml:space="preserve">in Gungahlin, Yarramundi Reach, </w:t>
      </w:r>
      <w:smartTag w:uri="urn:schemas-microsoft-com:office:smarttags" w:element="PlaceName">
        <w:r w:rsidRPr="00241B56">
          <w:rPr>
            <w:rFonts w:ascii="Arial" w:hAnsi="Arial" w:cs="Arial"/>
          </w:rPr>
          <w:t>Majura</w:t>
        </w:r>
      </w:smartTag>
      <w:r w:rsidRPr="00241B56">
        <w:rPr>
          <w:rFonts w:ascii="Arial" w:hAnsi="Arial" w:cs="Arial"/>
        </w:rPr>
        <w:t xml:space="preserve"> </w:t>
      </w:r>
      <w:smartTag w:uri="urn:schemas-microsoft-com:office:smarttags" w:element="PlaceType">
        <w:r w:rsidRPr="00241B56">
          <w:rPr>
            <w:rFonts w:ascii="Arial" w:hAnsi="Arial" w:cs="Arial"/>
          </w:rPr>
          <w:t>Valley</w:t>
        </w:r>
      </w:smartTag>
      <w:r w:rsidRPr="00241B56">
        <w:rPr>
          <w:rFonts w:ascii="Arial" w:hAnsi="Arial" w:cs="Arial"/>
        </w:rPr>
        <w:t xml:space="preserve"> and the </w:t>
      </w:r>
      <w:smartTag w:uri="urn:schemas-microsoft-com:office:smarttags" w:element="place">
        <w:smartTag w:uri="urn:schemas-microsoft-com:office:smarttags" w:element="PlaceName">
          <w:r w:rsidRPr="00241B56">
            <w:rPr>
              <w:rFonts w:ascii="Arial" w:hAnsi="Arial" w:cs="Arial"/>
            </w:rPr>
            <w:t>Jerrabomberra</w:t>
          </w:r>
        </w:smartTag>
        <w:r w:rsidRPr="00241B56">
          <w:rPr>
            <w:rFonts w:ascii="Arial" w:hAnsi="Arial" w:cs="Arial"/>
          </w:rPr>
          <w:t xml:space="preserve"> </w:t>
        </w:r>
        <w:smartTag w:uri="urn:schemas-microsoft-com:office:smarttags" w:element="PlaceType">
          <w:r w:rsidRPr="00241B56">
            <w:rPr>
              <w:rFonts w:ascii="Arial" w:hAnsi="Arial" w:cs="Arial"/>
            </w:rPr>
            <w:t>Valley</w:t>
          </w:r>
        </w:smartTag>
      </w:smartTag>
      <w:r w:rsidR="0035435E" w:rsidRPr="00241B56">
        <w:rPr>
          <w:rFonts w:ascii="Arial" w:hAnsi="Arial" w:cs="Arial"/>
        </w:rPr>
        <w:t>. The population at Yarramundi reach may have become extinct</w:t>
      </w:r>
      <w:r w:rsidR="00E921C1" w:rsidRPr="00241B56">
        <w:rPr>
          <w:rFonts w:ascii="Arial" w:hAnsi="Arial" w:cs="Arial"/>
        </w:rPr>
        <w:t xml:space="preserve">. </w:t>
      </w:r>
    </w:p>
    <w:p w14:paraId="316C6908" w14:textId="77777777" w:rsidR="00241B56" w:rsidRPr="00241B56" w:rsidRDefault="00000000" w:rsidP="009D4E1E">
      <w:pPr>
        <w:rPr>
          <w:rFonts w:ascii="Arial" w:hAnsi="Arial" w:cs="Arial"/>
        </w:rPr>
        <w:sectPr w:rsidR="00241B56" w:rsidRPr="00241B56">
          <w:headerReference w:type="even" r:id="rId17"/>
          <w:headerReference w:type="default" r:id="rId18"/>
          <w:footerReference w:type="even" r:id="rId19"/>
          <w:footerReference w:type="default" r:id="rId20"/>
          <w:headerReference w:type="first" r:id="rId21"/>
          <w:footerReference w:type="first" r:id="rId22"/>
          <w:pgSz w:w="11906" w:h="16838"/>
          <w:pgMar w:top="1418" w:right="1227" w:bottom="1134" w:left="1418" w:header="709" w:footer="709" w:gutter="0"/>
          <w:cols w:space="708"/>
          <w:docGrid w:linePitch="360"/>
        </w:sectPr>
      </w:pPr>
      <w:r>
        <w:rPr>
          <w:rFonts w:ascii="Arial" w:hAnsi="Arial" w:cs="Arial"/>
        </w:rPr>
        <w:lastRenderedPageBreak/>
        <w:pict w14:anchorId="2748BFB2">
          <v:shape id="_x0000_i1028" type="#_x0000_t75" style="width:483pt;height:684pt">
            <v:imagedata r:id="rId23" o:title="a4map1_dimpar"/>
          </v:shape>
        </w:pict>
      </w:r>
    </w:p>
    <w:p w14:paraId="27062D7A" w14:textId="77777777" w:rsidR="005E7915" w:rsidRDefault="00E921C1" w:rsidP="00E921C1">
      <w:pPr>
        <w:autoSpaceDE w:val="0"/>
        <w:autoSpaceDN w:val="0"/>
        <w:adjustRightInd w:val="0"/>
        <w:rPr>
          <w:rFonts w:ascii="Arial" w:hAnsi="Arial" w:cs="Arial"/>
        </w:rPr>
      </w:pPr>
      <w:r w:rsidRPr="00E921C1">
        <w:rPr>
          <w:rFonts w:ascii="Arial" w:hAnsi="Arial" w:cs="Arial"/>
        </w:rPr>
        <w:lastRenderedPageBreak/>
        <w:t xml:space="preserve">In </w:t>
      </w:r>
      <w:smartTag w:uri="urn:schemas-microsoft-com:office:smarttags" w:element="State">
        <w:r w:rsidRPr="00E921C1">
          <w:rPr>
            <w:rFonts w:ascii="Arial" w:hAnsi="Arial" w:cs="Arial"/>
          </w:rPr>
          <w:t>South Australia</w:t>
        </w:r>
      </w:smartTag>
      <w:r w:rsidRPr="00E921C1">
        <w:rPr>
          <w:rFonts w:ascii="Arial" w:hAnsi="Arial" w:cs="Arial"/>
        </w:rPr>
        <w:t xml:space="preserve"> the species is only known to occur in three areas: Bool and Hacks Lagoon, </w:t>
      </w:r>
      <w:smartTag w:uri="urn:schemas-microsoft-com:office:smarttags" w:element="place">
        <w:smartTag w:uri="urn:schemas-microsoft-com:office:smarttags" w:element="PlaceType">
          <w:r w:rsidRPr="00E921C1">
            <w:rPr>
              <w:rFonts w:ascii="Arial" w:hAnsi="Arial" w:cs="Arial"/>
            </w:rPr>
            <w:t>Lake</w:t>
          </w:r>
        </w:smartTag>
        <w:r w:rsidRPr="00E921C1">
          <w:rPr>
            <w:rFonts w:ascii="Arial" w:hAnsi="Arial" w:cs="Arial"/>
          </w:rPr>
          <w:t xml:space="preserve"> </w:t>
        </w:r>
        <w:smartTag w:uri="urn:schemas-microsoft-com:office:smarttags" w:element="PlaceName">
          <w:r w:rsidRPr="00E921C1">
            <w:rPr>
              <w:rFonts w:ascii="Arial" w:hAnsi="Arial" w:cs="Arial"/>
            </w:rPr>
            <w:t>Ormerod</w:t>
          </w:r>
        </w:smartTag>
      </w:smartTag>
      <w:r w:rsidRPr="00E921C1">
        <w:rPr>
          <w:rFonts w:ascii="Arial" w:hAnsi="Arial" w:cs="Arial"/>
        </w:rPr>
        <w:t xml:space="preserve"> and roadside verges along the </w:t>
      </w:r>
      <w:smartTag w:uri="urn:schemas-microsoft-com:office:smarttags" w:element="Street">
        <w:smartTag w:uri="urn:schemas-microsoft-com:office:smarttags" w:element="address">
          <w:r w:rsidRPr="00E921C1">
            <w:rPr>
              <w:rFonts w:ascii="Arial" w:hAnsi="Arial" w:cs="Arial"/>
            </w:rPr>
            <w:t>Riddoch Highway north</w:t>
          </w:r>
        </w:smartTag>
      </w:smartTag>
      <w:r w:rsidRPr="00E921C1">
        <w:rPr>
          <w:rFonts w:ascii="Arial" w:hAnsi="Arial" w:cs="Arial"/>
        </w:rPr>
        <w:t xml:space="preserve"> of </w:t>
      </w:r>
      <w:r w:rsidR="005E7915" w:rsidRPr="00E921C1">
        <w:rPr>
          <w:rFonts w:ascii="Arial" w:hAnsi="Arial" w:cs="Arial"/>
        </w:rPr>
        <w:t xml:space="preserve">Naracoorte.  However, there may be undetected populations of striped legless lizards </w:t>
      </w:r>
      <w:r w:rsidR="00FE0944">
        <w:rPr>
          <w:rFonts w:ascii="Arial" w:hAnsi="Arial" w:cs="Arial"/>
        </w:rPr>
        <w:t xml:space="preserve">elsewhere </w:t>
      </w:r>
      <w:r w:rsidR="005E7915" w:rsidRPr="00E921C1">
        <w:rPr>
          <w:rFonts w:ascii="Arial" w:hAnsi="Arial" w:cs="Arial"/>
        </w:rPr>
        <w:t>in the south east of South Australia.</w:t>
      </w:r>
    </w:p>
    <w:p w14:paraId="330B656E" w14:textId="77777777" w:rsidR="00E921C1" w:rsidRPr="001F4232" w:rsidRDefault="00E921C1" w:rsidP="00E921C1">
      <w:pPr>
        <w:autoSpaceDE w:val="0"/>
        <w:autoSpaceDN w:val="0"/>
        <w:adjustRightInd w:val="0"/>
        <w:rPr>
          <w:rFonts w:ascii="Arial" w:hAnsi="Arial" w:cs="Arial"/>
        </w:rPr>
      </w:pPr>
    </w:p>
    <w:p w14:paraId="573F0B12" w14:textId="77777777" w:rsidR="005E7915" w:rsidRPr="001F4232" w:rsidRDefault="005E7915" w:rsidP="005E7915">
      <w:pPr>
        <w:rPr>
          <w:rFonts w:ascii="Arial" w:hAnsi="Arial" w:cs="Arial"/>
          <w:color w:val="0000FF"/>
        </w:rPr>
      </w:pPr>
      <w:r w:rsidRPr="001F4232">
        <w:rPr>
          <w:rFonts w:ascii="Arial" w:hAnsi="Arial" w:cs="Arial"/>
        </w:rPr>
        <w:t>The distribution map in this document is based on the best available information at the time of publication and remains a static product. For the most up-to-date report of whether striped legless lizard may occur in your project area, always use the</w:t>
      </w:r>
      <w:r w:rsidRPr="00CD6812">
        <w:rPr>
          <w:rFonts w:ascii="Arial" w:hAnsi="Arial" w:cs="Arial"/>
          <w:color w:val="999999"/>
        </w:rPr>
        <w:t xml:space="preserve"> </w:t>
      </w:r>
      <w:hyperlink r:id="rId24" w:history="1">
        <w:r w:rsidRPr="001F4232">
          <w:rPr>
            <w:rStyle w:val="Hyperlink"/>
            <w:rFonts w:ascii="Arial" w:hAnsi="Arial" w:cs="Arial"/>
          </w:rPr>
          <w:t>Protected Matters Search Tool</w:t>
        </w:r>
      </w:hyperlink>
      <w:r w:rsidRPr="001F4232">
        <w:rPr>
          <w:rFonts w:ascii="Arial" w:hAnsi="Arial" w:cs="Arial"/>
          <w:color w:val="0000FF"/>
        </w:rPr>
        <w:t>.</w:t>
      </w:r>
    </w:p>
    <w:p w14:paraId="289890C6" w14:textId="77777777" w:rsidR="005E7915" w:rsidRPr="001F4232" w:rsidRDefault="005E7915" w:rsidP="005E7915">
      <w:pPr>
        <w:rPr>
          <w:rFonts w:ascii="Arial" w:hAnsi="Arial" w:cs="Arial"/>
          <w:color w:val="0000FF"/>
        </w:rPr>
      </w:pPr>
    </w:p>
    <w:p w14:paraId="7FF6D098" w14:textId="77777777" w:rsidR="00BE780B" w:rsidRDefault="00BE780B" w:rsidP="005E7915">
      <w:pPr>
        <w:rPr>
          <w:rFonts w:ascii="Arial" w:hAnsi="Arial" w:cs="Arial"/>
          <w:b/>
          <w:sz w:val="28"/>
          <w:szCs w:val="28"/>
        </w:rPr>
      </w:pPr>
    </w:p>
    <w:p w14:paraId="3AAD612A" w14:textId="77777777" w:rsidR="005E7915" w:rsidRDefault="005E7915" w:rsidP="005E7915">
      <w:pPr>
        <w:rPr>
          <w:rFonts w:ascii="Arial" w:hAnsi="Arial" w:cs="Arial"/>
          <w:b/>
          <w:sz w:val="28"/>
          <w:szCs w:val="28"/>
        </w:rPr>
      </w:pPr>
      <w:r>
        <w:rPr>
          <w:rFonts w:ascii="Arial" w:hAnsi="Arial" w:cs="Arial"/>
          <w:b/>
          <w:sz w:val="28"/>
          <w:szCs w:val="28"/>
        </w:rPr>
        <w:t xml:space="preserve">3. </w:t>
      </w:r>
      <w:r w:rsidR="001F3001">
        <w:rPr>
          <w:rFonts w:ascii="Arial" w:hAnsi="Arial" w:cs="Arial"/>
          <w:b/>
          <w:sz w:val="28"/>
          <w:szCs w:val="28"/>
        </w:rPr>
        <w:t>C</w:t>
      </w:r>
      <w:r w:rsidR="001F3001" w:rsidRPr="00CE75E2">
        <w:rPr>
          <w:rFonts w:ascii="Arial" w:hAnsi="Arial" w:cs="Arial"/>
          <w:b/>
          <w:sz w:val="28"/>
          <w:szCs w:val="28"/>
        </w:rPr>
        <w:t xml:space="preserve">ould the impacts of your action affect habitat for the </w:t>
      </w:r>
      <w:r w:rsidR="001F3001">
        <w:rPr>
          <w:rFonts w:ascii="Arial" w:hAnsi="Arial" w:cs="Arial"/>
          <w:b/>
          <w:sz w:val="28"/>
          <w:szCs w:val="28"/>
        </w:rPr>
        <w:t>striped legless lizard</w:t>
      </w:r>
      <w:r w:rsidRPr="00CE75E2">
        <w:rPr>
          <w:rFonts w:ascii="Arial" w:hAnsi="Arial" w:cs="Arial"/>
          <w:b/>
          <w:sz w:val="28"/>
          <w:szCs w:val="28"/>
        </w:rPr>
        <w:t>?</w:t>
      </w:r>
    </w:p>
    <w:p w14:paraId="28754B2C" w14:textId="77777777" w:rsidR="005E7915" w:rsidRPr="00CE75E2" w:rsidRDefault="005E7915" w:rsidP="005E7915">
      <w:pPr>
        <w:rPr>
          <w:rFonts w:ascii="Arial" w:hAnsi="Arial" w:cs="Arial"/>
          <w:b/>
          <w:sz w:val="28"/>
          <w:szCs w:val="28"/>
        </w:rPr>
      </w:pPr>
    </w:p>
    <w:p w14:paraId="36D19254" w14:textId="77777777" w:rsidR="005E7915" w:rsidRDefault="005E7915" w:rsidP="005E7915">
      <w:pPr>
        <w:autoSpaceDE w:val="0"/>
        <w:autoSpaceDN w:val="0"/>
        <w:adjustRightInd w:val="0"/>
        <w:rPr>
          <w:rFonts w:ascii="Arial" w:hAnsi="Arial" w:cs="Arial"/>
        </w:rPr>
      </w:pPr>
      <w:r>
        <w:rPr>
          <w:rFonts w:ascii="Arial" w:hAnsi="Arial" w:cs="Arial"/>
          <w:lang w:eastAsia="en-US"/>
        </w:rPr>
        <w:t xml:space="preserve">The specific </w:t>
      </w:r>
      <w:r>
        <w:rPr>
          <w:rFonts w:ascii="Arial" w:hAnsi="Arial" w:cs="Arial"/>
          <w:lang w:val="en" w:eastAsia="en-US"/>
        </w:rPr>
        <w:t xml:space="preserve">habitat requirements for the striped legless lizard are not fully understood. </w:t>
      </w:r>
      <w:r>
        <w:rPr>
          <w:rFonts w:ascii="Arial" w:hAnsi="Arial" w:cs="Arial"/>
        </w:rPr>
        <w:t>All sites occupied by striped legless lizard have a grassy ground cover, often with a mixture of native and exotic perennials and annuals.</w:t>
      </w:r>
      <w:r w:rsidRPr="00236FD8">
        <w:rPr>
          <w:rFonts w:ascii="Arial" w:hAnsi="Arial" w:cs="Arial"/>
          <w:lang w:eastAsia="en-US"/>
        </w:rPr>
        <w:t xml:space="preserve"> </w:t>
      </w:r>
      <w:r>
        <w:rPr>
          <w:rFonts w:ascii="Arial" w:hAnsi="Arial" w:cs="Arial"/>
          <w:lang w:eastAsia="en-US"/>
        </w:rPr>
        <w:t xml:space="preserve">The species shelters under surface rock, in cracks in the soil, or </w:t>
      </w:r>
      <w:r>
        <w:rPr>
          <w:rFonts w:ascii="Arial" w:hAnsi="Arial" w:cs="Arial"/>
        </w:rPr>
        <w:t>in</w:t>
      </w:r>
      <w:r w:rsidRPr="005F4E94">
        <w:rPr>
          <w:rFonts w:ascii="Arial" w:hAnsi="Arial" w:cs="Arial"/>
        </w:rPr>
        <w:t xml:space="preserve"> tussocks.</w:t>
      </w:r>
    </w:p>
    <w:p w14:paraId="20E774F6" w14:textId="77777777" w:rsidR="005E7915" w:rsidRDefault="005E7915" w:rsidP="005E7915">
      <w:pPr>
        <w:spacing w:before="100" w:beforeAutospacing="1" w:after="100" w:afterAutospacing="1"/>
        <w:rPr>
          <w:rFonts w:ascii="Arial" w:hAnsi="Arial" w:cs="Arial"/>
        </w:rPr>
      </w:pPr>
      <w:r>
        <w:rPr>
          <w:rFonts w:ascii="Arial" w:hAnsi="Arial" w:cs="Arial"/>
          <w:lang w:val="en" w:eastAsia="en-US"/>
        </w:rPr>
        <w:t xml:space="preserve">The striped legless lizard is known to </w:t>
      </w:r>
      <w:r>
        <w:rPr>
          <w:rFonts w:ascii="Arial" w:hAnsi="Arial" w:cs="Arial"/>
          <w:lang w:eastAsia="en-US"/>
        </w:rPr>
        <w:t>inhabit lowland native grasslands and grassy woodlands, typically dominated by native tussock-forming grass species such as kangaroo grass (</w:t>
      </w:r>
      <w:r>
        <w:rPr>
          <w:rFonts w:ascii="Arial" w:hAnsi="Arial" w:cs="Arial"/>
          <w:i/>
          <w:lang w:eastAsia="en-US"/>
        </w:rPr>
        <w:t>Themeda triandra</w:t>
      </w:r>
      <w:r>
        <w:rPr>
          <w:rFonts w:ascii="Arial" w:hAnsi="Arial" w:cs="Arial"/>
          <w:lang w:eastAsia="en-US"/>
        </w:rPr>
        <w:t>), spear grasses (</w:t>
      </w:r>
      <w:r>
        <w:rPr>
          <w:rFonts w:ascii="Arial" w:hAnsi="Arial" w:cs="Arial"/>
          <w:i/>
          <w:lang w:eastAsia="en-US"/>
        </w:rPr>
        <w:t>Austrostipa</w:t>
      </w:r>
      <w:r>
        <w:rPr>
          <w:rFonts w:ascii="Arial" w:hAnsi="Arial" w:cs="Arial"/>
          <w:lang w:eastAsia="en-US"/>
        </w:rPr>
        <w:t xml:space="preserve"> spp.), and </w:t>
      </w:r>
      <w:r>
        <w:rPr>
          <w:rFonts w:ascii="Arial" w:hAnsi="Arial" w:cs="Arial"/>
        </w:rPr>
        <w:t>Poa tussocks (</w:t>
      </w:r>
      <w:r>
        <w:rPr>
          <w:rFonts w:ascii="Arial" w:hAnsi="Arial" w:cs="Arial"/>
          <w:i/>
        </w:rPr>
        <w:t>Poa</w:t>
      </w:r>
      <w:r>
        <w:rPr>
          <w:rFonts w:ascii="Arial" w:hAnsi="Arial" w:cs="Arial"/>
        </w:rPr>
        <w:t xml:space="preserve"> spp)</w:t>
      </w:r>
      <w:r>
        <w:rPr>
          <w:rFonts w:ascii="Arial" w:hAnsi="Arial" w:cs="Arial"/>
          <w:lang w:eastAsia="en-US"/>
        </w:rPr>
        <w:t xml:space="preserve">.  </w:t>
      </w:r>
      <w:r>
        <w:rPr>
          <w:rFonts w:ascii="Arial" w:hAnsi="Arial" w:cs="Arial"/>
        </w:rPr>
        <w:t xml:space="preserve">The species also inhabits </w:t>
      </w:r>
      <w:r>
        <w:rPr>
          <w:rFonts w:ascii="Arial" w:hAnsi="Arial" w:cs="Arial"/>
          <w:lang w:val="en-US" w:eastAsia="en-US"/>
        </w:rPr>
        <w:t xml:space="preserve">a range of temperate grasslands, including </w:t>
      </w:r>
      <w:r>
        <w:rPr>
          <w:rFonts w:ascii="Arial" w:hAnsi="Arial" w:cs="Arial"/>
        </w:rPr>
        <w:t xml:space="preserve">areas dominated by introduced grass species and at sites with a history of grazing and pasture improvement.  </w:t>
      </w:r>
    </w:p>
    <w:p w14:paraId="6A7ED00A" w14:textId="77777777" w:rsidR="005E7915" w:rsidRDefault="005E7915" w:rsidP="005E7915">
      <w:pPr>
        <w:spacing w:before="100" w:beforeAutospacing="1" w:after="100" w:afterAutospacing="1"/>
        <w:rPr>
          <w:rFonts w:ascii="Arial" w:hAnsi="Arial" w:cs="Arial"/>
        </w:rPr>
      </w:pPr>
      <w:r>
        <w:rPr>
          <w:rFonts w:ascii="Arial" w:hAnsi="Arial" w:cs="Arial"/>
          <w:lang w:eastAsia="en-US"/>
        </w:rPr>
        <w:t xml:space="preserve">The striped legless lizard is known to occur in </w:t>
      </w:r>
      <w:r w:rsidR="00504F93">
        <w:rPr>
          <w:rFonts w:ascii="Arial" w:hAnsi="Arial" w:cs="Arial"/>
          <w:lang w:eastAsia="en-US"/>
        </w:rPr>
        <w:t>four</w:t>
      </w:r>
      <w:r>
        <w:rPr>
          <w:rFonts w:ascii="Arial" w:hAnsi="Arial" w:cs="Arial"/>
          <w:lang w:eastAsia="en-US"/>
        </w:rPr>
        <w:t xml:space="preserve"> threatened ecological communities listed under the EPBC Act: the ‘Natural Temperate Grasslands of the Victorian Volcanic Plains’ (see </w:t>
      </w:r>
      <w:hyperlink r:id="rId25" w:history="1">
        <w:r w:rsidRPr="006828DE">
          <w:rPr>
            <w:rStyle w:val="Hyperlink"/>
            <w:rFonts w:ascii="Arial" w:hAnsi="Arial" w:cs="Arial"/>
            <w:lang w:eastAsia="en-US"/>
          </w:rPr>
          <w:t>EPBC Act Policy Statement 3.8</w:t>
        </w:r>
      </w:hyperlink>
      <w:r>
        <w:rPr>
          <w:rFonts w:ascii="Arial" w:hAnsi="Arial" w:cs="Arial"/>
          <w:lang w:eastAsia="en-US"/>
        </w:rPr>
        <w:t>), the ‘</w:t>
      </w:r>
      <w:hyperlink r:id="rId26" w:history="1">
        <w:r w:rsidRPr="00AA712B">
          <w:rPr>
            <w:rStyle w:val="Hyperlink"/>
            <w:rFonts w:ascii="Arial" w:hAnsi="Arial" w:cs="Arial"/>
            <w:lang w:eastAsia="en-US"/>
          </w:rPr>
          <w:t>Natural Temperate Grasslands of the Southern Tablelands of NSW and the Australian Capital Territory</w:t>
        </w:r>
      </w:hyperlink>
      <w:r w:rsidR="00504F93">
        <w:rPr>
          <w:rFonts w:ascii="Arial" w:hAnsi="Arial" w:cs="Arial"/>
          <w:lang w:eastAsia="en-US"/>
        </w:rPr>
        <w:t>’,</w:t>
      </w:r>
      <w:r w:rsidRPr="00FE5116">
        <w:rPr>
          <w:rFonts w:ascii="Arial" w:hAnsi="Arial" w:cs="Arial"/>
        </w:rPr>
        <w:t xml:space="preserve"> the ‘</w:t>
      </w:r>
      <w:hyperlink r:id="rId27" w:history="1">
        <w:r w:rsidRPr="00E921C1">
          <w:rPr>
            <w:rStyle w:val="Hyperlink"/>
            <w:rFonts w:ascii="Arial" w:hAnsi="Arial" w:cs="Arial"/>
          </w:rPr>
          <w:t>Grassy Eucalypt Woodland of the Victorian Volcanic Plain</w:t>
        </w:r>
      </w:hyperlink>
      <w:r>
        <w:rPr>
          <w:rFonts w:ascii="Arial" w:hAnsi="Arial" w:cs="Arial"/>
        </w:rPr>
        <w:t>’</w:t>
      </w:r>
      <w:r w:rsidR="00504F93">
        <w:rPr>
          <w:rFonts w:ascii="Arial" w:hAnsi="Arial" w:cs="Arial"/>
        </w:rPr>
        <w:t>, and</w:t>
      </w:r>
      <w:r>
        <w:rPr>
          <w:rFonts w:ascii="Arial" w:hAnsi="Arial" w:cs="Arial"/>
        </w:rPr>
        <w:t xml:space="preserve"> the </w:t>
      </w:r>
      <w:r w:rsidRPr="00FE5116">
        <w:rPr>
          <w:rFonts w:ascii="Arial" w:hAnsi="Arial" w:cs="Arial"/>
        </w:rPr>
        <w:t>‘</w:t>
      </w:r>
      <w:hyperlink r:id="rId28" w:history="1">
        <w:r w:rsidRPr="00504F93">
          <w:rPr>
            <w:rStyle w:val="Hyperlink"/>
            <w:rFonts w:ascii="Arial" w:hAnsi="Arial" w:cs="Arial"/>
          </w:rPr>
          <w:t>White Box-Yellow Box-Blakely's Red Gum Grassy Woodland and Derived Native Grassland</w:t>
        </w:r>
      </w:hyperlink>
      <w:r w:rsidRPr="00FE5116">
        <w:rPr>
          <w:rFonts w:ascii="Arial" w:hAnsi="Arial" w:cs="Arial"/>
        </w:rPr>
        <w:t>’</w:t>
      </w:r>
      <w:r>
        <w:rPr>
          <w:rFonts w:ascii="Arial" w:hAnsi="Arial" w:cs="Arial"/>
        </w:rPr>
        <w:t xml:space="preserve">. </w:t>
      </w:r>
      <w:r w:rsidRPr="00FE5116">
        <w:rPr>
          <w:rFonts w:ascii="Arial" w:hAnsi="Arial" w:cs="Arial"/>
        </w:rPr>
        <w:t>These four ecological communities</w:t>
      </w:r>
      <w:r>
        <w:rPr>
          <w:rFonts w:ascii="Arial" w:hAnsi="Arial" w:cs="Arial"/>
        </w:rPr>
        <w:t xml:space="preserve"> </w:t>
      </w:r>
      <w:r w:rsidR="00504F93">
        <w:rPr>
          <w:rFonts w:ascii="Arial" w:hAnsi="Arial" w:cs="Arial"/>
        </w:rPr>
        <w:t>are</w:t>
      </w:r>
      <w:r w:rsidRPr="00FE5116">
        <w:rPr>
          <w:rFonts w:ascii="Arial" w:hAnsi="Arial" w:cs="Arial"/>
        </w:rPr>
        <w:t xml:space="preserve"> protected under the EPBC Act and </w:t>
      </w:r>
      <w:r w:rsidR="00504F93">
        <w:rPr>
          <w:rFonts w:ascii="Arial" w:hAnsi="Arial" w:cs="Arial"/>
        </w:rPr>
        <w:t>significant impact</w:t>
      </w:r>
      <w:r w:rsidR="006577D5">
        <w:rPr>
          <w:rFonts w:ascii="Arial" w:hAnsi="Arial" w:cs="Arial"/>
        </w:rPr>
        <w:t>s</w:t>
      </w:r>
      <w:r w:rsidR="00504F93">
        <w:rPr>
          <w:rFonts w:ascii="Arial" w:hAnsi="Arial" w:cs="Arial"/>
        </w:rPr>
        <w:t xml:space="preserve"> on them </w:t>
      </w:r>
      <w:r w:rsidRPr="00FE5116">
        <w:rPr>
          <w:rFonts w:ascii="Arial" w:hAnsi="Arial" w:cs="Arial"/>
        </w:rPr>
        <w:t>are subject to the referral and assessment process.</w:t>
      </w:r>
    </w:p>
    <w:p w14:paraId="1E000533" w14:textId="77777777" w:rsidR="005E7915" w:rsidRDefault="005E7915" w:rsidP="005E7915">
      <w:pPr>
        <w:autoSpaceDE w:val="0"/>
        <w:autoSpaceDN w:val="0"/>
        <w:adjustRightInd w:val="0"/>
        <w:rPr>
          <w:rFonts w:ascii="Arial" w:hAnsi="Arial" w:cs="Arial"/>
        </w:rPr>
      </w:pPr>
      <w:r w:rsidRPr="003446C8">
        <w:rPr>
          <w:rFonts w:ascii="Arial" w:hAnsi="Arial" w:cs="Arial"/>
        </w:rPr>
        <w:t>Further detail on the habitat requirements of the striped legless lizard</w:t>
      </w:r>
      <w:r>
        <w:rPr>
          <w:rFonts w:ascii="Arial" w:hAnsi="Arial" w:cs="Arial"/>
        </w:rPr>
        <w:t>, including key habitat characteristics,</w:t>
      </w:r>
      <w:r w:rsidRPr="003446C8">
        <w:rPr>
          <w:rFonts w:ascii="Arial" w:hAnsi="Arial" w:cs="Arial"/>
        </w:rPr>
        <w:t xml:space="preserve"> is available in the </w:t>
      </w:r>
      <w:hyperlink r:id="rId29" w:history="1">
        <w:r w:rsidRPr="00E05B68">
          <w:rPr>
            <w:rStyle w:val="Hyperlink"/>
            <w:rFonts w:ascii="Arial" w:hAnsi="Arial" w:cs="Arial"/>
          </w:rPr>
          <w:t>SPRAT profile</w:t>
        </w:r>
      </w:hyperlink>
      <w:r w:rsidRPr="003446C8">
        <w:rPr>
          <w:rFonts w:ascii="Arial" w:hAnsi="Arial" w:cs="Arial"/>
        </w:rPr>
        <w:t xml:space="preserve">. </w:t>
      </w:r>
    </w:p>
    <w:p w14:paraId="01D428C8" w14:textId="77777777" w:rsidR="005E7915" w:rsidRDefault="005E7915" w:rsidP="005E7915">
      <w:pPr>
        <w:autoSpaceDE w:val="0"/>
        <w:autoSpaceDN w:val="0"/>
        <w:adjustRightInd w:val="0"/>
        <w:rPr>
          <w:rFonts w:ascii="Arial" w:hAnsi="Arial" w:cs="Arial"/>
        </w:rPr>
      </w:pPr>
    </w:p>
    <w:p w14:paraId="432D3D6C" w14:textId="77777777" w:rsidR="00BE780B" w:rsidRDefault="00BE780B" w:rsidP="009D4E1E">
      <w:pPr>
        <w:rPr>
          <w:rFonts w:ascii="Arial" w:hAnsi="Arial" w:cs="Arial"/>
          <w:b/>
          <w:sz w:val="28"/>
          <w:szCs w:val="28"/>
        </w:rPr>
      </w:pPr>
    </w:p>
    <w:p w14:paraId="399A3DFD" w14:textId="77777777" w:rsidR="009D4E1E" w:rsidRDefault="00CE75E2" w:rsidP="009D4E1E">
      <w:pPr>
        <w:rPr>
          <w:rFonts w:ascii="Arial" w:hAnsi="Arial" w:cs="Arial"/>
          <w:b/>
          <w:sz w:val="28"/>
          <w:szCs w:val="28"/>
        </w:rPr>
      </w:pPr>
      <w:r w:rsidRPr="00CE75E2">
        <w:rPr>
          <w:rFonts w:ascii="Arial" w:hAnsi="Arial" w:cs="Arial"/>
          <w:b/>
          <w:sz w:val="28"/>
          <w:szCs w:val="28"/>
        </w:rPr>
        <w:t xml:space="preserve">4. </w:t>
      </w:r>
      <w:bookmarkStart w:id="5" w:name="_Ref276996327"/>
      <w:r w:rsidR="001F3001">
        <w:rPr>
          <w:rFonts w:ascii="Arial" w:hAnsi="Arial" w:cs="Arial"/>
          <w:b/>
          <w:sz w:val="28"/>
          <w:szCs w:val="28"/>
        </w:rPr>
        <w:t>H</w:t>
      </w:r>
      <w:r w:rsidR="001F3001" w:rsidRPr="00CE75E2">
        <w:rPr>
          <w:rFonts w:ascii="Arial" w:hAnsi="Arial" w:cs="Arial"/>
          <w:b/>
          <w:sz w:val="28"/>
          <w:szCs w:val="28"/>
        </w:rPr>
        <w:t xml:space="preserve">ave you surveyed for the </w:t>
      </w:r>
      <w:r w:rsidR="001F3001">
        <w:rPr>
          <w:rFonts w:ascii="Arial" w:hAnsi="Arial" w:cs="Arial"/>
          <w:b/>
          <w:sz w:val="28"/>
          <w:szCs w:val="28"/>
        </w:rPr>
        <w:t>striped legless lizard</w:t>
      </w:r>
      <w:r w:rsidR="001F3001" w:rsidRPr="00CE75E2">
        <w:rPr>
          <w:rFonts w:ascii="Arial" w:hAnsi="Arial" w:cs="Arial"/>
          <w:b/>
          <w:sz w:val="28"/>
          <w:szCs w:val="28"/>
        </w:rPr>
        <w:t xml:space="preserve"> using the recommended methods</w:t>
      </w:r>
      <w:r w:rsidRPr="00CE75E2">
        <w:rPr>
          <w:rFonts w:ascii="Arial" w:hAnsi="Arial" w:cs="Arial"/>
          <w:b/>
          <w:sz w:val="28"/>
          <w:szCs w:val="28"/>
        </w:rPr>
        <w:t>?</w:t>
      </w:r>
      <w:bookmarkEnd w:id="5"/>
    </w:p>
    <w:p w14:paraId="6D48F703" w14:textId="77777777" w:rsidR="00CE75E2" w:rsidRPr="001F4232" w:rsidRDefault="00CE75E2" w:rsidP="009D4E1E">
      <w:pPr>
        <w:rPr>
          <w:rFonts w:ascii="Arial" w:hAnsi="Arial" w:cs="Arial"/>
          <w:b/>
          <w:sz w:val="28"/>
          <w:szCs w:val="28"/>
        </w:rPr>
      </w:pPr>
    </w:p>
    <w:p w14:paraId="233921B5" w14:textId="77777777" w:rsidR="009D4E1E" w:rsidRPr="001F4232" w:rsidRDefault="009D4E1E" w:rsidP="005E7915">
      <w:pPr>
        <w:spacing w:after="120"/>
        <w:rPr>
          <w:rFonts w:ascii="Arial" w:hAnsi="Arial" w:cs="Arial"/>
        </w:rPr>
      </w:pPr>
      <w:r w:rsidRPr="001F4232">
        <w:rPr>
          <w:rFonts w:ascii="Arial" w:hAnsi="Arial" w:cs="Arial"/>
        </w:rPr>
        <w:t xml:space="preserve">A guide to conducting surveys for </w:t>
      </w:r>
      <w:r w:rsidR="00A8537F" w:rsidRPr="001F4232">
        <w:rPr>
          <w:rFonts w:ascii="Arial" w:hAnsi="Arial" w:cs="Arial"/>
        </w:rPr>
        <w:t xml:space="preserve">the striped legless lizard </w:t>
      </w:r>
      <w:r w:rsidRPr="001F4232">
        <w:rPr>
          <w:rFonts w:ascii="Arial" w:hAnsi="Arial" w:cs="Arial"/>
        </w:rPr>
        <w:t>in areas of suitable habitat is outlined below. Surveys should:</w:t>
      </w:r>
    </w:p>
    <w:p w14:paraId="61CEDAB8" w14:textId="77777777" w:rsidR="009D4E1E" w:rsidRPr="001F4232" w:rsidRDefault="009D4E1E" w:rsidP="00CE75E2">
      <w:pPr>
        <w:numPr>
          <w:ilvl w:val="0"/>
          <w:numId w:val="13"/>
        </w:numPr>
        <w:rPr>
          <w:rFonts w:ascii="Arial" w:hAnsi="Arial" w:cs="Arial"/>
        </w:rPr>
      </w:pPr>
      <w:r w:rsidRPr="001F4232">
        <w:rPr>
          <w:rFonts w:ascii="Arial" w:hAnsi="Arial" w:cs="Arial"/>
        </w:rPr>
        <w:t xml:space="preserve">be conducted by a suitably qualified person with demonstrated skill in </w:t>
      </w:r>
      <w:r w:rsidR="00CE75E2" w:rsidRPr="001F4232">
        <w:rPr>
          <w:rFonts w:ascii="Arial" w:hAnsi="Arial" w:cs="Arial"/>
        </w:rPr>
        <w:t>reptile</w:t>
      </w:r>
      <w:r w:rsidRPr="001F4232">
        <w:rPr>
          <w:rFonts w:ascii="Arial" w:hAnsi="Arial" w:cs="Arial"/>
        </w:rPr>
        <w:t xml:space="preserve"> surveys</w:t>
      </w:r>
    </w:p>
    <w:p w14:paraId="57A9A700" w14:textId="77777777" w:rsidR="009D4E1E" w:rsidRPr="001F4232" w:rsidRDefault="009D4E1E" w:rsidP="00CE75E2">
      <w:pPr>
        <w:numPr>
          <w:ilvl w:val="0"/>
          <w:numId w:val="13"/>
        </w:numPr>
        <w:rPr>
          <w:rFonts w:ascii="Arial" w:hAnsi="Arial" w:cs="Arial"/>
        </w:rPr>
      </w:pPr>
      <w:r w:rsidRPr="001F4232">
        <w:rPr>
          <w:rFonts w:ascii="Arial" w:hAnsi="Arial" w:cs="Arial"/>
        </w:rPr>
        <w:t>maximise the chance of detecting the species</w:t>
      </w:r>
    </w:p>
    <w:p w14:paraId="227882E5" w14:textId="77777777" w:rsidR="009D4E1E" w:rsidRPr="001F4232" w:rsidRDefault="009D4E1E" w:rsidP="00CE75E2">
      <w:pPr>
        <w:numPr>
          <w:ilvl w:val="0"/>
          <w:numId w:val="13"/>
        </w:numPr>
        <w:rPr>
          <w:rFonts w:ascii="Arial" w:hAnsi="Arial" w:cs="Arial"/>
        </w:rPr>
      </w:pPr>
      <w:r w:rsidRPr="001F4232">
        <w:rPr>
          <w:rFonts w:ascii="Arial" w:hAnsi="Arial" w:cs="Arial"/>
        </w:rPr>
        <w:t xml:space="preserve">account for uncertainty and error (such as false presences and absences). </w:t>
      </w:r>
    </w:p>
    <w:p w14:paraId="04424125" w14:textId="77777777" w:rsidR="00CE75E2" w:rsidRPr="001F4232" w:rsidRDefault="00CE75E2" w:rsidP="009D4E1E">
      <w:pPr>
        <w:rPr>
          <w:rFonts w:ascii="Arial" w:hAnsi="Arial" w:cs="Arial"/>
        </w:rPr>
      </w:pPr>
    </w:p>
    <w:p w14:paraId="7CC9D386" w14:textId="77777777" w:rsidR="009D4E1E" w:rsidRPr="001F4232" w:rsidRDefault="009D4E1E" w:rsidP="009D4E1E">
      <w:pPr>
        <w:rPr>
          <w:rFonts w:ascii="Arial" w:hAnsi="Arial" w:cs="Arial"/>
        </w:rPr>
      </w:pPr>
      <w:r w:rsidRPr="001F4232">
        <w:rPr>
          <w:rFonts w:ascii="Arial" w:hAnsi="Arial" w:cs="Arial"/>
        </w:rPr>
        <w:lastRenderedPageBreak/>
        <w:t>The following survey methods are recommended for presence</w:t>
      </w:r>
      <w:r w:rsidR="000F7FB4" w:rsidRPr="001F4232">
        <w:rPr>
          <w:rFonts w:ascii="Arial" w:hAnsi="Arial" w:cs="Arial"/>
        </w:rPr>
        <w:t xml:space="preserve"> </w:t>
      </w:r>
      <w:r w:rsidRPr="001F4232">
        <w:rPr>
          <w:rFonts w:ascii="Arial" w:hAnsi="Arial" w:cs="Arial"/>
        </w:rPr>
        <w:t>/</w:t>
      </w:r>
      <w:r w:rsidR="000F7FB4" w:rsidRPr="001F4232">
        <w:rPr>
          <w:rFonts w:ascii="Arial" w:hAnsi="Arial" w:cs="Arial"/>
        </w:rPr>
        <w:t xml:space="preserve"> </w:t>
      </w:r>
      <w:r w:rsidRPr="001F4232">
        <w:rPr>
          <w:rFonts w:ascii="Arial" w:hAnsi="Arial" w:cs="Arial"/>
        </w:rPr>
        <w:t xml:space="preserve">absence surveys. </w:t>
      </w:r>
      <w:r w:rsidR="00CE75E2" w:rsidRPr="001F4232">
        <w:rPr>
          <w:rFonts w:ascii="Arial" w:hAnsi="Arial" w:cs="Arial"/>
        </w:rPr>
        <w:t xml:space="preserve">Where it is not possible to conduct surveys in this manner, failure to detect </w:t>
      </w:r>
      <w:r w:rsidR="00CC1CB5" w:rsidRPr="001F4232">
        <w:rPr>
          <w:rFonts w:ascii="Arial" w:hAnsi="Arial" w:cs="Arial"/>
        </w:rPr>
        <w:t xml:space="preserve">the striped legless lizard </w:t>
      </w:r>
      <w:r w:rsidR="00CE75E2" w:rsidRPr="001F4232">
        <w:rPr>
          <w:rFonts w:ascii="Arial" w:hAnsi="Arial" w:cs="Arial"/>
        </w:rPr>
        <w:t>should not be considered indicative of its absence.</w:t>
      </w:r>
    </w:p>
    <w:p w14:paraId="65C4A687" w14:textId="77777777" w:rsidR="00CE75E2" w:rsidRPr="00CE75E2" w:rsidRDefault="00CE75E2" w:rsidP="009D4E1E">
      <w:pPr>
        <w:rPr>
          <w:rFonts w:ascii="Arial" w:hAnsi="Arial" w:cs="Arial"/>
        </w:rPr>
      </w:pPr>
    </w:p>
    <w:p w14:paraId="443563C8" w14:textId="77777777" w:rsidR="00CC1CB5" w:rsidRDefault="00CC1CB5" w:rsidP="00CC1CB5">
      <w:pPr>
        <w:rPr>
          <w:rFonts w:ascii="Arial" w:hAnsi="Arial" w:cs="Arial"/>
        </w:rPr>
      </w:pPr>
      <w:bookmarkStart w:id="6" w:name="_Ref276996303"/>
      <w:r>
        <w:rPr>
          <w:rFonts w:ascii="Arial" w:hAnsi="Arial" w:cs="Arial"/>
        </w:rPr>
        <w:t xml:space="preserve">Prior to carrying out a survey, it is important to assess whether a site supports habitat that is suitable for the striped legless lizard.  Adequate targeted surveys for the striped legless lizard should be undertaken at locations within the modelled distribution of the species (see Map 1) which support a mix of native grasses (including derived grasslands) or grassy woodlands, including sites dominated by weeds. A three-step survey protocol, outlined below, is recommended. </w:t>
      </w:r>
    </w:p>
    <w:p w14:paraId="4F41C839" w14:textId="77777777" w:rsidR="00CC1CB5" w:rsidRDefault="00CC1CB5" w:rsidP="00CC1CB5">
      <w:pPr>
        <w:rPr>
          <w:rFonts w:ascii="Arial" w:hAnsi="Arial" w:cs="Arial"/>
        </w:rPr>
      </w:pPr>
    </w:p>
    <w:p w14:paraId="29AB0102" w14:textId="77777777" w:rsidR="00CC1CB5" w:rsidRPr="00CC1CB5" w:rsidRDefault="00CC1CB5" w:rsidP="00CC1CB5">
      <w:pPr>
        <w:spacing w:after="120"/>
        <w:rPr>
          <w:rFonts w:ascii="Arial" w:hAnsi="Arial" w:cs="Arial"/>
          <w:b/>
        </w:rPr>
      </w:pPr>
      <w:r w:rsidRPr="00CC1CB5">
        <w:rPr>
          <w:rFonts w:ascii="Arial" w:hAnsi="Arial" w:cs="Arial"/>
          <w:b/>
        </w:rPr>
        <w:t>Desktop review</w:t>
      </w:r>
    </w:p>
    <w:p w14:paraId="20527C73" w14:textId="77777777" w:rsidR="00CC1CB5" w:rsidRDefault="00CC1CB5" w:rsidP="00CC1CB5">
      <w:pPr>
        <w:autoSpaceDE w:val="0"/>
        <w:autoSpaceDN w:val="0"/>
        <w:adjustRightInd w:val="0"/>
        <w:rPr>
          <w:rFonts w:ascii="Arial" w:hAnsi="Arial" w:cs="Arial"/>
        </w:rPr>
      </w:pPr>
      <w:r>
        <w:rPr>
          <w:rFonts w:ascii="Arial" w:hAnsi="Arial" w:cs="Arial"/>
        </w:rPr>
        <w:t>A search of relevant literature and Commonwealth and state</w:t>
      </w:r>
      <w:r w:rsidR="000F7FB4">
        <w:rPr>
          <w:rFonts w:ascii="Arial" w:hAnsi="Arial" w:cs="Arial"/>
        </w:rPr>
        <w:t xml:space="preserve"> </w:t>
      </w:r>
      <w:r>
        <w:rPr>
          <w:rFonts w:ascii="Arial" w:hAnsi="Arial" w:cs="Arial"/>
        </w:rPr>
        <w:t>/</w:t>
      </w:r>
      <w:r w:rsidR="000F7FB4">
        <w:rPr>
          <w:rFonts w:ascii="Arial" w:hAnsi="Arial" w:cs="Arial"/>
        </w:rPr>
        <w:t xml:space="preserve"> </w:t>
      </w:r>
      <w:r>
        <w:rPr>
          <w:rFonts w:ascii="Arial" w:hAnsi="Arial" w:cs="Arial"/>
        </w:rPr>
        <w:t xml:space="preserve">territory databases and maps will provide an indication of whether the species has been previously recorded on a particular site and the overall likelihood of the species occurring in the area. </w:t>
      </w:r>
    </w:p>
    <w:p w14:paraId="177D0FA3" w14:textId="77777777" w:rsidR="00CC1CB5" w:rsidRDefault="00CC1CB5" w:rsidP="00CC1CB5">
      <w:pPr>
        <w:numPr>
          <w:ilvl w:val="0"/>
          <w:numId w:val="30"/>
        </w:numPr>
        <w:autoSpaceDE w:val="0"/>
        <w:autoSpaceDN w:val="0"/>
        <w:adjustRightInd w:val="0"/>
        <w:spacing w:before="120" w:after="120"/>
        <w:rPr>
          <w:rFonts w:ascii="Arial" w:hAnsi="Arial" w:cs="Arial"/>
        </w:rPr>
      </w:pPr>
      <w:r>
        <w:rPr>
          <w:rFonts w:ascii="Arial" w:hAnsi="Arial" w:cs="Arial"/>
        </w:rPr>
        <w:t>Is the site within the known or expected range of the species?</w:t>
      </w:r>
      <w:r w:rsidRPr="005A5AA6">
        <w:rPr>
          <w:rFonts w:ascii="Arial" w:hAnsi="Arial" w:cs="Arial"/>
        </w:rPr>
        <w:t xml:space="preserve"> </w:t>
      </w:r>
    </w:p>
    <w:p w14:paraId="33CD9B1C" w14:textId="77777777" w:rsidR="00CC1CB5" w:rsidRDefault="00CC1CB5" w:rsidP="00CC1CB5">
      <w:pPr>
        <w:numPr>
          <w:ilvl w:val="0"/>
          <w:numId w:val="30"/>
        </w:numPr>
        <w:autoSpaceDE w:val="0"/>
        <w:autoSpaceDN w:val="0"/>
        <w:adjustRightInd w:val="0"/>
        <w:spacing w:before="120" w:after="120"/>
        <w:rPr>
          <w:rFonts w:ascii="Arial" w:hAnsi="Arial" w:cs="Arial"/>
        </w:rPr>
      </w:pPr>
      <w:r>
        <w:rPr>
          <w:rFonts w:ascii="Arial" w:hAnsi="Arial" w:cs="Arial"/>
        </w:rPr>
        <w:t xml:space="preserve">Is the site the only known location for a specific genetic lineage or evolutionary significant unit? </w:t>
      </w:r>
    </w:p>
    <w:p w14:paraId="71C4522B" w14:textId="77777777" w:rsidR="00CC1CB5" w:rsidRDefault="00CC1CB5" w:rsidP="00CC1CB5">
      <w:pPr>
        <w:autoSpaceDE w:val="0"/>
        <w:autoSpaceDN w:val="0"/>
        <w:adjustRightInd w:val="0"/>
        <w:rPr>
          <w:rFonts w:ascii="Arial" w:hAnsi="Arial" w:cs="Arial"/>
        </w:rPr>
      </w:pPr>
    </w:p>
    <w:p w14:paraId="13912306" w14:textId="77777777" w:rsidR="00CC1CB5" w:rsidRPr="00CC1CB5" w:rsidRDefault="00CC1CB5" w:rsidP="00CC1CB5">
      <w:pPr>
        <w:spacing w:after="120"/>
        <w:rPr>
          <w:rFonts w:ascii="Arial" w:hAnsi="Arial" w:cs="Arial"/>
          <w:b/>
        </w:rPr>
      </w:pPr>
      <w:r w:rsidRPr="00CC1CB5">
        <w:rPr>
          <w:rFonts w:ascii="Arial" w:hAnsi="Arial" w:cs="Arial"/>
          <w:b/>
        </w:rPr>
        <w:t>Habitat assessments</w:t>
      </w:r>
    </w:p>
    <w:p w14:paraId="41F96A22" w14:textId="77777777" w:rsidR="00CC1CB5" w:rsidRDefault="00CC1CB5" w:rsidP="00CC1CB5">
      <w:pPr>
        <w:rPr>
          <w:rFonts w:ascii="Arial" w:hAnsi="Arial" w:cs="Arial"/>
        </w:rPr>
      </w:pPr>
      <w:r>
        <w:rPr>
          <w:rFonts w:ascii="Arial" w:hAnsi="Arial" w:cs="Arial"/>
        </w:rPr>
        <w:t>Desktop and field assessments of the habitat on the site may provide further indication of the likely presence (or absence) of the species</w:t>
      </w:r>
      <w:r>
        <w:rPr>
          <w:rFonts w:ascii="Arial" w:hAnsi="Arial" w:cs="Arial"/>
          <w:color w:val="3366FF"/>
        </w:rPr>
        <w:t xml:space="preserve"> </w:t>
      </w:r>
      <w:r>
        <w:rPr>
          <w:rFonts w:ascii="Arial" w:hAnsi="Arial" w:cs="Arial"/>
        </w:rPr>
        <w:t>at a site.</w:t>
      </w:r>
    </w:p>
    <w:p w14:paraId="186962BC" w14:textId="77777777" w:rsidR="00CC1CB5" w:rsidRDefault="00CC1CB5" w:rsidP="00CC1CB5">
      <w:pPr>
        <w:numPr>
          <w:ilvl w:val="0"/>
          <w:numId w:val="1"/>
        </w:numPr>
        <w:autoSpaceDE w:val="0"/>
        <w:autoSpaceDN w:val="0"/>
        <w:adjustRightInd w:val="0"/>
        <w:spacing w:before="120" w:after="120"/>
        <w:rPr>
          <w:rFonts w:ascii="Arial" w:hAnsi="Arial" w:cs="Arial"/>
        </w:rPr>
      </w:pPr>
      <w:r>
        <w:rPr>
          <w:rFonts w:ascii="Arial" w:hAnsi="Arial" w:cs="Arial"/>
        </w:rPr>
        <w:t>Does the site support known or potentially suitable habitat for the species?</w:t>
      </w:r>
    </w:p>
    <w:p w14:paraId="1DFD8B9C" w14:textId="77777777" w:rsidR="00CC1CB5" w:rsidRDefault="00CC1CB5" w:rsidP="00CC1CB5">
      <w:pPr>
        <w:numPr>
          <w:ilvl w:val="0"/>
          <w:numId w:val="1"/>
        </w:numPr>
        <w:autoSpaceDE w:val="0"/>
        <w:autoSpaceDN w:val="0"/>
        <w:adjustRightInd w:val="0"/>
        <w:spacing w:before="120" w:after="120"/>
        <w:rPr>
          <w:rFonts w:ascii="Arial" w:hAnsi="Arial" w:cs="Arial"/>
        </w:rPr>
      </w:pPr>
      <w:r>
        <w:rPr>
          <w:rFonts w:ascii="Arial" w:hAnsi="Arial" w:cs="Arial"/>
        </w:rPr>
        <w:t>How close is the nearest known site supporting the species and/or suitable habitat for the species?</w:t>
      </w:r>
    </w:p>
    <w:p w14:paraId="22E193D3" w14:textId="77777777" w:rsidR="00CC1CB5" w:rsidRDefault="00CC1CB5" w:rsidP="00CC1CB5">
      <w:pPr>
        <w:numPr>
          <w:ilvl w:val="0"/>
          <w:numId w:val="1"/>
        </w:numPr>
        <w:autoSpaceDE w:val="0"/>
        <w:autoSpaceDN w:val="0"/>
        <w:adjustRightInd w:val="0"/>
        <w:spacing w:before="120" w:after="120"/>
        <w:rPr>
          <w:rFonts w:ascii="Arial" w:hAnsi="Arial" w:cs="Arial"/>
        </w:rPr>
      </w:pPr>
      <w:r>
        <w:rPr>
          <w:rFonts w:ascii="Arial" w:hAnsi="Arial" w:cs="Arial"/>
        </w:rPr>
        <w:t>Is there habitat connectivity within the site, and to other areas surrounding the site?</w:t>
      </w:r>
    </w:p>
    <w:p w14:paraId="42F0C950" w14:textId="77777777" w:rsidR="00CC1CB5" w:rsidRPr="00CC1CB5" w:rsidRDefault="00CC1CB5" w:rsidP="00CC1CB5">
      <w:pPr>
        <w:autoSpaceDE w:val="0"/>
        <w:autoSpaceDN w:val="0"/>
        <w:adjustRightInd w:val="0"/>
        <w:ind w:left="360"/>
        <w:rPr>
          <w:rFonts w:ascii="Arial" w:hAnsi="Arial" w:cs="Arial"/>
          <w:b/>
        </w:rPr>
      </w:pPr>
    </w:p>
    <w:p w14:paraId="2A67DCBA" w14:textId="77777777" w:rsidR="00CC1CB5" w:rsidRPr="00CC1CB5" w:rsidRDefault="00CC1CB5" w:rsidP="00CC1CB5">
      <w:pPr>
        <w:spacing w:after="120"/>
        <w:ind w:right="-873"/>
        <w:rPr>
          <w:rFonts w:ascii="Arial" w:hAnsi="Arial" w:cs="Arial"/>
          <w:b/>
        </w:rPr>
      </w:pPr>
      <w:r w:rsidRPr="00CC1CB5">
        <w:rPr>
          <w:rFonts w:ascii="Arial" w:hAnsi="Arial" w:cs="Arial"/>
          <w:b/>
        </w:rPr>
        <w:t>Targeted field survey</w:t>
      </w:r>
    </w:p>
    <w:p w14:paraId="6D8B9D2A" w14:textId="77777777" w:rsidR="00CC1CB5" w:rsidRDefault="00CC1CB5" w:rsidP="00892F3F">
      <w:pPr>
        <w:ind w:right="83"/>
        <w:rPr>
          <w:rFonts w:ascii="Arial" w:hAnsi="Arial" w:cs="Arial"/>
        </w:rPr>
      </w:pPr>
      <w:r>
        <w:rPr>
          <w:rFonts w:ascii="Arial" w:hAnsi="Arial" w:cs="Arial"/>
        </w:rPr>
        <w:t>Field surveys</w:t>
      </w:r>
      <w:r w:rsidRPr="00F051ED">
        <w:rPr>
          <w:rFonts w:ascii="Arial" w:hAnsi="Arial" w:cs="Arial"/>
        </w:rPr>
        <w:t xml:space="preserve"> for the species </w:t>
      </w:r>
      <w:r>
        <w:rPr>
          <w:rFonts w:ascii="Arial" w:hAnsi="Arial" w:cs="Arial"/>
        </w:rPr>
        <w:t>should be</w:t>
      </w:r>
      <w:r w:rsidRPr="00F051ED">
        <w:rPr>
          <w:rFonts w:ascii="Arial" w:hAnsi="Arial" w:cs="Arial"/>
        </w:rPr>
        <w:t xml:space="preserve"> undertaken during the active period of t</w:t>
      </w:r>
      <w:r>
        <w:rPr>
          <w:rFonts w:ascii="Arial" w:hAnsi="Arial" w:cs="Arial"/>
        </w:rPr>
        <w:t>he species (between September and</w:t>
      </w:r>
      <w:r w:rsidRPr="00F051ED">
        <w:rPr>
          <w:rFonts w:ascii="Arial" w:hAnsi="Arial" w:cs="Arial"/>
        </w:rPr>
        <w:t xml:space="preserve"> </w:t>
      </w:r>
      <w:r w:rsidR="00FE0944">
        <w:rPr>
          <w:rFonts w:ascii="Arial" w:hAnsi="Arial" w:cs="Arial"/>
        </w:rPr>
        <w:t xml:space="preserve">early </w:t>
      </w:r>
      <w:r w:rsidRPr="00F051ED">
        <w:rPr>
          <w:rFonts w:ascii="Arial" w:hAnsi="Arial" w:cs="Arial"/>
        </w:rPr>
        <w:t>May). Some survey techniques (</w:t>
      </w:r>
      <w:r>
        <w:rPr>
          <w:rFonts w:ascii="Arial" w:hAnsi="Arial" w:cs="Arial"/>
        </w:rPr>
        <w:t xml:space="preserve">such as </w:t>
      </w:r>
      <w:r w:rsidRPr="00F051ED">
        <w:rPr>
          <w:rFonts w:ascii="Arial" w:hAnsi="Arial" w:cs="Arial"/>
        </w:rPr>
        <w:t>a</w:t>
      </w:r>
      <w:r>
        <w:rPr>
          <w:rFonts w:ascii="Arial" w:hAnsi="Arial" w:cs="Arial"/>
        </w:rPr>
        <w:t>ctive searching) may be undertaken</w:t>
      </w:r>
      <w:r w:rsidRPr="00F051ED">
        <w:rPr>
          <w:rFonts w:ascii="Arial" w:hAnsi="Arial" w:cs="Arial"/>
        </w:rPr>
        <w:t xml:space="preserve"> during the cooler months of the year, </w:t>
      </w:r>
      <w:r>
        <w:rPr>
          <w:rFonts w:ascii="Arial" w:hAnsi="Arial" w:cs="Arial"/>
        </w:rPr>
        <w:t xml:space="preserve">but </w:t>
      </w:r>
      <w:r w:rsidRPr="00F051ED">
        <w:rPr>
          <w:rFonts w:ascii="Arial" w:hAnsi="Arial" w:cs="Arial"/>
        </w:rPr>
        <w:t>often with less success.</w:t>
      </w:r>
      <w:r>
        <w:rPr>
          <w:rFonts w:ascii="Arial" w:hAnsi="Arial" w:cs="Arial"/>
        </w:rPr>
        <w:t xml:space="preserve"> Surveys should target suitable habitat within the site.</w:t>
      </w:r>
    </w:p>
    <w:p w14:paraId="20194D0B" w14:textId="77777777" w:rsidR="00CC1CB5" w:rsidRDefault="00CC1CB5" w:rsidP="00CC1CB5">
      <w:pPr>
        <w:ind w:right="-874"/>
        <w:rPr>
          <w:rFonts w:ascii="Arial" w:hAnsi="Arial" w:cs="Arial"/>
        </w:rPr>
      </w:pPr>
    </w:p>
    <w:p w14:paraId="05AD7159" w14:textId="77777777" w:rsidR="00CC1CB5" w:rsidRDefault="00CC1CB5" w:rsidP="00CC1CB5">
      <w:pPr>
        <w:rPr>
          <w:rFonts w:ascii="Arial" w:hAnsi="Arial" w:cs="Arial"/>
        </w:rPr>
      </w:pPr>
      <w:r>
        <w:rPr>
          <w:rFonts w:ascii="Arial" w:hAnsi="Arial" w:cs="Arial"/>
        </w:rPr>
        <w:t xml:space="preserve">Reference sites may need to be monitored during the expected active period of the species and used to guide survey timing at the target site(s). </w:t>
      </w:r>
    </w:p>
    <w:p w14:paraId="69E20858" w14:textId="77777777" w:rsidR="00892F3F" w:rsidRDefault="00892F3F" w:rsidP="00CC1CB5">
      <w:pPr>
        <w:rPr>
          <w:rFonts w:ascii="Arial" w:hAnsi="Arial" w:cs="Arial"/>
        </w:rPr>
      </w:pPr>
    </w:p>
    <w:p w14:paraId="1F670DD5" w14:textId="77777777" w:rsidR="00CC1CB5" w:rsidRDefault="00CC1CB5" w:rsidP="00CC1CB5">
      <w:pPr>
        <w:rPr>
          <w:rFonts w:ascii="Arial" w:hAnsi="Arial" w:cs="Arial"/>
        </w:rPr>
      </w:pPr>
      <w:r>
        <w:rPr>
          <w:rFonts w:ascii="Arial" w:hAnsi="Arial" w:cs="Arial"/>
        </w:rPr>
        <w:t xml:space="preserve">The striped legless lizard is a cryptic species, and may not be detected by surveys even when present at a site. For this reason, </w:t>
      </w:r>
      <w:r w:rsidRPr="00142971">
        <w:rPr>
          <w:rFonts w:ascii="Arial" w:hAnsi="Arial" w:cs="Arial"/>
        </w:rPr>
        <w:t>habit</w:t>
      </w:r>
      <w:r w:rsidR="00892F3F" w:rsidRPr="00142971">
        <w:rPr>
          <w:rFonts w:ascii="Arial" w:hAnsi="Arial" w:cs="Arial"/>
        </w:rPr>
        <w:t>at</w:t>
      </w:r>
      <w:r w:rsidRPr="00142971">
        <w:rPr>
          <w:rFonts w:ascii="Arial" w:hAnsi="Arial" w:cs="Arial"/>
        </w:rPr>
        <w:t xml:space="preserve"> proxies</w:t>
      </w:r>
      <w:r w:rsidR="00BE780B">
        <w:rPr>
          <w:rStyle w:val="FootnoteReference"/>
          <w:rFonts w:ascii="Arial" w:hAnsi="Arial" w:cs="Arial"/>
        </w:rPr>
        <w:footnoteReference w:id="2"/>
      </w:r>
      <w:r w:rsidRPr="00142971">
        <w:rPr>
          <w:rFonts w:ascii="Arial" w:hAnsi="Arial" w:cs="Arial"/>
        </w:rPr>
        <w:t xml:space="preserve"> </w:t>
      </w:r>
      <w:r>
        <w:rPr>
          <w:rFonts w:ascii="Arial" w:hAnsi="Arial" w:cs="Arial"/>
        </w:rPr>
        <w:t xml:space="preserve">may be appropriate in some circumstances. For example, presence of the Natural Temperate Grasslands of the Victorian Volcanic Plain ecological community increases the likelihood that the striped legless lizard is present at a site. </w:t>
      </w:r>
    </w:p>
    <w:p w14:paraId="4F8A7381" w14:textId="77777777" w:rsidR="00EB5571" w:rsidRDefault="00EB5571" w:rsidP="00CC1CB5">
      <w:pPr>
        <w:rPr>
          <w:rFonts w:ascii="Arial" w:hAnsi="Arial" w:cs="Arial"/>
        </w:rPr>
      </w:pPr>
    </w:p>
    <w:p w14:paraId="0D7DEE83" w14:textId="77777777" w:rsidR="00CC1CB5" w:rsidRDefault="00CC1CB5" w:rsidP="00CC1CB5">
      <w:pPr>
        <w:rPr>
          <w:rFonts w:ascii="Arial" w:hAnsi="Arial" w:cs="Arial"/>
        </w:rPr>
      </w:pPr>
      <w:r>
        <w:rPr>
          <w:rFonts w:ascii="Arial" w:hAnsi="Arial" w:cs="Arial"/>
        </w:rPr>
        <w:lastRenderedPageBreak/>
        <w:t xml:space="preserve">If the species is detected during a survey, all potentially suitable habitat at the site should be considered occupied by the species. </w:t>
      </w:r>
      <w:r w:rsidR="00EB5571">
        <w:rPr>
          <w:rFonts w:ascii="Arial" w:hAnsi="Arial" w:cs="Arial"/>
        </w:rPr>
        <w:t>All presence</w:t>
      </w:r>
      <w:r w:rsidR="000F7FB4">
        <w:rPr>
          <w:rFonts w:ascii="Arial" w:hAnsi="Arial" w:cs="Arial"/>
        </w:rPr>
        <w:t xml:space="preserve"> </w:t>
      </w:r>
      <w:r w:rsidR="00EB5571">
        <w:rPr>
          <w:rFonts w:ascii="Arial" w:hAnsi="Arial" w:cs="Arial"/>
        </w:rPr>
        <w:t>/</w:t>
      </w:r>
      <w:r w:rsidR="000F7FB4">
        <w:rPr>
          <w:rFonts w:ascii="Arial" w:hAnsi="Arial" w:cs="Arial"/>
        </w:rPr>
        <w:t xml:space="preserve"> </w:t>
      </w:r>
      <w:r w:rsidR="00EB5571">
        <w:rPr>
          <w:rFonts w:ascii="Arial" w:hAnsi="Arial" w:cs="Arial"/>
        </w:rPr>
        <w:t xml:space="preserve">absence data </w:t>
      </w:r>
      <w:r w:rsidR="000F7FB4">
        <w:rPr>
          <w:rFonts w:ascii="Arial" w:hAnsi="Arial" w:cs="Arial"/>
        </w:rPr>
        <w:t xml:space="preserve">should be </w:t>
      </w:r>
      <w:r w:rsidR="00EB5571">
        <w:rPr>
          <w:rFonts w:ascii="Arial" w:hAnsi="Arial" w:cs="Arial"/>
        </w:rPr>
        <w:t xml:space="preserve"> provided to a central repository (state environment agencies). </w:t>
      </w:r>
    </w:p>
    <w:p w14:paraId="3333D87B" w14:textId="77777777" w:rsidR="00142971" w:rsidRDefault="00142971" w:rsidP="00CC1CB5">
      <w:pPr>
        <w:rPr>
          <w:rFonts w:ascii="Arial" w:hAnsi="Arial" w:cs="Arial"/>
        </w:rPr>
      </w:pPr>
    </w:p>
    <w:p w14:paraId="6704A5B2" w14:textId="77777777" w:rsidR="00CC1CB5" w:rsidRPr="00EB5571" w:rsidRDefault="00CC1CB5" w:rsidP="00EB5571">
      <w:pPr>
        <w:spacing w:after="120"/>
        <w:ind w:right="-873"/>
        <w:rPr>
          <w:rFonts w:ascii="Arial" w:hAnsi="Arial" w:cs="Arial"/>
          <w:u w:val="single"/>
        </w:rPr>
      </w:pPr>
      <w:r w:rsidRPr="00EB5571">
        <w:rPr>
          <w:rFonts w:ascii="Arial" w:hAnsi="Arial" w:cs="Arial"/>
          <w:u w:val="single"/>
        </w:rPr>
        <w:t>Selecting a targeted field survey method</w:t>
      </w:r>
    </w:p>
    <w:p w14:paraId="385594A7" w14:textId="77777777" w:rsidR="00CC1CB5" w:rsidRDefault="00CC1CB5" w:rsidP="00CC1CB5">
      <w:pPr>
        <w:rPr>
          <w:rFonts w:ascii="Arial" w:hAnsi="Arial" w:cs="Arial"/>
        </w:rPr>
      </w:pPr>
      <w:r w:rsidRPr="0023021C">
        <w:rPr>
          <w:rFonts w:ascii="Arial" w:hAnsi="Arial" w:cs="Arial"/>
        </w:rPr>
        <w:t xml:space="preserve">In areas with surface rock, artificial shelter site surveys should be the primary technique. </w:t>
      </w:r>
      <w:r w:rsidRPr="003228F3">
        <w:rPr>
          <w:rFonts w:ascii="Arial" w:hAnsi="Arial" w:cs="Arial"/>
        </w:rPr>
        <w:t xml:space="preserve">In areas with little to no rocky habitat (such as the ACT), artificial shelter site surveys or pitfall trapping should be used in conjunction with hand searches around tussocks. </w:t>
      </w:r>
      <w:r w:rsidR="00EB1FAC">
        <w:rPr>
          <w:rFonts w:ascii="Arial" w:hAnsi="Arial" w:cs="Arial"/>
        </w:rPr>
        <w:t>Artificial shelter site surveys will almost always be preferable to pitfall surveys, as they cause less damage to habitat and d</w:t>
      </w:r>
      <w:r>
        <w:rPr>
          <w:rFonts w:ascii="Arial" w:hAnsi="Arial" w:cs="Arial"/>
        </w:rPr>
        <w:t xml:space="preserve">etection rates using artificial shelter sites are nearly double that of pit-falling when undertaken during spring. </w:t>
      </w:r>
    </w:p>
    <w:p w14:paraId="46348F3A" w14:textId="77777777" w:rsidR="00EB5571" w:rsidRDefault="00EB5571" w:rsidP="00CC1CB5">
      <w:pPr>
        <w:rPr>
          <w:rFonts w:ascii="Arial" w:hAnsi="Arial" w:cs="Arial"/>
        </w:rPr>
      </w:pPr>
    </w:p>
    <w:p w14:paraId="696785A0" w14:textId="77777777" w:rsidR="00CC1CB5" w:rsidRDefault="00CC1CB5" w:rsidP="00CC1CB5">
      <w:pPr>
        <w:rPr>
          <w:rFonts w:ascii="Arial" w:hAnsi="Arial" w:cs="Arial"/>
        </w:rPr>
      </w:pPr>
      <w:r>
        <w:rPr>
          <w:rFonts w:ascii="Arial" w:hAnsi="Arial" w:cs="Arial"/>
        </w:rPr>
        <w:t xml:space="preserve">Rock turning can be detrimental to striped legless lizard populations, especially when undertaken regularly. Therefore, this method should be used only when other methods are unavailable and it should never be employed for long-term monitoring. </w:t>
      </w:r>
    </w:p>
    <w:p w14:paraId="437E37FF" w14:textId="77777777" w:rsidR="0035435E" w:rsidRPr="0035435E" w:rsidRDefault="0035435E" w:rsidP="00CC1CB5">
      <w:pPr>
        <w:ind w:right="-874"/>
        <w:rPr>
          <w:rFonts w:ascii="Arial" w:hAnsi="Arial" w:cs="Arial"/>
        </w:rPr>
      </w:pPr>
    </w:p>
    <w:p w14:paraId="5C37088D" w14:textId="77777777" w:rsidR="00CC1CB5" w:rsidRPr="00466B48" w:rsidRDefault="0035435E" w:rsidP="00892F3F">
      <w:pPr>
        <w:ind w:right="83"/>
        <w:rPr>
          <w:rFonts w:ascii="Arial" w:hAnsi="Arial" w:cs="Arial"/>
          <w:b/>
        </w:rPr>
      </w:pPr>
      <w:r>
        <w:rPr>
          <w:rFonts w:ascii="Arial" w:hAnsi="Arial" w:cs="Arial"/>
        </w:rPr>
        <w:t>T</w:t>
      </w:r>
      <w:r w:rsidRPr="0035435E">
        <w:rPr>
          <w:rFonts w:ascii="Arial" w:hAnsi="Arial" w:cs="Arial"/>
        </w:rPr>
        <w:t>he</w:t>
      </w:r>
      <w:r>
        <w:rPr>
          <w:rFonts w:ascii="Arial" w:hAnsi="Arial" w:cs="Arial"/>
          <w:b/>
        </w:rPr>
        <w:t xml:space="preserve"> </w:t>
      </w:r>
      <w:r w:rsidRPr="0035435E">
        <w:rPr>
          <w:rFonts w:ascii="Arial" w:hAnsi="Arial" w:cs="Arial"/>
        </w:rPr>
        <w:t xml:space="preserve">recommended </w:t>
      </w:r>
      <w:r>
        <w:rPr>
          <w:rFonts w:ascii="Arial" w:hAnsi="Arial" w:cs="Arial"/>
        </w:rPr>
        <w:t xml:space="preserve">methods and effort to determine the presence of the striped legless lizard are outlined in </w:t>
      </w:r>
      <w:r w:rsidRPr="0035435E">
        <w:rPr>
          <w:rFonts w:ascii="Arial" w:hAnsi="Arial" w:cs="Arial"/>
        </w:rPr>
        <w:t>Table 1</w:t>
      </w:r>
      <w:r>
        <w:rPr>
          <w:rFonts w:ascii="Arial" w:hAnsi="Arial" w:cs="Arial"/>
        </w:rPr>
        <w:t xml:space="preserve">. </w:t>
      </w:r>
      <w:r>
        <w:rPr>
          <w:rFonts w:ascii="Arial" w:hAnsi="Arial" w:cs="Arial"/>
          <w:b/>
        </w:rPr>
        <w:br w:type="page"/>
      </w:r>
      <w:r>
        <w:rPr>
          <w:rFonts w:ascii="Arial" w:hAnsi="Arial" w:cs="Arial"/>
          <w:b/>
        </w:rPr>
        <w:lastRenderedPageBreak/>
        <w:t>Table 1</w:t>
      </w:r>
      <w:r w:rsidR="00CC1CB5">
        <w:rPr>
          <w:rFonts w:ascii="Arial" w:hAnsi="Arial" w:cs="Arial"/>
          <w:b/>
        </w:rPr>
        <w:t xml:space="preserve">: Survey methods and effort.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020"/>
      </w:tblGrid>
      <w:tr w:rsidR="00CC1CB5" w:rsidRPr="00DA416E" w14:paraId="5FAA98EB" w14:textId="77777777" w:rsidTr="00DA416E">
        <w:trPr>
          <w:trHeight w:val="1967"/>
        </w:trPr>
        <w:tc>
          <w:tcPr>
            <w:tcW w:w="2448" w:type="dxa"/>
          </w:tcPr>
          <w:p w14:paraId="464FFE09" w14:textId="77777777" w:rsidR="00CC1CB5" w:rsidRPr="00DA416E" w:rsidRDefault="00CC1CB5" w:rsidP="00DA416E">
            <w:pPr>
              <w:spacing w:before="240"/>
              <w:ind w:right="74"/>
              <w:rPr>
                <w:rFonts w:ascii="Arial" w:hAnsi="Arial" w:cs="Arial"/>
                <w:b/>
                <w:sz w:val="20"/>
                <w:szCs w:val="20"/>
              </w:rPr>
            </w:pPr>
            <w:r w:rsidRPr="00DA416E">
              <w:rPr>
                <w:rFonts w:ascii="Arial" w:hAnsi="Arial" w:cs="Arial"/>
                <w:b/>
                <w:sz w:val="20"/>
                <w:szCs w:val="20"/>
              </w:rPr>
              <w:t>Artificial shelter site surveys (for example roof tiles)</w:t>
            </w:r>
          </w:p>
          <w:p w14:paraId="05D17FEE" w14:textId="77777777" w:rsidR="00CC1CB5" w:rsidRPr="00DA416E" w:rsidRDefault="00CC1CB5" w:rsidP="00DA416E">
            <w:pPr>
              <w:ind w:right="72"/>
              <w:rPr>
                <w:rFonts w:ascii="Arial" w:hAnsi="Arial" w:cs="Arial"/>
                <w:b/>
                <w:sz w:val="20"/>
                <w:szCs w:val="20"/>
              </w:rPr>
            </w:pPr>
          </w:p>
        </w:tc>
        <w:tc>
          <w:tcPr>
            <w:tcW w:w="7020" w:type="dxa"/>
          </w:tcPr>
          <w:p w14:paraId="51258D13" w14:textId="77777777" w:rsidR="00E3445C" w:rsidRPr="00DA416E" w:rsidRDefault="00E3445C" w:rsidP="00E3445C">
            <w:pPr>
              <w:numPr>
                <w:ilvl w:val="0"/>
                <w:numId w:val="31"/>
              </w:numPr>
              <w:spacing w:before="120" w:after="120"/>
              <w:rPr>
                <w:rFonts w:ascii="Arial" w:hAnsi="Arial" w:cs="Arial"/>
                <w:sz w:val="20"/>
                <w:szCs w:val="20"/>
              </w:rPr>
            </w:pPr>
            <w:r w:rsidRPr="00DA416E">
              <w:rPr>
                <w:rFonts w:ascii="Arial" w:hAnsi="Arial" w:cs="Arial"/>
                <w:sz w:val="20"/>
                <w:szCs w:val="20"/>
              </w:rPr>
              <w:t>Shelte</w:t>
            </w:r>
            <w:r>
              <w:rPr>
                <w:rFonts w:ascii="Arial" w:hAnsi="Arial" w:cs="Arial"/>
                <w:sz w:val="20"/>
                <w:szCs w:val="20"/>
              </w:rPr>
              <w:t>r sites installed at least one month</w:t>
            </w:r>
            <w:r w:rsidRPr="00DA416E">
              <w:rPr>
                <w:rFonts w:ascii="Arial" w:hAnsi="Arial" w:cs="Arial"/>
                <w:sz w:val="20"/>
                <w:szCs w:val="20"/>
              </w:rPr>
              <w:t xml:space="preserve"> prior to the initial survey/checks (that is, by</w:t>
            </w:r>
            <w:r>
              <w:rPr>
                <w:rFonts w:ascii="Arial" w:hAnsi="Arial" w:cs="Arial"/>
                <w:sz w:val="20"/>
                <w:szCs w:val="20"/>
              </w:rPr>
              <w:t xml:space="preserve"> August</w:t>
            </w:r>
            <w:r w:rsidRPr="00DA416E">
              <w:rPr>
                <w:rFonts w:ascii="Arial" w:hAnsi="Arial" w:cs="Arial"/>
                <w:sz w:val="20"/>
                <w:szCs w:val="20"/>
              </w:rPr>
              <w:t>).</w:t>
            </w:r>
          </w:p>
          <w:p w14:paraId="28A1F3E9" w14:textId="77777777" w:rsidR="00E3445C" w:rsidRPr="00DA416E" w:rsidRDefault="00E3445C" w:rsidP="00E3445C">
            <w:pPr>
              <w:numPr>
                <w:ilvl w:val="0"/>
                <w:numId w:val="29"/>
              </w:numPr>
              <w:spacing w:before="120" w:after="120"/>
              <w:rPr>
                <w:rFonts w:ascii="Arial" w:hAnsi="Arial" w:cs="Arial"/>
                <w:sz w:val="20"/>
                <w:szCs w:val="20"/>
              </w:rPr>
            </w:pPr>
            <w:r w:rsidRPr="00DA416E">
              <w:rPr>
                <w:rFonts w:ascii="Arial" w:hAnsi="Arial" w:cs="Arial"/>
                <w:sz w:val="20"/>
                <w:szCs w:val="20"/>
              </w:rPr>
              <w:t>Typically in vegetated areas (not bare ground).</w:t>
            </w:r>
          </w:p>
          <w:p w14:paraId="6816FB99" w14:textId="77777777" w:rsidR="00E3445C" w:rsidRPr="00DA416E" w:rsidRDefault="00E3445C" w:rsidP="00E3445C">
            <w:pPr>
              <w:numPr>
                <w:ilvl w:val="0"/>
                <w:numId w:val="29"/>
              </w:numPr>
              <w:spacing w:before="120" w:after="120"/>
              <w:rPr>
                <w:rFonts w:ascii="Arial" w:hAnsi="Arial" w:cs="Arial"/>
                <w:sz w:val="20"/>
                <w:szCs w:val="20"/>
              </w:rPr>
            </w:pPr>
            <w:r>
              <w:rPr>
                <w:rFonts w:ascii="Arial" w:hAnsi="Arial" w:cs="Arial"/>
                <w:sz w:val="20"/>
                <w:szCs w:val="20"/>
              </w:rPr>
              <w:t>Arrays</w:t>
            </w:r>
            <w:r w:rsidRPr="00DA416E">
              <w:rPr>
                <w:rFonts w:ascii="Arial" w:hAnsi="Arial" w:cs="Arial"/>
                <w:sz w:val="20"/>
                <w:szCs w:val="20"/>
              </w:rPr>
              <w:t xml:space="preserve"> consist of 50 tiles, at 5 metre spacing between tiles, arranged in a grid of 10 tiles by five</w:t>
            </w:r>
            <w:r>
              <w:rPr>
                <w:rFonts w:ascii="Arial" w:hAnsi="Arial" w:cs="Arial"/>
                <w:sz w:val="20"/>
                <w:szCs w:val="20"/>
              </w:rPr>
              <w:t xml:space="preserve"> or a transect</w:t>
            </w:r>
            <w:r w:rsidRPr="00DA416E">
              <w:rPr>
                <w:rFonts w:ascii="Arial" w:hAnsi="Arial" w:cs="Arial"/>
                <w:sz w:val="20"/>
                <w:szCs w:val="20"/>
              </w:rPr>
              <w:t>.</w:t>
            </w:r>
          </w:p>
          <w:p w14:paraId="54BF0123" w14:textId="77777777" w:rsidR="00E3445C" w:rsidRPr="00DA416E" w:rsidRDefault="00E3445C" w:rsidP="00E3445C">
            <w:pPr>
              <w:numPr>
                <w:ilvl w:val="0"/>
                <w:numId w:val="29"/>
              </w:numPr>
              <w:spacing w:before="120" w:after="120"/>
              <w:rPr>
                <w:rFonts w:ascii="Arial" w:hAnsi="Arial" w:cs="Arial"/>
                <w:sz w:val="20"/>
                <w:szCs w:val="20"/>
                <w:lang w:val="en-US"/>
              </w:rPr>
            </w:pPr>
            <w:r w:rsidRPr="00DA416E">
              <w:rPr>
                <w:rFonts w:ascii="Arial" w:hAnsi="Arial" w:cs="Arial"/>
                <w:sz w:val="20"/>
                <w:szCs w:val="20"/>
                <w:lang w:val="en-US"/>
              </w:rPr>
              <w:t xml:space="preserve">As a minimum, two tile </w:t>
            </w:r>
            <w:r>
              <w:rPr>
                <w:rFonts w:ascii="Arial" w:hAnsi="Arial" w:cs="Arial"/>
                <w:sz w:val="20"/>
                <w:szCs w:val="20"/>
                <w:lang w:val="en-US"/>
              </w:rPr>
              <w:t>arrays</w:t>
            </w:r>
            <w:r w:rsidRPr="00DA416E">
              <w:rPr>
                <w:rFonts w:ascii="Arial" w:hAnsi="Arial" w:cs="Arial"/>
                <w:sz w:val="20"/>
                <w:szCs w:val="20"/>
                <w:lang w:val="en-US"/>
              </w:rPr>
              <w:t xml:space="preserve"> for sites less than</w:t>
            </w:r>
            <w:r>
              <w:rPr>
                <w:rFonts w:ascii="Arial" w:hAnsi="Arial" w:cs="Arial"/>
                <w:sz w:val="20"/>
                <w:szCs w:val="20"/>
                <w:lang w:val="en-US"/>
              </w:rPr>
              <w:t xml:space="preserve"> two hectares in size.  One array</w:t>
            </w:r>
            <w:r w:rsidRPr="00DA416E">
              <w:rPr>
                <w:rFonts w:ascii="Arial" w:hAnsi="Arial" w:cs="Arial"/>
                <w:sz w:val="20"/>
                <w:szCs w:val="20"/>
                <w:lang w:val="en-US"/>
              </w:rPr>
              <w:t xml:space="preserve"> per three hectares for sites up to 30 hectares, and </w:t>
            </w:r>
            <w:r>
              <w:rPr>
                <w:rFonts w:ascii="Arial" w:hAnsi="Arial" w:cs="Arial"/>
                <w:sz w:val="20"/>
                <w:szCs w:val="20"/>
              </w:rPr>
              <w:t>10 arrays</w:t>
            </w:r>
            <w:r w:rsidRPr="00DA416E">
              <w:rPr>
                <w:rFonts w:ascii="Arial" w:hAnsi="Arial" w:cs="Arial"/>
                <w:sz w:val="20"/>
                <w:szCs w:val="20"/>
              </w:rPr>
              <w:t xml:space="preserve"> for sites greater than 30 hectares in size.</w:t>
            </w:r>
          </w:p>
          <w:p w14:paraId="3E9B6C6A" w14:textId="77777777" w:rsidR="00E3445C" w:rsidRPr="00A94295" w:rsidRDefault="00E3445C" w:rsidP="00E3445C">
            <w:pPr>
              <w:numPr>
                <w:ilvl w:val="0"/>
                <w:numId w:val="29"/>
              </w:numPr>
              <w:spacing w:before="120" w:after="120"/>
              <w:rPr>
                <w:rFonts w:ascii="Arial" w:hAnsi="Arial" w:cs="Arial"/>
                <w:sz w:val="20"/>
                <w:szCs w:val="20"/>
              </w:rPr>
            </w:pPr>
            <w:r>
              <w:rPr>
                <w:rFonts w:ascii="Arial" w:hAnsi="Arial" w:cs="Arial"/>
                <w:sz w:val="20"/>
                <w:szCs w:val="20"/>
              </w:rPr>
              <w:t>O</w:t>
            </w:r>
            <w:r w:rsidRPr="00DA416E">
              <w:rPr>
                <w:rFonts w:ascii="Arial" w:hAnsi="Arial" w:cs="Arial"/>
                <w:sz w:val="20"/>
                <w:szCs w:val="20"/>
              </w:rPr>
              <w:t xml:space="preserve">rientation is important: </w:t>
            </w:r>
            <w:r>
              <w:rPr>
                <w:rFonts w:ascii="Arial" w:hAnsi="Arial" w:cs="Arial"/>
                <w:sz w:val="20"/>
                <w:szCs w:val="20"/>
              </w:rPr>
              <w:t>array</w:t>
            </w:r>
            <w:r w:rsidRPr="00DA416E">
              <w:rPr>
                <w:rFonts w:ascii="Arial" w:hAnsi="Arial" w:cs="Arial"/>
                <w:sz w:val="20"/>
                <w:szCs w:val="20"/>
              </w:rPr>
              <w:t xml:space="preserve">s should preferably be positioned on a northerly aspect. </w:t>
            </w:r>
          </w:p>
          <w:p w14:paraId="6B9AEA08" w14:textId="77777777" w:rsidR="00E3445C" w:rsidRPr="00A94295" w:rsidRDefault="00E3445C" w:rsidP="00E3445C">
            <w:pPr>
              <w:numPr>
                <w:ilvl w:val="0"/>
                <w:numId w:val="29"/>
              </w:numPr>
              <w:spacing w:before="120" w:after="120"/>
              <w:rPr>
                <w:rFonts w:ascii="Arial" w:hAnsi="Arial" w:cs="Arial"/>
                <w:sz w:val="20"/>
                <w:szCs w:val="20"/>
              </w:rPr>
            </w:pPr>
            <w:r w:rsidRPr="00DA416E">
              <w:rPr>
                <w:rFonts w:ascii="Arial" w:hAnsi="Arial" w:cs="Arial"/>
                <w:sz w:val="20"/>
                <w:szCs w:val="20"/>
              </w:rPr>
              <w:t>Shelter sites should be checked when ambient temperatures do not exceed 28</w:t>
            </w:r>
            <w:r w:rsidRPr="00DA416E">
              <w:rPr>
                <w:rFonts w:ascii="Arial" w:hAnsi="Arial" w:cs="Arial"/>
                <w:sz w:val="20"/>
                <w:szCs w:val="20"/>
                <w:vertAlign w:val="superscript"/>
              </w:rPr>
              <w:t>o</w:t>
            </w:r>
            <w:r w:rsidRPr="00DA416E">
              <w:rPr>
                <w:rFonts w:ascii="Arial" w:hAnsi="Arial" w:cs="Arial"/>
                <w:sz w:val="20"/>
                <w:szCs w:val="20"/>
              </w:rPr>
              <w:t>C. Grids may be checked during summer/autumn for the presence of shed skin.</w:t>
            </w:r>
          </w:p>
          <w:p w14:paraId="311138B5" w14:textId="77777777" w:rsidR="00E3445C" w:rsidRPr="00A94295" w:rsidRDefault="00E3445C" w:rsidP="00E3445C">
            <w:pPr>
              <w:numPr>
                <w:ilvl w:val="0"/>
                <w:numId w:val="29"/>
              </w:numPr>
              <w:spacing w:before="120" w:after="120"/>
              <w:rPr>
                <w:rFonts w:ascii="Arial" w:hAnsi="Arial" w:cs="Arial"/>
                <w:sz w:val="20"/>
                <w:szCs w:val="20"/>
              </w:rPr>
            </w:pPr>
            <w:r>
              <w:rPr>
                <w:rFonts w:ascii="Arial" w:hAnsi="Arial" w:cs="Arial"/>
                <w:sz w:val="20"/>
                <w:szCs w:val="20"/>
              </w:rPr>
              <w:t xml:space="preserve">Shelters should be checked for a period of several weeks. </w:t>
            </w:r>
            <w:r w:rsidRPr="00DA416E">
              <w:rPr>
                <w:rFonts w:ascii="Arial" w:hAnsi="Arial" w:cs="Arial"/>
                <w:sz w:val="20"/>
                <w:szCs w:val="20"/>
              </w:rPr>
              <w:t>In Victoria the Department of Sustainability and Environment recommend at least six months of survey.</w:t>
            </w:r>
            <w:r>
              <w:rPr>
                <w:rFonts w:ascii="Arial" w:hAnsi="Arial" w:cs="Arial"/>
                <w:sz w:val="20"/>
                <w:szCs w:val="20"/>
              </w:rPr>
              <w:t xml:space="preserve"> ACT guidelines recommend a minimum of 10 weeks, with a minimum of 20 checks. </w:t>
            </w:r>
          </w:p>
          <w:p w14:paraId="7CB93EB5" w14:textId="77777777" w:rsidR="00E3445C" w:rsidRPr="00A94295" w:rsidRDefault="00E3445C" w:rsidP="00E3445C">
            <w:pPr>
              <w:numPr>
                <w:ilvl w:val="0"/>
                <w:numId w:val="29"/>
              </w:numPr>
              <w:tabs>
                <w:tab w:val="num" w:pos="1440"/>
              </w:tabs>
              <w:spacing w:before="120" w:after="120"/>
              <w:rPr>
                <w:rFonts w:ascii="Arial" w:hAnsi="Arial" w:cs="Arial"/>
                <w:sz w:val="20"/>
                <w:szCs w:val="20"/>
              </w:rPr>
            </w:pPr>
            <w:r w:rsidRPr="00DA416E">
              <w:rPr>
                <w:rFonts w:ascii="Arial" w:hAnsi="Arial" w:cs="Arial"/>
                <w:sz w:val="20"/>
                <w:szCs w:val="20"/>
              </w:rPr>
              <w:t xml:space="preserve">Artificial shelter sites should be checked at least twice a month, and ideally once a week during </w:t>
            </w:r>
            <w:r w:rsidR="00B13A64">
              <w:rPr>
                <w:rFonts w:ascii="Arial" w:hAnsi="Arial" w:cs="Arial"/>
                <w:sz w:val="20"/>
                <w:szCs w:val="20"/>
              </w:rPr>
              <w:t>early September to December</w:t>
            </w:r>
            <w:r w:rsidRPr="00DA416E">
              <w:rPr>
                <w:rFonts w:ascii="Arial" w:hAnsi="Arial" w:cs="Arial"/>
                <w:sz w:val="20"/>
                <w:szCs w:val="20"/>
              </w:rPr>
              <w:t xml:space="preserve">. </w:t>
            </w:r>
            <w:r>
              <w:rPr>
                <w:rFonts w:ascii="Arial" w:hAnsi="Arial" w:cs="Arial"/>
                <w:sz w:val="20"/>
                <w:szCs w:val="20"/>
              </w:rPr>
              <w:t>Checking more frequently than once or twice a week</w:t>
            </w:r>
            <w:r w:rsidRPr="00DA416E">
              <w:rPr>
                <w:rFonts w:ascii="Arial" w:hAnsi="Arial" w:cs="Arial"/>
                <w:sz w:val="20"/>
                <w:szCs w:val="20"/>
              </w:rPr>
              <w:t xml:space="preserve"> may lead to striped legless lizards abandoning the artificial shelters. </w:t>
            </w:r>
          </w:p>
          <w:p w14:paraId="69A7A67A" w14:textId="77777777" w:rsidR="00CC1CB5" w:rsidRPr="00E3445C" w:rsidRDefault="00E3445C" w:rsidP="00E3445C">
            <w:pPr>
              <w:numPr>
                <w:ilvl w:val="0"/>
                <w:numId w:val="29"/>
              </w:numPr>
              <w:spacing w:before="120" w:after="120"/>
              <w:rPr>
                <w:rFonts w:ascii="Arial" w:hAnsi="Arial" w:cs="Arial"/>
                <w:sz w:val="20"/>
                <w:szCs w:val="20"/>
              </w:rPr>
            </w:pPr>
            <w:r w:rsidRPr="00A94295">
              <w:rPr>
                <w:rFonts w:ascii="Arial" w:hAnsi="Arial" w:cs="Arial"/>
                <w:sz w:val="20"/>
                <w:szCs w:val="20"/>
              </w:rPr>
              <w:t>Ensure clean-up of site post survey, including revegetation of bare ground resulting from tile use.</w:t>
            </w:r>
          </w:p>
        </w:tc>
      </w:tr>
      <w:tr w:rsidR="00CC1CB5" w:rsidRPr="00DA416E" w14:paraId="16B01411" w14:textId="77777777" w:rsidTr="00DA416E">
        <w:trPr>
          <w:trHeight w:val="1787"/>
        </w:trPr>
        <w:tc>
          <w:tcPr>
            <w:tcW w:w="2448" w:type="dxa"/>
          </w:tcPr>
          <w:p w14:paraId="2EB96037" w14:textId="77777777" w:rsidR="00CC1CB5" w:rsidRPr="00DA416E" w:rsidRDefault="00CC1CB5" w:rsidP="00DA416E">
            <w:pPr>
              <w:spacing w:before="240"/>
              <w:ind w:right="74"/>
              <w:rPr>
                <w:rFonts w:ascii="Arial" w:hAnsi="Arial" w:cs="Arial"/>
                <w:b/>
                <w:sz w:val="20"/>
                <w:szCs w:val="20"/>
              </w:rPr>
            </w:pPr>
            <w:r w:rsidRPr="00DA416E">
              <w:rPr>
                <w:rFonts w:ascii="Arial" w:hAnsi="Arial" w:cs="Arial"/>
                <w:b/>
                <w:sz w:val="20"/>
                <w:szCs w:val="20"/>
              </w:rPr>
              <w:t xml:space="preserve">Active searching </w:t>
            </w:r>
          </w:p>
          <w:p w14:paraId="18ACE697" w14:textId="77777777" w:rsidR="00CC1CB5" w:rsidRPr="00DA416E" w:rsidRDefault="00CC1CB5" w:rsidP="00DA416E">
            <w:pPr>
              <w:ind w:right="72"/>
              <w:rPr>
                <w:rFonts w:ascii="Arial" w:hAnsi="Arial" w:cs="Arial"/>
                <w:b/>
                <w:sz w:val="20"/>
                <w:szCs w:val="20"/>
              </w:rPr>
            </w:pPr>
          </w:p>
        </w:tc>
        <w:tc>
          <w:tcPr>
            <w:tcW w:w="7020" w:type="dxa"/>
          </w:tcPr>
          <w:p w14:paraId="3C16E2B5" w14:textId="77777777" w:rsidR="00CC1CB5" w:rsidRPr="00DA416E" w:rsidRDefault="00CC1CB5" w:rsidP="00DA416E">
            <w:pPr>
              <w:numPr>
                <w:ilvl w:val="0"/>
                <w:numId w:val="31"/>
              </w:numPr>
              <w:spacing w:before="120" w:after="120"/>
              <w:rPr>
                <w:rFonts w:ascii="Arial" w:hAnsi="Arial" w:cs="Arial"/>
                <w:sz w:val="20"/>
                <w:szCs w:val="20"/>
              </w:rPr>
            </w:pPr>
            <w:r w:rsidRPr="00DA416E">
              <w:rPr>
                <w:rFonts w:ascii="Arial" w:hAnsi="Arial" w:cs="Arial"/>
                <w:sz w:val="20"/>
                <w:szCs w:val="20"/>
              </w:rPr>
              <w:t xml:space="preserve">Active searching (checks under surface rock and debris and around tussocks) can generally be undertaken throughout the year as long as any limitations with respect to this survey technique are clearly outlined.  </w:t>
            </w:r>
          </w:p>
          <w:p w14:paraId="550407E7" w14:textId="77777777" w:rsidR="00CC1CB5" w:rsidRPr="00DA416E" w:rsidRDefault="00CC1CB5" w:rsidP="00DA416E">
            <w:pPr>
              <w:numPr>
                <w:ilvl w:val="0"/>
                <w:numId w:val="31"/>
              </w:numPr>
              <w:spacing w:before="120" w:after="120"/>
              <w:rPr>
                <w:rFonts w:ascii="Arial" w:hAnsi="Arial" w:cs="Arial"/>
                <w:sz w:val="20"/>
                <w:szCs w:val="20"/>
              </w:rPr>
            </w:pPr>
            <w:r w:rsidRPr="00DA416E">
              <w:rPr>
                <w:rFonts w:ascii="Arial" w:hAnsi="Arial" w:cs="Arial"/>
                <w:sz w:val="20"/>
                <w:szCs w:val="20"/>
              </w:rPr>
              <w:t>Surveyors need to ensure that rocks, logs and other refugia are placed back in the same position. This technique has a low success rate, and usually leads to disturbance of refuge sites. It should only be used where necessary.</w:t>
            </w:r>
          </w:p>
        </w:tc>
      </w:tr>
      <w:tr w:rsidR="00CC1CB5" w:rsidRPr="00DA416E" w14:paraId="24D54C9B" w14:textId="77777777" w:rsidTr="00B13A64">
        <w:trPr>
          <w:trHeight w:val="268"/>
        </w:trPr>
        <w:tc>
          <w:tcPr>
            <w:tcW w:w="2448" w:type="dxa"/>
          </w:tcPr>
          <w:p w14:paraId="7BFEA045" w14:textId="77777777" w:rsidR="00CC1CB5" w:rsidRPr="00DA416E" w:rsidRDefault="00CC1CB5" w:rsidP="00DA416E">
            <w:pPr>
              <w:spacing w:before="240"/>
              <w:ind w:right="74"/>
              <w:rPr>
                <w:rFonts w:ascii="Arial" w:hAnsi="Arial" w:cs="Arial"/>
                <w:b/>
                <w:sz w:val="20"/>
                <w:szCs w:val="20"/>
              </w:rPr>
            </w:pPr>
            <w:r w:rsidRPr="00DA416E">
              <w:rPr>
                <w:rFonts w:ascii="Arial" w:hAnsi="Arial" w:cs="Arial"/>
                <w:b/>
                <w:sz w:val="20"/>
                <w:szCs w:val="20"/>
              </w:rPr>
              <w:t>Pit-fall trapping</w:t>
            </w:r>
          </w:p>
          <w:p w14:paraId="72577DEF" w14:textId="77777777" w:rsidR="00CC1CB5" w:rsidRPr="00DA416E" w:rsidRDefault="00CC1CB5" w:rsidP="00DA416E">
            <w:pPr>
              <w:ind w:right="72"/>
              <w:rPr>
                <w:rFonts w:ascii="Arial" w:hAnsi="Arial" w:cs="Arial"/>
                <w:b/>
                <w:sz w:val="20"/>
                <w:szCs w:val="20"/>
              </w:rPr>
            </w:pPr>
          </w:p>
        </w:tc>
        <w:tc>
          <w:tcPr>
            <w:tcW w:w="7020" w:type="dxa"/>
          </w:tcPr>
          <w:p w14:paraId="2187383B" w14:textId="77777777" w:rsidR="00CC1CB5" w:rsidRPr="00DA416E" w:rsidRDefault="00CC1CB5" w:rsidP="00DA416E">
            <w:pPr>
              <w:numPr>
                <w:ilvl w:val="0"/>
                <w:numId w:val="29"/>
              </w:numPr>
              <w:spacing w:before="120" w:after="120"/>
              <w:rPr>
                <w:rFonts w:ascii="Arial" w:hAnsi="Arial" w:cs="Arial"/>
                <w:sz w:val="20"/>
                <w:szCs w:val="20"/>
              </w:rPr>
            </w:pPr>
            <w:r w:rsidRPr="00DA416E">
              <w:rPr>
                <w:rFonts w:ascii="Arial" w:hAnsi="Arial" w:cs="Arial"/>
                <w:sz w:val="20"/>
                <w:szCs w:val="20"/>
              </w:rPr>
              <w:t>Typically in vegetated areas (not bare ground).</w:t>
            </w:r>
            <w:r w:rsidRPr="00DA416E">
              <w:rPr>
                <w:rFonts w:ascii="Arial" w:hAnsi="Arial" w:cs="Arial"/>
                <w:sz w:val="20"/>
                <w:szCs w:val="20"/>
                <w:lang w:val="en-US"/>
              </w:rPr>
              <w:t xml:space="preserve"> Set traps in the areas most likely to contain the species (r</w:t>
            </w:r>
            <w:r w:rsidR="00892F3F" w:rsidRPr="00DA416E">
              <w:rPr>
                <w:rFonts w:ascii="Arial" w:hAnsi="Arial" w:cs="Arial"/>
                <w:sz w:val="20"/>
                <w:szCs w:val="20"/>
                <w:lang w:val="en-US"/>
              </w:rPr>
              <w:t>efer to Section 3</w:t>
            </w:r>
            <w:r w:rsidRPr="00DA416E">
              <w:rPr>
                <w:rFonts w:ascii="Arial" w:hAnsi="Arial" w:cs="Arial"/>
                <w:sz w:val="20"/>
                <w:szCs w:val="20"/>
                <w:lang w:val="en-US"/>
              </w:rPr>
              <w:t xml:space="preserve">).  </w:t>
            </w:r>
          </w:p>
          <w:p w14:paraId="5B84F364" w14:textId="77777777" w:rsidR="00CC1CB5" w:rsidRPr="00DA416E" w:rsidRDefault="00CC1CB5" w:rsidP="00DA416E">
            <w:pPr>
              <w:numPr>
                <w:ilvl w:val="0"/>
                <w:numId w:val="29"/>
              </w:numPr>
              <w:spacing w:before="120" w:after="120"/>
              <w:rPr>
                <w:rFonts w:ascii="Arial" w:hAnsi="Arial" w:cs="Arial"/>
                <w:sz w:val="20"/>
                <w:szCs w:val="20"/>
              </w:rPr>
            </w:pPr>
            <w:r w:rsidRPr="00DA416E">
              <w:rPr>
                <w:rFonts w:ascii="Arial" w:hAnsi="Arial" w:cs="Arial"/>
                <w:sz w:val="20"/>
                <w:szCs w:val="20"/>
              </w:rPr>
              <w:t>Undertaken in warmer months (September to January).</w:t>
            </w:r>
          </w:p>
          <w:p w14:paraId="167A39DE" w14:textId="77777777" w:rsidR="00CC1CB5" w:rsidRPr="00DA416E" w:rsidRDefault="00CC1CB5" w:rsidP="00DA416E">
            <w:pPr>
              <w:numPr>
                <w:ilvl w:val="0"/>
                <w:numId w:val="29"/>
              </w:numPr>
              <w:spacing w:before="120" w:after="120"/>
              <w:rPr>
                <w:rFonts w:ascii="Arial" w:hAnsi="Arial" w:cs="Arial"/>
                <w:sz w:val="20"/>
                <w:szCs w:val="20"/>
              </w:rPr>
            </w:pPr>
            <w:r w:rsidRPr="00DA416E">
              <w:rPr>
                <w:rFonts w:ascii="Arial" w:hAnsi="Arial" w:cs="Arial"/>
                <w:sz w:val="20"/>
                <w:szCs w:val="20"/>
              </w:rPr>
              <w:t>Each pitfall should have a minimum drift line of 5 m</w:t>
            </w:r>
            <w:r w:rsidR="00410EC0" w:rsidRPr="00DA416E">
              <w:rPr>
                <w:rFonts w:ascii="Arial" w:hAnsi="Arial" w:cs="Arial"/>
                <w:sz w:val="20"/>
                <w:szCs w:val="20"/>
              </w:rPr>
              <w:t>etres</w:t>
            </w:r>
            <w:r w:rsidRPr="00DA416E">
              <w:rPr>
                <w:rFonts w:ascii="Arial" w:hAnsi="Arial" w:cs="Arial"/>
                <w:sz w:val="20"/>
                <w:szCs w:val="20"/>
              </w:rPr>
              <w:t>.</w:t>
            </w:r>
          </w:p>
          <w:p w14:paraId="6A0ABAC2" w14:textId="77777777" w:rsidR="00CC1CB5" w:rsidRPr="00DA416E" w:rsidRDefault="00CC1CB5" w:rsidP="00DA416E">
            <w:pPr>
              <w:numPr>
                <w:ilvl w:val="0"/>
                <w:numId w:val="29"/>
              </w:numPr>
              <w:spacing w:before="120" w:after="120"/>
              <w:rPr>
                <w:rFonts w:ascii="Arial" w:hAnsi="Arial" w:cs="Arial"/>
                <w:sz w:val="20"/>
                <w:szCs w:val="20"/>
              </w:rPr>
            </w:pPr>
            <w:r w:rsidRPr="00DA416E">
              <w:rPr>
                <w:rFonts w:ascii="Arial" w:hAnsi="Arial" w:cs="Arial"/>
                <w:sz w:val="20"/>
                <w:szCs w:val="20"/>
              </w:rPr>
              <w:t>Various pitfall configurations (for example single trap, line array, cross shaped array) can be used, but should include up to five pits per configuration.</w:t>
            </w:r>
          </w:p>
          <w:p w14:paraId="38AB9EC3" w14:textId="77777777" w:rsidR="00CC1CB5" w:rsidRPr="00DA416E" w:rsidRDefault="00CC1CB5" w:rsidP="00DA416E">
            <w:pPr>
              <w:numPr>
                <w:ilvl w:val="0"/>
                <w:numId w:val="29"/>
              </w:numPr>
              <w:spacing w:before="120" w:after="120"/>
              <w:rPr>
                <w:rFonts w:ascii="Arial" w:hAnsi="Arial" w:cs="Arial"/>
                <w:sz w:val="20"/>
                <w:szCs w:val="20"/>
                <w:lang w:val="en-US"/>
              </w:rPr>
            </w:pPr>
            <w:r w:rsidRPr="00DA416E">
              <w:rPr>
                <w:rFonts w:ascii="Arial" w:hAnsi="Arial" w:cs="Arial"/>
                <w:sz w:val="20"/>
                <w:szCs w:val="20"/>
                <w:lang w:val="en-US"/>
              </w:rPr>
              <w:t>As a minimum, two pitfall configurations per hectare for sites less than 25 hectares in size, with a minimum of 10 pitfall traps. At least 50</w:t>
            </w:r>
            <w:r w:rsidRPr="00DA416E">
              <w:rPr>
                <w:rFonts w:ascii="Arial" w:hAnsi="Arial" w:cs="Arial"/>
                <w:sz w:val="20"/>
                <w:szCs w:val="20"/>
              </w:rPr>
              <w:t xml:space="preserve"> pitfall configurations for sites greater than 25 hectares in size.</w:t>
            </w:r>
          </w:p>
          <w:p w14:paraId="2AF6631A" w14:textId="77777777" w:rsidR="00CC1CB5" w:rsidRPr="00DA416E" w:rsidRDefault="00CC1CB5" w:rsidP="00DA416E">
            <w:pPr>
              <w:numPr>
                <w:ilvl w:val="0"/>
                <w:numId w:val="29"/>
              </w:numPr>
              <w:spacing w:before="120" w:after="120"/>
              <w:rPr>
                <w:rFonts w:ascii="Arial" w:hAnsi="Arial" w:cs="Arial"/>
                <w:sz w:val="20"/>
                <w:szCs w:val="20"/>
                <w:lang w:val="en-US"/>
              </w:rPr>
            </w:pPr>
            <w:r w:rsidRPr="00DA416E">
              <w:rPr>
                <w:rFonts w:ascii="Arial" w:hAnsi="Arial" w:cs="Arial"/>
                <w:sz w:val="20"/>
                <w:szCs w:val="20"/>
              </w:rPr>
              <w:t xml:space="preserve">Within the pitfall trap provide shelter (for example some leaf litter), a moist sponge to prevent dehydration, and create drainage holes. </w:t>
            </w:r>
          </w:p>
          <w:p w14:paraId="4944A221" w14:textId="77777777" w:rsidR="00CC1CB5" w:rsidRPr="00DA416E" w:rsidRDefault="00C93ABC" w:rsidP="00DA416E">
            <w:pPr>
              <w:numPr>
                <w:ilvl w:val="0"/>
                <w:numId w:val="29"/>
              </w:numPr>
              <w:spacing w:before="120" w:after="120"/>
              <w:rPr>
                <w:rFonts w:ascii="Arial" w:hAnsi="Arial" w:cs="Arial"/>
                <w:sz w:val="20"/>
                <w:szCs w:val="20"/>
              </w:rPr>
            </w:pPr>
            <w:r>
              <w:rPr>
                <w:rFonts w:ascii="Arial" w:hAnsi="Arial" w:cs="Arial"/>
                <w:sz w:val="20"/>
                <w:szCs w:val="20"/>
              </w:rPr>
              <w:t>Check daily for at least 20</w:t>
            </w:r>
            <w:r w:rsidR="00CC1CB5" w:rsidRPr="00DA416E">
              <w:rPr>
                <w:rFonts w:ascii="Arial" w:hAnsi="Arial" w:cs="Arial"/>
                <w:sz w:val="20"/>
                <w:szCs w:val="20"/>
              </w:rPr>
              <w:t xml:space="preserve"> days.</w:t>
            </w:r>
          </w:p>
          <w:p w14:paraId="690CA2FA" w14:textId="77777777" w:rsidR="00CC1CB5" w:rsidRPr="00DA416E" w:rsidRDefault="00FE0944" w:rsidP="00DA416E">
            <w:pPr>
              <w:numPr>
                <w:ilvl w:val="0"/>
                <w:numId w:val="29"/>
              </w:numPr>
              <w:spacing w:before="120" w:after="120"/>
              <w:rPr>
                <w:rFonts w:ascii="Arial" w:hAnsi="Arial" w:cs="Arial"/>
                <w:sz w:val="20"/>
                <w:szCs w:val="20"/>
              </w:rPr>
            </w:pPr>
            <w:r>
              <w:rPr>
                <w:rFonts w:ascii="Arial" w:hAnsi="Arial" w:cs="Arial"/>
                <w:sz w:val="20"/>
                <w:szCs w:val="20"/>
              </w:rPr>
              <w:t xml:space="preserve">Consider </w:t>
            </w:r>
            <w:r w:rsidR="00CC1CB5" w:rsidRPr="00DA416E">
              <w:rPr>
                <w:rFonts w:ascii="Arial" w:hAnsi="Arial" w:cs="Arial"/>
                <w:sz w:val="20"/>
                <w:szCs w:val="20"/>
              </w:rPr>
              <w:t>potential disturbance to flora and habitat values as part of the initial installation process and daily checks</w:t>
            </w:r>
            <w:r>
              <w:rPr>
                <w:rFonts w:ascii="Arial" w:hAnsi="Arial" w:cs="Arial"/>
                <w:sz w:val="20"/>
                <w:szCs w:val="20"/>
              </w:rPr>
              <w:t>, and rehabilitate site after survey</w:t>
            </w:r>
            <w:r w:rsidR="00CC1CB5" w:rsidRPr="00DA416E">
              <w:rPr>
                <w:rFonts w:ascii="Arial" w:hAnsi="Arial" w:cs="Arial"/>
                <w:sz w:val="20"/>
                <w:szCs w:val="20"/>
              </w:rPr>
              <w:t xml:space="preserve">. </w:t>
            </w:r>
          </w:p>
        </w:tc>
      </w:tr>
    </w:tbl>
    <w:p w14:paraId="25E88C7C" w14:textId="77777777" w:rsidR="009D4E1E" w:rsidRDefault="009D4E1E" w:rsidP="009D4E1E">
      <w:pPr>
        <w:rPr>
          <w:rFonts w:ascii="Arial" w:hAnsi="Arial" w:cs="Arial"/>
          <w:b/>
          <w:sz w:val="28"/>
          <w:szCs w:val="28"/>
        </w:rPr>
      </w:pPr>
      <w:r w:rsidRPr="009D4E1E">
        <w:br w:type="page"/>
      </w:r>
      <w:r w:rsidR="008D566B" w:rsidRPr="008D566B">
        <w:rPr>
          <w:rFonts w:ascii="Arial" w:hAnsi="Arial" w:cs="Arial"/>
          <w:b/>
          <w:sz w:val="28"/>
          <w:szCs w:val="28"/>
        </w:rPr>
        <w:lastRenderedPageBreak/>
        <w:t xml:space="preserve">5. </w:t>
      </w:r>
      <w:r w:rsidR="001F3001">
        <w:rPr>
          <w:rFonts w:ascii="Arial" w:hAnsi="Arial" w:cs="Arial"/>
          <w:b/>
          <w:sz w:val="28"/>
          <w:szCs w:val="28"/>
        </w:rPr>
        <w:t>C</w:t>
      </w:r>
      <w:r w:rsidR="001F3001" w:rsidRPr="008D566B">
        <w:rPr>
          <w:rFonts w:ascii="Arial" w:hAnsi="Arial" w:cs="Arial"/>
          <w:b/>
          <w:sz w:val="28"/>
          <w:szCs w:val="28"/>
        </w:rPr>
        <w:t xml:space="preserve">ould your action impact on an important population of </w:t>
      </w:r>
      <w:r w:rsidR="001F3001">
        <w:rPr>
          <w:rFonts w:ascii="Arial" w:hAnsi="Arial" w:cs="Arial"/>
          <w:b/>
          <w:sz w:val="28"/>
          <w:szCs w:val="28"/>
        </w:rPr>
        <w:t>the striped legless lizard</w:t>
      </w:r>
      <w:r w:rsidR="008D566B" w:rsidRPr="008D566B">
        <w:rPr>
          <w:rFonts w:ascii="Arial" w:hAnsi="Arial" w:cs="Arial"/>
          <w:b/>
          <w:sz w:val="28"/>
          <w:szCs w:val="28"/>
        </w:rPr>
        <w:t>?</w:t>
      </w:r>
      <w:bookmarkEnd w:id="6"/>
    </w:p>
    <w:p w14:paraId="65623109" w14:textId="77777777" w:rsidR="008D566B" w:rsidRPr="008D566B" w:rsidRDefault="008D566B" w:rsidP="009D4E1E">
      <w:pPr>
        <w:rPr>
          <w:rFonts w:ascii="Arial" w:hAnsi="Arial" w:cs="Arial"/>
          <w:b/>
          <w:sz w:val="28"/>
          <w:szCs w:val="28"/>
        </w:rPr>
      </w:pPr>
    </w:p>
    <w:p w14:paraId="030004C2" w14:textId="77777777" w:rsidR="009D4E1E" w:rsidRPr="001F4232" w:rsidRDefault="009D4E1E" w:rsidP="009D4E1E">
      <w:pPr>
        <w:rPr>
          <w:rFonts w:ascii="Arial" w:hAnsi="Arial" w:cs="Arial"/>
        </w:rPr>
      </w:pPr>
      <w:r w:rsidRPr="001F4232">
        <w:rPr>
          <w:rFonts w:ascii="Arial" w:hAnsi="Arial" w:cs="Arial"/>
        </w:rPr>
        <w:t>Important populations are one consideration when assessing impacts on a vulnerable species as they are important for future conservation, maintaining population viability, supporting gene flow and</w:t>
      </w:r>
      <w:r w:rsidR="008D566B" w:rsidRPr="001F4232">
        <w:rPr>
          <w:rFonts w:ascii="Arial" w:hAnsi="Arial" w:cs="Arial"/>
        </w:rPr>
        <w:t xml:space="preserve"> dispersal</w:t>
      </w:r>
      <w:r w:rsidRPr="001F4232">
        <w:rPr>
          <w:rFonts w:ascii="Arial" w:hAnsi="Arial" w:cs="Arial"/>
        </w:rPr>
        <w:t xml:space="preserve">. </w:t>
      </w:r>
    </w:p>
    <w:p w14:paraId="32C33BD4" w14:textId="77777777" w:rsidR="008D566B" w:rsidRDefault="008D566B" w:rsidP="009D4E1E">
      <w:pPr>
        <w:rPr>
          <w:rFonts w:ascii="Arial" w:hAnsi="Arial" w:cs="Arial"/>
        </w:rPr>
      </w:pPr>
    </w:p>
    <w:p w14:paraId="06DAF416" w14:textId="77777777" w:rsidR="00EB5571" w:rsidRDefault="00EB5571" w:rsidP="00EB5571">
      <w:pPr>
        <w:rPr>
          <w:rFonts w:ascii="Arial" w:hAnsi="Arial" w:cs="Arial"/>
          <w:lang w:val="en-US"/>
        </w:rPr>
      </w:pPr>
      <w:r>
        <w:rPr>
          <w:rFonts w:ascii="Arial" w:hAnsi="Arial" w:cs="Arial"/>
        </w:rPr>
        <w:t xml:space="preserve">Under the EPBC Act, an important population is one that is necessary for a species’ long-term survival and recovery.  This may include populations identified as such in recovery plans, </w:t>
      </w:r>
      <w:r w:rsidR="00BE780B">
        <w:rPr>
          <w:rFonts w:ascii="Arial" w:hAnsi="Arial" w:cs="Arial"/>
        </w:rPr>
        <w:t xml:space="preserve">and / </w:t>
      </w:r>
      <w:r>
        <w:rPr>
          <w:rFonts w:ascii="Arial" w:hAnsi="Arial" w:cs="Arial"/>
        </w:rPr>
        <w:t>or that are:</w:t>
      </w:r>
    </w:p>
    <w:p w14:paraId="18D29FB9" w14:textId="77777777" w:rsidR="00EB5571" w:rsidRDefault="00EB5571" w:rsidP="00EB5571">
      <w:pPr>
        <w:numPr>
          <w:ilvl w:val="0"/>
          <w:numId w:val="1"/>
        </w:numPr>
        <w:autoSpaceDE w:val="0"/>
        <w:autoSpaceDN w:val="0"/>
        <w:adjustRightInd w:val="0"/>
        <w:spacing w:before="120" w:after="120"/>
        <w:rPr>
          <w:rFonts w:ascii="Arial" w:hAnsi="Arial" w:cs="Arial"/>
        </w:rPr>
      </w:pPr>
      <w:r>
        <w:rPr>
          <w:rFonts w:ascii="Arial" w:hAnsi="Arial" w:cs="Arial"/>
        </w:rPr>
        <w:t>key source populations either for breeding or dispersal</w:t>
      </w:r>
    </w:p>
    <w:p w14:paraId="63464ABB" w14:textId="77777777" w:rsidR="00EB5571" w:rsidRDefault="00EB5571" w:rsidP="00EB5571">
      <w:pPr>
        <w:numPr>
          <w:ilvl w:val="0"/>
          <w:numId w:val="1"/>
        </w:numPr>
        <w:autoSpaceDE w:val="0"/>
        <w:autoSpaceDN w:val="0"/>
        <w:adjustRightInd w:val="0"/>
        <w:spacing w:before="120" w:after="120"/>
        <w:rPr>
          <w:rFonts w:ascii="Arial" w:hAnsi="Arial" w:cs="Arial"/>
        </w:rPr>
      </w:pPr>
      <w:r>
        <w:rPr>
          <w:rFonts w:ascii="Arial" w:hAnsi="Arial" w:cs="Arial"/>
        </w:rPr>
        <w:t>populations that are necessary for maintaining genetic diversity, and/or</w:t>
      </w:r>
    </w:p>
    <w:p w14:paraId="1AADCF90" w14:textId="77777777" w:rsidR="00EB5571" w:rsidRDefault="00EB5571" w:rsidP="00EB5571">
      <w:pPr>
        <w:numPr>
          <w:ilvl w:val="0"/>
          <w:numId w:val="1"/>
        </w:numPr>
        <w:autoSpaceDE w:val="0"/>
        <w:autoSpaceDN w:val="0"/>
        <w:adjustRightInd w:val="0"/>
        <w:spacing w:before="120"/>
        <w:ind w:left="714" w:hanging="357"/>
        <w:rPr>
          <w:rFonts w:ascii="Arial" w:hAnsi="Arial" w:cs="Arial"/>
        </w:rPr>
      </w:pPr>
      <w:r>
        <w:rPr>
          <w:rFonts w:ascii="Arial" w:hAnsi="Arial" w:cs="Arial"/>
        </w:rPr>
        <w:t>populations that are near the limit of the species range.</w:t>
      </w:r>
    </w:p>
    <w:p w14:paraId="190082CF" w14:textId="77777777" w:rsidR="00EB5571" w:rsidRDefault="00EB5571" w:rsidP="00EB5571">
      <w:pPr>
        <w:autoSpaceDE w:val="0"/>
        <w:autoSpaceDN w:val="0"/>
        <w:adjustRightInd w:val="0"/>
        <w:spacing w:before="120"/>
        <w:ind w:left="357"/>
        <w:rPr>
          <w:rFonts w:ascii="Arial" w:hAnsi="Arial" w:cs="Arial"/>
        </w:rPr>
      </w:pPr>
    </w:p>
    <w:p w14:paraId="43A6FB38" w14:textId="77777777" w:rsidR="00EB5571" w:rsidRDefault="00EB5571" w:rsidP="00EB5571">
      <w:pPr>
        <w:rPr>
          <w:rFonts w:ascii="Arial" w:hAnsi="Arial" w:cs="Arial"/>
        </w:rPr>
      </w:pPr>
      <w:r>
        <w:rPr>
          <w:rFonts w:ascii="Arial" w:hAnsi="Arial" w:cs="Arial"/>
        </w:rPr>
        <w:t xml:space="preserve">An important population of the striped legless lizard is one that meets at least one of the criteria outlined above, </w:t>
      </w:r>
      <w:r w:rsidRPr="00CA3723">
        <w:rPr>
          <w:rFonts w:ascii="Arial" w:hAnsi="Arial" w:cs="Arial"/>
          <w:u w:val="single"/>
        </w:rPr>
        <w:t>and</w:t>
      </w:r>
      <w:r>
        <w:rPr>
          <w:rFonts w:ascii="Arial" w:hAnsi="Arial" w:cs="Arial"/>
        </w:rPr>
        <w:t xml:space="preserve"> is likely to be viable over the long-term. To be viable, a striped legless lizard population must occur in suitable habitat with the ability for population dynamics (for example breeding, recruitment and dispersal) to occur over time. </w:t>
      </w:r>
    </w:p>
    <w:p w14:paraId="780059C6" w14:textId="77777777" w:rsidR="00EB5571" w:rsidRDefault="00EB5571" w:rsidP="00EB5571">
      <w:pPr>
        <w:rPr>
          <w:rFonts w:ascii="Arial" w:hAnsi="Arial" w:cs="Arial"/>
        </w:rPr>
      </w:pPr>
    </w:p>
    <w:p w14:paraId="4080F73E" w14:textId="77777777" w:rsidR="00EB5571" w:rsidRDefault="00EB5571" w:rsidP="00EB5571">
      <w:pPr>
        <w:rPr>
          <w:rFonts w:ascii="Arial" w:hAnsi="Arial" w:cs="Arial"/>
        </w:rPr>
      </w:pPr>
      <w:r>
        <w:rPr>
          <w:rFonts w:ascii="Arial" w:hAnsi="Arial" w:cs="Arial"/>
        </w:rPr>
        <w:t>The habitat for an ‘important population’ of</w:t>
      </w:r>
      <w:r>
        <w:rPr>
          <w:rFonts w:ascii="Arial" w:hAnsi="Arial" w:cs="Arial"/>
          <w:i/>
        </w:rPr>
        <w:t xml:space="preserve"> </w:t>
      </w:r>
      <w:r>
        <w:rPr>
          <w:rFonts w:ascii="Arial" w:hAnsi="Arial" w:cs="Arial"/>
        </w:rPr>
        <w:t>striped legless lizard typically comprises native temperate grassland or grassy woodland, where the species is either known (including similar habitat connected</w:t>
      </w:r>
      <w:r w:rsidR="00410EC0">
        <w:rPr>
          <w:rFonts w:ascii="Arial" w:hAnsi="Arial" w:cs="Arial"/>
        </w:rPr>
        <w:t xml:space="preserve"> </w:t>
      </w:r>
      <w:r>
        <w:rPr>
          <w:rFonts w:ascii="Arial" w:hAnsi="Arial" w:cs="Arial"/>
        </w:rPr>
        <w:t>/</w:t>
      </w:r>
      <w:r w:rsidR="00410EC0">
        <w:rPr>
          <w:rFonts w:ascii="Arial" w:hAnsi="Arial" w:cs="Arial"/>
        </w:rPr>
        <w:t xml:space="preserve"> </w:t>
      </w:r>
      <w:r>
        <w:rPr>
          <w:rFonts w:ascii="Arial" w:hAnsi="Arial" w:cs="Arial"/>
        </w:rPr>
        <w:t>immediately adjacent to the site), or has the potential to occur. The minimum patch size threshold for medium to long-term habitat and population viability is ≥</w:t>
      </w:r>
      <w:r w:rsidR="00410EC0">
        <w:rPr>
          <w:rFonts w:ascii="Arial" w:hAnsi="Arial" w:cs="Arial"/>
        </w:rPr>
        <w:t xml:space="preserve"> </w:t>
      </w:r>
      <w:r>
        <w:rPr>
          <w:rFonts w:ascii="Arial" w:hAnsi="Arial" w:cs="Arial"/>
        </w:rPr>
        <w:t>0.5 hectares, which supports predominantly tussock-forming grass species</w:t>
      </w:r>
      <w:r w:rsidRPr="000F45F2">
        <w:rPr>
          <w:rFonts w:ascii="Arial" w:hAnsi="Arial" w:cs="Arial"/>
        </w:rPr>
        <w:t xml:space="preserve"> </w:t>
      </w:r>
      <w:r>
        <w:rPr>
          <w:rFonts w:ascii="Arial" w:hAnsi="Arial" w:cs="Arial"/>
        </w:rPr>
        <w:t xml:space="preserve">(native or non-native). </w:t>
      </w:r>
    </w:p>
    <w:p w14:paraId="2E99D82C" w14:textId="77777777" w:rsidR="00F92CE1" w:rsidRDefault="00F92CE1" w:rsidP="00EB5571">
      <w:pPr>
        <w:rPr>
          <w:rFonts w:ascii="Arial" w:hAnsi="Arial" w:cs="Arial"/>
        </w:rPr>
      </w:pPr>
    </w:p>
    <w:p w14:paraId="5F06D0DF" w14:textId="77777777" w:rsidR="00EB5571" w:rsidRDefault="00EB5571" w:rsidP="00EB5571">
      <w:pPr>
        <w:rPr>
          <w:rFonts w:ascii="Arial" w:hAnsi="Arial" w:cs="Arial"/>
        </w:rPr>
      </w:pPr>
      <w:r>
        <w:rPr>
          <w:rFonts w:ascii="Arial" w:hAnsi="Arial" w:cs="Arial"/>
        </w:rPr>
        <w:t xml:space="preserve">Given the cryptic nature of the species, and the inherent difficulty in determining the species’ population size, habitat proxies may be used to infer whether an important population is likely to occur at a given site.  Although the species largely prefers sites supporting key habitat characteristics outlined in the </w:t>
      </w:r>
      <w:hyperlink r:id="rId30" w:history="1">
        <w:r w:rsidRPr="00E05B68">
          <w:rPr>
            <w:rStyle w:val="Hyperlink"/>
            <w:rFonts w:ascii="Arial" w:hAnsi="Arial" w:cs="Arial"/>
          </w:rPr>
          <w:t>SPRAT profile</w:t>
        </w:r>
      </w:hyperlink>
      <w:r>
        <w:rPr>
          <w:rFonts w:ascii="Arial" w:hAnsi="Arial" w:cs="Arial"/>
        </w:rPr>
        <w:t>, it is also known to occupy habitats which superficially appear unsuitable (such as degraded sites dominated by introduced understorey species which are not connected to areas of higher quality habitat). Therefore, the use of habitat characteristics alone in assessing whether a site is likely to support an important population needs to be treated with caution.</w:t>
      </w:r>
    </w:p>
    <w:p w14:paraId="2387E064" w14:textId="77777777" w:rsidR="00F92CE1" w:rsidRDefault="00F92CE1" w:rsidP="00EB5571">
      <w:pPr>
        <w:rPr>
          <w:rFonts w:ascii="Arial" w:hAnsi="Arial" w:cs="Arial"/>
        </w:rPr>
      </w:pPr>
    </w:p>
    <w:p w14:paraId="2EB82CF4" w14:textId="77777777" w:rsidR="00EB5571" w:rsidRDefault="00EB5571" w:rsidP="00EB5571">
      <w:pPr>
        <w:rPr>
          <w:rFonts w:ascii="Arial" w:hAnsi="Arial" w:cs="Arial"/>
        </w:rPr>
      </w:pPr>
      <w:r>
        <w:rPr>
          <w:rFonts w:ascii="Arial" w:hAnsi="Arial" w:cs="Arial"/>
        </w:rPr>
        <w:t>A population could also be considered important if it is well-studied, and hence provides opportunity for greater understanding of the species</w:t>
      </w:r>
      <w:r>
        <w:rPr>
          <w:rFonts w:ascii="Arial" w:hAnsi="Arial" w:cs="Arial"/>
          <w:i/>
        </w:rPr>
        <w:t xml:space="preserve"> </w:t>
      </w:r>
      <w:r>
        <w:rPr>
          <w:rFonts w:ascii="Arial" w:hAnsi="Arial" w:cs="Arial"/>
        </w:rPr>
        <w:t>through a long-term dataset.</w:t>
      </w:r>
    </w:p>
    <w:p w14:paraId="6AA15133" w14:textId="77777777" w:rsidR="00F92CE1" w:rsidRDefault="00F92CE1" w:rsidP="00EB5571">
      <w:pPr>
        <w:rPr>
          <w:rFonts w:ascii="Arial" w:hAnsi="Arial" w:cs="Arial"/>
        </w:rPr>
      </w:pPr>
    </w:p>
    <w:p w14:paraId="49B4F315" w14:textId="77777777" w:rsidR="00EB5571" w:rsidRDefault="00066D45" w:rsidP="00EB5571">
      <w:pPr>
        <w:rPr>
          <w:rFonts w:ascii="Arial" w:hAnsi="Arial" w:cs="Arial"/>
        </w:rPr>
      </w:pPr>
      <w:r>
        <w:rPr>
          <w:rFonts w:ascii="Arial" w:hAnsi="Arial" w:cs="Arial"/>
        </w:rPr>
        <w:t>A</w:t>
      </w:r>
      <w:r w:rsidR="00EB5571">
        <w:rPr>
          <w:rFonts w:ascii="Arial" w:hAnsi="Arial" w:cs="Arial"/>
        </w:rPr>
        <w:t xml:space="preserve">cross the striped legless lizard’s range there are four distinct historically isolated lineages (NSW and ACT; </w:t>
      </w:r>
      <w:smartTag w:uri="urn:schemas-microsoft-com:office:smarttags" w:element="State">
        <w:r w:rsidR="00EB5571">
          <w:rPr>
            <w:rFonts w:ascii="Arial" w:hAnsi="Arial" w:cs="Arial"/>
          </w:rPr>
          <w:t>South Australia</w:t>
        </w:r>
      </w:smartTag>
      <w:r w:rsidR="00EB5571">
        <w:rPr>
          <w:rFonts w:ascii="Arial" w:hAnsi="Arial" w:cs="Arial"/>
        </w:rPr>
        <w:t xml:space="preserve"> and central west </w:t>
      </w:r>
      <w:smartTag w:uri="urn:schemas-microsoft-com:office:smarttags" w:element="State">
        <w:smartTag w:uri="urn:schemas-microsoft-com:office:smarttags" w:element="place">
          <w:r w:rsidR="00EB5571">
            <w:rPr>
              <w:rFonts w:ascii="Arial" w:hAnsi="Arial" w:cs="Arial"/>
            </w:rPr>
            <w:t>Victoria</w:t>
          </w:r>
        </w:smartTag>
      </w:smartTag>
      <w:r w:rsidR="00EB5571">
        <w:rPr>
          <w:rFonts w:ascii="Arial" w:hAnsi="Arial" w:cs="Arial"/>
        </w:rPr>
        <w:t>; central and south west Victoria; and eastern Victoria</w:t>
      </w:r>
      <w:r w:rsidR="00FE0944">
        <w:rPr>
          <w:rStyle w:val="FootnoteReference"/>
          <w:rFonts w:ascii="Arial" w:hAnsi="Arial" w:cs="Arial"/>
        </w:rPr>
        <w:footnoteReference w:id="3"/>
      </w:r>
      <w:r w:rsidR="00EB5571">
        <w:rPr>
          <w:rFonts w:ascii="Arial" w:hAnsi="Arial" w:cs="Arial"/>
        </w:rPr>
        <w:t xml:space="preserve">). Each lineage has a high level of genetic divergence, indicating that each should be considered as a separate Evolutionary </w:t>
      </w:r>
      <w:r w:rsidR="00EB5571">
        <w:rPr>
          <w:rFonts w:ascii="Arial" w:hAnsi="Arial" w:cs="Arial"/>
        </w:rPr>
        <w:lastRenderedPageBreak/>
        <w:t xml:space="preserve">Significant Unit (ESU) for management purposes. Consequently, the ESUs must be considered when determining an important population. Currently, all populations with the </w:t>
      </w:r>
      <w:smartTag w:uri="urn:schemas-microsoft-com:office:smarttags" w:element="place">
        <w:smartTag w:uri="urn:schemas-microsoft-com:office:smarttags" w:element="City">
          <w:smartTag w:uri="urn:schemas-microsoft-com:office:smarttags" w:element="State">
            <w:r w:rsidR="00EB5571">
              <w:rPr>
                <w:rFonts w:ascii="Arial" w:hAnsi="Arial" w:cs="Arial"/>
              </w:rPr>
              <w:t>South Australia</w:t>
            </w:r>
          </w:smartTag>
        </w:smartTag>
      </w:smartTag>
      <w:r w:rsidR="00EB5571">
        <w:rPr>
          <w:rFonts w:ascii="Arial" w:hAnsi="Arial" w:cs="Arial"/>
        </w:rPr>
        <w:t xml:space="preserve"> and central west Victorian lineage are considered important populations. </w:t>
      </w:r>
    </w:p>
    <w:p w14:paraId="3DDE5980" w14:textId="77777777" w:rsidR="00FE0944" w:rsidRDefault="00FE0944" w:rsidP="00EB5571">
      <w:pPr>
        <w:rPr>
          <w:rFonts w:ascii="Arial" w:hAnsi="Arial" w:cs="Arial"/>
        </w:rPr>
      </w:pPr>
    </w:p>
    <w:p w14:paraId="161C5A6B" w14:textId="77777777" w:rsidR="00EB5571" w:rsidRDefault="00EB5571" w:rsidP="00F92CE1">
      <w:pPr>
        <w:spacing w:after="120"/>
        <w:jc w:val="both"/>
        <w:rPr>
          <w:rFonts w:ascii="Arial" w:hAnsi="Arial" w:cs="Arial"/>
          <w:b/>
        </w:rPr>
      </w:pPr>
      <w:r>
        <w:rPr>
          <w:rFonts w:ascii="Arial" w:hAnsi="Arial" w:cs="Arial"/>
          <w:b/>
        </w:rPr>
        <w:t>What is not likely to be an important population?</w:t>
      </w:r>
    </w:p>
    <w:p w14:paraId="58C58952" w14:textId="77777777" w:rsidR="00EB5571" w:rsidRDefault="00EB5571" w:rsidP="00EB5571">
      <w:pPr>
        <w:jc w:val="both"/>
        <w:rPr>
          <w:rFonts w:ascii="Arial" w:hAnsi="Arial" w:cs="Arial"/>
        </w:rPr>
      </w:pPr>
      <w:r>
        <w:rPr>
          <w:rFonts w:ascii="Arial" w:hAnsi="Arial" w:cs="Arial"/>
        </w:rPr>
        <w:t xml:space="preserve">The following factors need to be considered in determining whether a site is </w:t>
      </w:r>
      <w:r>
        <w:rPr>
          <w:rFonts w:ascii="Arial" w:hAnsi="Arial" w:cs="Arial"/>
          <w:u w:val="single"/>
        </w:rPr>
        <w:t>not</w:t>
      </w:r>
      <w:r>
        <w:rPr>
          <w:rFonts w:ascii="Arial" w:hAnsi="Arial" w:cs="Arial"/>
        </w:rPr>
        <w:t xml:space="preserve"> likely to support an important population under the provisions of the EPBC Act:</w:t>
      </w:r>
    </w:p>
    <w:p w14:paraId="2D31EF73" w14:textId="77777777" w:rsidR="00FE0944" w:rsidRDefault="00FE0944" w:rsidP="00EB5571">
      <w:pPr>
        <w:numPr>
          <w:ilvl w:val="0"/>
          <w:numId w:val="1"/>
        </w:numPr>
        <w:autoSpaceDE w:val="0"/>
        <w:autoSpaceDN w:val="0"/>
        <w:adjustRightInd w:val="0"/>
        <w:spacing w:before="120" w:after="120"/>
        <w:rPr>
          <w:rFonts w:ascii="Arial" w:hAnsi="Arial" w:cs="Arial"/>
        </w:rPr>
      </w:pPr>
      <w:r>
        <w:rPr>
          <w:rFonts w:ascii="Arial" w:hAnsi="Arial" w:cs="Arial"/>
        </w:rPr>
        <w:t xml:space="preserve">Sites less than 0.5 hectares </w:t>
      </w:r>
    </w:p>
    <w:p w14:paraId="6FBBCE64" w14:textId="77777777" w:rsidR="00EB5571" w:rsidRDefault="00FE0944" w:rsidP="00EB5571">
      <w:pPr>
        <w:numPr>
          <w:ilvl w:val="0"/>
          <w:numId w:val="1"/>
        </w:numPr>
        <w:autoSpaceDE w:val="0"/>
        <w:autoSpaceDN w:val="0"/>
        <w:adjustRightInd w:val="0"/>
        <w:spacing w:before="120" w:after="120"/>
        <w:rPr>
          <w:rFonts w:ascii="Arial" w:hAnsi="Arial" w:cs="Arial"/>
        </w:rPr>
      </w:pPr>
      <w:r>
        <w:rPr>
          <w:rFonts w:ascii="Arial" w:hAnsi="Arial" w:cs="Arial"/>
        </w:rPr>
        <w:t>Small</w:t>
      </w:r>
      <w:r w:rsidR="00EB5571">
        <w:rPr>
          <w:rFonts w:ascii="Arial" w:hAnsi="Arial" w:cs="Arial"/>
        </w:rPr>
        <w:t xml:space="preserve"> isolated areas of habitat which are currently under pressure, or are likely to experience long-term pressures (for example sites located within urban settings, such as adjacent to factories or</w:t>
      </w:r>
      <w:r w:rsidR="00F92CE1">
        <w:rPr>
          <w:rFonts w:ascii="Arial" w:hAnsi="Arial" w:cs="Arial"/>
        </w:rPr>
        <w:t xml:space="preserve"> in residential subdivisions). </w:t>
      </w:r>
    </w:p>
    <w:p w14:paraId="12E9B456" w14:textId="77777777" w:rsidR="008D566B" w:rsidRPr="000B68A2" w:rsidRDefault="00EB5571" w:rsidP="009D4E1E">
      <w:pPr>
        <w:numPr>
          <w:ilvl w:val="0"/>
          <w:numId w:val="1"/>
        </w:numPr>
        <w:autoSpaceDE w:val="0"/>
        <w:autoSpaceDN w:val="0"/>
        <w:adjustRightInd w:val="0"/>
        <w:spacing w:before="120"/>
        <w:ind w:left="714" w:hanging="357"/>
        <w:rPr>
          <w:rFonts w:ascii="Arial" w:hAnsi="Arial" w:cs="Arial"/>
        </w:rPr>
      </w:pPr>
      <w:r>
        <w:rPr>
          <w:rFonts w:ascii="Arial" w:hAnsi="Arial" w:cs="Arial"/>
        </w:rPr>
        <w:t xml:space="preserve">Small </w:t>
      </w:r>
      <w:r w:rsidR="00FE0944">
        <w:rPr>
          <w:rFonts w:ascii="Arial" w:hAnsi="Arial" w:cs="Arial"/>
        </w:rPr>
        <w:t xml:space="preserve">sites </w:t>
      </w:r>
      <w:r>
        <w:rPr>
          <w:rFonts w:ascii="Arial" w:hAnsi="Arial" w:cs="Arial"/>
        </w:rPr>
        <w:t>which support marginal or low quality habitat (for example dominated by high threat weeds).</w:t>
      </w:r>
    </w:p>
    <w:p w14:paraId="2AB81133" w14:textId="77777777" w:rsidR="001F4232" w:rsidRDefault="001F4232" w:rsidP="009D4E1E">
      <w:pPr>
        <w:rPr>
          <w:rFonts w:ascii="Arial" w:hAnsi="Arial" w:cs="Arial"/>
          <w:b/>
          <w:sz w:val="28"/>
          <w:szCs w:val="28"/>
        </w:rPr>
      </w:pPr>
      <w:bookmarkStart w:id="7" w:name="_Ref276996450"/>
    </w:p>
    <w:p w14:paraId="72788FB7" w14:textId="77777777" w:rsidR="009D4E1E" w:rsidRDefault="008D566B" w:rsidP="009D4E1E">
      <w:pPr>
        <w:rPr>
          <w:rFonts w:ascii="Arial" w:hAnsi="Arial" w:cs="Arial"/>
          <w:b/>
          <w:sz w:val="28"/>
          <w:szCs w:val="28"/>
        </w:rPr>
      </w:pPr>
      <w:r w:rsidRPr="008D566B">
        <w:rPr>
          <w:rFonts w:ascii="Arial" w:hAnsi="Arial" w:cs="Arial"/>
          <w:b/>
          <w:sz w:val="28"/>
          <w:szCs w:val="28"/>
        </w:rPr>
        <w:t xml:space="preserve">6. </w:t>
      </w:r>
      <w:r w:rsidR="001F3001">
        <w:rPr>
          <w:rFonts w:ascii="Arial" w:hAnsi="Arial" w:cs="Arial"/>
          <w:b/>
          <w:sz w:val="28"/>
          <w:szCs w:val="28"/>
        </w:rPr>
        <w:t>C</w:t>
      </w:r>
      <w:r w:rsidR="001F3001" w:rsidRPr="008D566B">
        <w:rPr>
          <w:rFonts w:ascii="Arial" w:hAnsi="Arial" w:cs="Arial"/>
          <w:b/>
          <w:sz w:val="28"/>
          <w:szCs w:val="28"/>
        </w:rPr>
        <w:t>ould your action impact on the species as a whole</w:t>
      </w:r>
      <w:r w:rsidRPr="008D566B">
        <w:rPr>
          <w:rFonts w:ascii="Arial" w:hAnsi="Arial" w:cs="Arial"/>
          <w:b/>
          <w:sz w:val="28"/>
          <w:szCs w:val="28"/>
        </w:rPr>
        <w:t>?</w:t>
      </w:r>
    </w:p>
    <w:p w14:paraId="162E568B" w14:textId="77777777" w:rsidR="008D566B" w:rsidRPr="001F4232" w:rsidRDefault="008D566B" w:rsidP="009D4E1E">
      <w:pPr>
        <w:rPr>
          <w:rFonts w:ascii="Arial" w:hAnsi="Arial" w:cs="Arial"/>
          <w:b/>
          <w:sz w:val="28"/>
          <w:szCs w:val="28"/>
        </w:rPr>
      </w:pPr>
    </w:p>
    <w:p w14:paraId="0ABADE1A" w14:textId="77777777" w:rsidR="008D566B" w:rsidRPr="001F4232" w:rsidRDefault="009D4E1E" w:rsidP="009D4E1E">
      <w:pPr>
        <w:rPr>
          <w:rFonts w:ascii="Arial" w:hAnsi="Arial" w:cs="Arial"/>
        </w:rPr>
      </w:pPr>
      <w:r w:rsidRPr="001F4232">
        <w:rPr>
          <w:rFonts w:ascii="Arial" w:hAnsi="Arial" w:cs="Arial"/>
        </w:rPr>
        <w:t xml:space="preserve">Potential impacts on important populations should be considered when determining whether to refer your action. However, you should also consider referring your action if it is likely to have a significant impact on a vulnerable species as a whole (that is, including populations that do not meet the definition of an “important population”). </w:t>
      </w:r>
    </w:p>
    <w:p w14:paraId="3DE7497D" w14:textId="77777777" w:rsidR="008D566B" w:rsidRPr="001F4232" w:rsidRDefault="008D566B" w:rsidP="009D4E1E">
      <w:pPr>
        <w:rPr>
          <w:rFonts w:ascii="Arial" w:hAnsi="Arial" w:cs="Arial"/>
        </w:rPr>
      </w:pPr>
    </w:p>
    <w:p w14:paraId="6CFB032B" w14:textId="77777777" w:rsidR="009D4E1E" w:rsidRPr="001F4232" w:rsidRDefault="009D4E1E" w:rsidP="008D566B">
      <w:pPr>
        <w:spacing w:after="120"/>
        <w:rPr>
          <w:rFonts w:ascii="Arial" w:hAnsi="Arial" w:cs="Arial"/>
        </w:rPr>
      </w:pPr>
      <w:r w:rsidRPr="001F4232">
        <w:rPr>
          <w:rFonts w:ascii="Arial" w:hAnsi="Arial" w:cs="Arial"/>
        </w:rPr>
        <w:t xml:space="preserve">Therefore, in addition to considering important populations, you should also consider </w:t>
      </w:r>
      <w:r w:rsidR="008D566B" w:rsidRPr="001F4232">
        <w:rPr>
          <w:rFonts w:ascii="Arial" w:hAnsi="Arial" w:cs="Arial"/>
        </w:rPr>
        <w:t>impact</w:t>
      </w:r>
      <w:r w:rsidR="00BC5274" w:rsidRPr="001F4232">
        <w:rPr>
          <w:rFonts w:ascii="Arial" w:hAnsi="Arial" w:cs="Arial"/>
        </w:rPr>
        <w:t>s</w:t>
      </w:r>
      <w:r w:rsidRPr="001F4232">
        <w:rPr>
          <w:rFonts w:ascii="Arial" w:hAnsi="Arial" w:cs="Arial"/>
        </w:rPr>
        <w:t xml:space="preserve"> on a vulnerable species through the one or more of the following criteria stated in </w:t>
      </w:r>
      <w:hyperlink r:id="rId31" w:history="1">
        <w:r w:rsidRPr="001F4232">
          <w:rPr>
            <w:rStyle w:val="Hyperlink"/>
            <w:rFonts w:ascii="Arial" w:hAnsi="Arial" w:cs="Arial"/>
          </w:rPr>
          <w:t>significant impact guidelines 1.1</w:t>
        </w:r>
      </w:hyperlink>
      <w:r w:rsidR="00BC5274" w:rsidRPr="001F4232">
        <w:rPr>
          <w:rFonts w:ascii="Arial" w:hAnsi="Arial" w:cs="Arial"/>
        </w:rPr>
        <w:t xml:space="preserve"> if your action is likely to</w:t>
      </w:r>
      <w:r w:rsidRPr="001F4232">
        <w:rPr>
          <w:rFonts w:ascii="Arial" w:hAnsi="Arial" w:cs="Arial"/>
        </w:rPr>
        <w:t xml:space="preserve">: </w:t>
      </w:r>
    </w:p>
    <w:p w14:paraId="74B582C0" w14:textId="77777777" w:rsidR="009D4E1E" w:rsidRPr="001F4232" w:rsidRDefault="009D4E1E" w:rsidP="008D566B">
      <w:pPr>
        <w:numPr>
          <w:ilvl w:val="0"/>
          <w:numId w:val="15"/>
        </w:numPr>
        <w:rPr>
          <w:rFonts w:ascii="Arial" w:hAnsi="Arial" w:cs="Arial"/>
        </w:rPr>
      </w:pPr>
      <w:r w:rsidRPr="001F4232">
        <w:rPr>
          <w:rFonts w:ascii="Arial" w:hAnsi="Arial" w:cs="Arial"/>
        </w:rPr>
        <w:t>adversely affect habitat critical to the survival of a species</w:t>
      </w:r>
    </w:p>
    <w:p w14:paraId="726602F2" w14:textId="77777777" w:rsidR="009D4E1E" w:rsidRPr="001F4232" w:rsidRDefault="009D4E1E" w:rsidP="008D566B">
      <w:pPr>
        <w:numPr>
          <w:ilvl w:val="0"/>
          <w:numId w:val="15"/>
        </w:numPr>
        <w:rPr>
          <w:rFonts w:ascii="Arial" w:hAnsi="Arial" w:cs="Arial"/>
        </w:rPr>
      </w:pPr>
      <w:r w:rsidRPr="001F4232">
        <w:rPr>
          <w:rFonts w:ascii="Arial" w:hAnsi="Arial" w:cs="Arial"/>
        </w:rPr>
        <w:t>modify, destroy, remove, isolate or decrease the availability or quality of habitat to the extent that the species is likely to decline</w:t>
      </w:r>
    </w:p>
    <w:p w14:paraId="4E8C0037" w14:textId="77777777" w:rsidR="009D4E1E" w:rsidRPr="001F4232" w:rsidRDefault="009D4E1E" w:rsidP="008D566B">
      <w:pPr>
        <w:numPr>
          <w:ilvl w:val="0"/>
          <w:numId w:val="15"/>
        </w:numPr>
        <w:rPr>
          <w:rFonts w:ascii="Arial" w:hAnsi="Arial" w:cs="Arial"/>
        </w:rPr>
      </w:pPr>
      <w:r w:rsidRPr="001F4232">
        <w:rPr>
          <w:rFonts w:ascii="Arial" w:hAnsi="Arial" w:cs="Arial"/>
        </w:rPr>
        <w:t>result in invasive species that are harmful to a vulnerable species becoming established in the vulnerable species’ habitat</w:t>
      </w:r>
    </w:p>
    <w:p w14:paraId="6BF11306" w14:textId="77777777" w:rsidR="009D4E1E" w:rsidRPr="001F4232" w:rsidRDefault="009D4E1E" w:rsidP="008D566B">
      <w:pPr>
        <w:numPr>
          <w:ilvl w:val="0"/>
          <w:numId w:val="15"/>
        </w:numPr>
        <w:rPr>
          <w:rFonts w:ascii="Arial" w:hAnsi="Arial" w:cs="Arial"/>
        </w:rPr>
      </w:pPr>
      <w:r w:rsidRPr="001F4232">
        <w:rPr>
          <w:rFonts w:ascii="Arial" w:hAnsi="Arial" w:cs="Arial"/>
        </w:rPr>
        <w:t>introduce disease that may cause the species to decline</w:t>
      </w:r>
    </w:p>
    <w:p w14:paraId="1A73AD3E" w14:textId="77777777" w:rsidR="009D4E1E" w:rsidRPr="001F4232" w:rsidRDefault="009D4E1E" w:rsidP="008D566B">
      <w:pPr>
        <w:numPr>
          <w:ilvl w:val="0"/>
          <w:numId w:val="15"/>
        </w:numPr>
        <w:rPr>
          <w:rFonts w:ascii="Arial" w:hAnsi="Arial" w:cs="Arial"/>
        </w:rPr>
      </w:pPr>
      <w:r w:rsidRPr="001F4232">
        <w:rPr>
          <w:rFonts w:ascii="Arial" w:hAnsi="Arial" w:cs="Arial"/>
        </w:rPr>
        <w:t>interfere substantially with the recovery of the species.</w:t>
      </w:r>
    </w:p>
    <w:p w14:paraId="62C9D1E7" w14:textId="77777777" w:rsidR="008D566B" w:rsidRPr="001F4232" w:rsidRDefault="008D566B" w:rsidP="008D566B">
      <w:pPr>
        <w:ind w:left="360"/>
        <w:rPr>
          <w:rFonts w:ascii="Arial" w:hAnsi="Arial" w:cs="Arial"/>
        </w:rPr>
      </w:pPr>
    </w:p>
    <w:p w14:paraId="73867577" w14:textId="77777777" w:rsidR="008D566B" w:rsidRDefault="009D4E1E" w:rsidP="009D4E1E">
      <w:pPr>
        <w:rPr>
          <w:rFonts w:ascii="Arial" w:hAnsi="Arial" w:cs="Arial"/>
        </w:rPr>
      </w:pPr>
      <w:r w:rsidRPr="001F4232">
        <w:rPr>
          <w:rFonts w:ascii="Arial" w:hAnsi="Arial" w:cs="Arial"/>
        </w:rPr>
        <w:t>Section 8 provides guidance for when one or more of these criteria may trigger the need to refer your action.</w:t>
      </w:r>
    </w:p>
    <w:p w14:paraId="08553B50" w14:textId="77777777" w:rsidR="00FA4A08" w:rsidRPr="00FA4A08" w:rsidRDefault="00FA4A08" w:rsidP="009D4E1E">
      <w:pPr>
        <w:rPr>
          <w:rFonts w:ascii="Arial" w:hAnsi="Arial" w:cs="Arial"/>
        </w:rPr>
      </w:pPr>
    </w:p>
    <w:p w14:paraId="48D120E3" w14:textId="77777777" w:rsidR="001F4232" w:rsidRDefault="001F4232" w:rsidP="009D4E1E">
      <w:pPr>
        <w:rPr>
          <w:rFonts w:ascii="Arial" w:hAnsi="Arial" w:cs="Arial"/>
          <w:b/>
          <w:sz w:val="28"/>
          <w:szCs w:val="28"/>
        </w:rPr>
      </w:pPr>
    </w:p>
    <w:p w14:paraId="19E7807B" w14:textId="77777777" w:rsidR="009D4E1E" w:rsidRDefault="008D566B" w:rsidP="009D4E1E">
      <w:pPr>
        <w:rPr>
          <w:rFonts w:ascii="Arial" w:hAnsi="Arial" w:cs="Arial"/>
          <w:b/>
          <w:sz w:val="28"/>
          <w:szCs w:val="28"/>
        </w:rPr>
      </w:pPr>
      <w:r w:rsidRPr="008D566B">
        <w:rPr>
          <w:rFonts w:ascii="Arial" w:hAnsi="Arial" w:cs="Arial"/>
          <w:b/>
          <w:sz w:val="28"/>
          <w:szCs w:val="28"/>
        </w:rPr>
        <w:t xml:space="preserve">7. </w:t>
      </w:r>
      <w:r w:rsidR="001F3001">
        <w:rPr>
          <w:rFonts w:ascii="Arial" w:hAnsi="Arial" w:cs="Arial"/>
          <w:b/>
          <w:sz w:val="28"/>
          <w:szCs w:val="28"/>
        </w:rPr>
        <w:t>I</w:t>
      </w:r>
      <w:r w:rsidR="001F3001" w:rsidRPr="008D566B">
        <w:rPr>
          <w:rFonts w:ascii="Arial" w:hAnsi="Arial" w:cs="Arial"/>
          <w:b/>
          <w:sz w:val="28"/>
          <w:szCs w:val="28"/>
        </w:rPr>
        <w:t>s your impact mitigation best practice so that it may reduce the significance of your impacts</w:t>
      </w:r>
      <w:r w:rsidRPr="008D566B">
        <w:rPr>
          <w:rFonts w:ascii="Arial" w:hAnsi="Arial" w:cs="Arial"/>
          <w:b/>
          <w:sz w:val="28"/>
          <w:szCs w:val="28"/>
        </w:rPr>
        <w:t>?</w:t>
      </w:r>
      <w:bookmarkEnd w:id="7"/>
      <w:r w:rsidRPr="008D566B">
        <w:rPr>
          <w:rFonts w:ascii="Arial" w:hAnsi="Arial" w:cs="Arial"/>
          <w:b/>
          <w:sz w:val="28"/>
          <w:szCs w:val="28"/>
        </w:rPr>
        <w:t xml:space="preserve"> </w:t>
      </w:r>
    </w:p>
    <w:p w14:paraId="6138A441" w14:textId="77777777" w:rsidR="008D566B" w:rsidRPr="008D566B" w:rsidRDefault="008D566B" w:rsidP="009D4E1E">
      <w:pPr>
        <w:rPr>
          <w:rFonts w:ascii="Arial" w:hAnsi="Arial" w:cs="Arial"/>
          <w:b/>
          <w:sz w:val="28"/>
          <w:szCs w:val="28"/>
        </w:rPr>
      </w:pPr>
    </w:p>
    <w:p w14:paraId="55024CF2" w14:textId="77777777" w:rsidR="009D4E1E" w:rsidRPr="001F4232" w:rsidRDefault="009D4E1E" w:rsidP="008D566B">
      <w:pPr>
        <w:spacing w:after="120"/>
        <w:rPr>
          <w:rFonts w:ascii="Arial" w:hAnsi="Arial" w:cs="Arial"/>
        </w:rPr>
      </w:pPr>
      <w:r w:rsidRPr="001F4232">
        <w:rPr>
          <w:rFonts w:ascii="Arial" w:hAnsi="Arial" w:cs="Arial"/>
        </w:rPr>
        <w:t xml:space="preserve">Mitigation has the principle aim of avoiding significant impacts and should be applied in a hierarchical order: </w:t>
      </w:r>
    </w:p>
    <w:p w14:paraId="544EB901" w14:textId="77777777" w:rsidR="009D4E1E" w:rsidRPr="001F4232" w:rsidRDefault="009D4E1E" w:rsidP="00451F5E">
      <w:pPr>
        <w:ind w:left="360"/>
        <w:rPr>
          <w:rFonts w:ascii="Arial" w:hAnsi="Arial" w:cs="Arial"/>
        </w:rPr>
      </w:pPr>
      <w:r w:rsidRPr="001F4232">
        <w:rPr>
          <w:rFonts w:ascii="Arial" w:hAnsi="Arial" w:cs="Arial"/>
        </w:rPr>
        <w:t>1.</w:t>
      </w:r>
      <w:r w:rsidRPr="001F4232">
        <w:rPr>
          <w:rFonts w:ascii="Arial" w:hAnsi="Arial" w:cs="Arial"/>
        </w:rPr>
        <w:tab/>
        <w:t xml:space="preserve">Avoid impacts – preserve important populations and habitat to avoid further loss. </w:t>
      </w:r>
    </w:p>
    <w:p w14:paraId="6B1C3413" w14:textId="77777777" w:rsidR="009D4E1E" w:rsidRPr="001F4232" w:rsidRDefault="009D4E1E" w:rsidP="00451F5E">
      <w:pPr>
        <w:ind w:left="360"/>
        <w:rPr>
          <w:rFonts w:ascii="Arial" w:hAnsi="Arial" w:cs="Arial"/>
        </w:rPr>
      </w:pPr>
      <w:r w:rsidRPr="001F4232">
        <w:rPr>
          <w:rFonts w:ascii="Arial" w:hAnsi="Arial" w:cs="Arial"/>
        </w:rPr>
        <w:t>2.</w:t>
      </w:r>
      <w:r w:rsidRPr="001F4232">
        <w:rPr>
          <w:rFonts w:ascii="Arial" w:hAnsi="Arial" w:cs="Arial"/>
        </w:rPr>
        <w:tab/>
        <w:t>Mitigate impacts – prevent habitat degradation and retain habitat function.</w:t>
      </w:r>
    </w:p>
    <w:p w14:paraId="3406BF81" w14:textId="77777777" w:rsidR="009D4E1E" w:rsidRPr="001F4232" w:rsidRDefault="009D4E1E" w:rsidP="00451F5E">
      <w:pPr>
        <w:ind w:left="720" w:hanging="360"/>
        <w:rPr>
          <w:rFonts w:ascii="Arial" w:hAnsi="Arial" w:cs="Arial"/>
        </w:rPr>
      </w:pPr>
      <w:r w:rsidRPr="001F4232">
        <w:rPr>
          <w:rFonts w:ascii="Arial" w:hAnsi="Arial" w:cs="Arial"/>
        </w:rPr>
        <w:t>3.</w:t>
      </w:r>
      <w:r w:rsidRPr="001F4232">
        <w:rPr>
          <w:rFonts w:ascii="Arial" w:hAnsi="Arial" w:cs="Arial"/>
        </w:rPr>
        <w:tab/>
        <w:t xml:space="preserve">Monitor effectiveness of mitigation – ensure mitigation is effective and feeds back into an adaptive management plan. </w:t>
      </w:r>
    </w:p>
    <w:p w14:paraId="01ED826C" w14:textId="77777777" w:rsidR="00451F5E" w:rsidRPr="001F4232" w:rsidRDefault="00451F5E" w:rsidP="00451F5E">
      <w:pPr>
        <w:ind w:left="720" w:hanging="360"/>
        <w:rPr>
          <w:rFonts w:ascii="Arial" w:hAnsi="Arial" w:cs="Arial"/>
        </w:rPr>
      </w:pPr>
    </w:p>
    <w:p w14:paraId="0FB11273" w14:textId="77777777" w:rsidR="009D4E1E" w:rsidRPr="001F4232" w:rsidRDefault="0035435E" w:rsidP="009D4E1E">
      <w:pPr>
        <w:rPr>
          <w:rFonts w:ascii="Arial" w:hAnsi="Arial" w:cs="Arial"/>
        </w:rPr>
      </w:pPr>
      <w:r w:rsidRPr="001F4232">
        <w:rPr>
          <w:rFonts w:ascii="Arial" w:hAnsi="Arial" w:cs="Arial"/>
        </w:rPr>
        <w:lastRenderedPageBreak/>
        <w:t>Table 2</w:t>
      </w:r>
      <w:r w:rsidR="009D4E1E" w:rsidRPr="001F4232">
        <w:rPr>
          <w:rFonts w:ascii="Arial" w:hAnsi="Arial" w:cs="Arial"/>
        </w:rPr>
        <w:t xml:space="preserve"> outlines the main threats to </w:t>
      </w:r>
      <w:r w:rsidR="00F92CE1" w:rsidRPr="001F4232">
        <w:rPr>
          <w:rFonts w:ascii="Arial" w:hAnsi="Arial" w:cs="Arial"/>
        </w:rPr>
        <w:t>the striped legless lizard</w:t>
      </w:r>
      <w:r w:rsidR="009D4E1E" w:rsidRPr="001F4232">
        <w:rPr>
          <w:rFonts w:ascii="Arial" w:hAnsi="Arial" w:cs="Arial"/>
        </w:rPr>
        <w:t xml:space="preserve">, their impacts and mitigation. It is not intended to be exhaustive or prescriptive. </w:t>
      </w:r>
    </w:p>
    <w:p w14:paraId="171D7583" w14:textId="77777777" w:rsidR="001B47C3" w:rsidRPr="001F4232" w:rsidRDefault="001B47C3" w:rsidP="009D4E1E">
      <w:pPr>
        <w:rPr>
          <w:rFonts w:ascii="Arial" w:hAnsi="Arial" w:cs="Arial"/>
        </w:rPr>
      </w:pPr>
    </w:p>
    <w:p w14:paraId="6031E1C1" w14:textId="77777777" w:rsidR="00F92CE1" w:rsidRPr="001B47C3" w:rsidRDefault="0035435E" w:rsidP="009D4E1E">
      <w:pPr>
        <w:rPr>
          <w:rFonts w:ascii="Arial" w:hAnsi="Arial" w:cs="Arial"/>
          <w:b/>
        </w:rPr>
      </w:pPr>
      <w:r>
        <w:rPr>
          <w:rFonts w:ascii="Arial" w:hAnsi="Arial" w:cs="Arial"/>
          <w:b/>
        </w:rPr>
        <w:t>Table 2</w:t>
      </w:r>
      <w:r w:rsidR="001B47C3">
        <w:rPr>
          <w:rFonts w:ascii="Arial" w:hAnsi="Arial" w:cs="Arial"/>
          <w:b/>
        </w:rPr>
        <w:t>: Primary threats, impacts and mitigation</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3060"/>
        <w:gridCol w:w="3960"/>
      </w:tblGrid>
      <w:tr w:rsidR="00F92CE1" w:rsidRPr="00DA416E" w14:paraId="22CB0703" w14:textId="77777777" w:rsidTr="00DA416E">
        <w:tc>
          <w:tcPr>
            <w:tcW w:w="1728" w:type="dxa"/>
          </w:tcPr>
          <w:p w14:paraId="74AE87AB" w14:textId="77777777" w:rsidR="00F92CE1" w:rsidRPr="00DA416E" w:rsidRDefault="00F92CE1" w:rsidP="00DA416E">
            <w:pPr>
              <w:spacing w:before="120" w:after="120"/>
              <w:rPr>
                <w:rFonts w:ascii="Arial" w:hAnsi="Arial" w:cs="Arial"/>
                <w:b/>
                <w:sz w:val="20"/>
                <w:szCs w:val="20"/>
              </w:rPr>
            </w:pPr>
            <w:r w:rsidRPr="00DA416E">
              <w:rPr>
                <w:rFonts w:ascii="Arial" w:hAnsi="Arial" w:cs="Arial"/>
                <w:b/>
                <w:sz w:val="20"/>
                <w:szCs w:val="20"/>
              </w:rPr>
              <w:t xml:space="preserve">Threat </w:t>
            </w:r>
          </w:p>
        </w:tc>
        <w:tc>
          <w:tcPr>
            <w:tcW w:w="3060" w:type="dxa"/>
          </w:tcPr>
          <w:p w14:paraId="6697B42A" w14:textId="77777777" w:rsidR="00F92CE1" w:rsidRPr="00DA416E" w:rsidRDefault="00F92CE1" w:rsidP="00DA416E">
            <w:pPr>
              <w:spacing w:before="120" w:after="120"/>
              <w:rPr>
                <w:rFonts w:ascii="Arial" w:hAnsi="Arial" w:cs="Arial"/>
                <w:b/>
                <w:sz w:val="20"/>
                <w:szCs w:val="20"/>
                <w:lang w:val="en"/>
              </w:rPr>
            </w:pPr>
            <w:r w:rsidRPr="00DA416E">
              <w:rPr>
                <w:rFonts w:ascii="Arial" w:hAnsi="Arial" w:cs="Arial"/>
                <w:b/>
                <w:sz w:val="20"/>
                <w:szCs w:val="20"/>
                <w:lang w:val="en"/>
              </w:rPr>
              <w:t>Impact</w:t>
            </w:r>
          </w:p>
        </w:tc>
        <w:tc>
          <w:tcPr>
            <w:tcW w:w="3960" w:type="dxa"/>
          </w:tcPr>
          <w:p w14:paraId="64E791A3" w14:textId="77777777" w:rsidR="00F92CE1" w:rsidRPr="00DA416E" w:rsidRDefault="00F92CE1" w:rsidP="00DA416E">
            <w:pPr>
              <w:spacing w:before="120" w:after="120"/>
              <w:rPr>
                <w:rFonts w:ascii="Arial" w:hAnsi="Arial" w:cs="Arial"/>
                <w:b/>
                <w:sz w:val="20"/>
                <w:szCs w:val="20"/>
                <w:lang w:val="en"/>
              </w:rPr>
            </w:pPr>
            <w:r w:rsidRPr="00DA416E">
              <w:rPr>
                <w:rFonts w:ascii="Arial" w:hAnsi="Arial" w:cs="Arial"/>
                <w:b/>
                <w:sz w:val="20"/>
                <w:szCs w:val="20"/>
                <w:lang w:val="en"/>
              </w:rPr>
              <w:t>Mitigation</w:t>
            </w:r>
          </w:p>
        </w:tc>
      </w:tr>
      <w:tr w:rsidR="00F92CE1" w:rsidRPr="00DA416E" w14:paraId="08E4FB1B" w14:textId="77777777" w:rsidTr="00DA416E">
        <w:tc>
          <w:tcPr>
            <w:tcW w:w="1728" w:type="dxa"/>
          </w:tcPr>
          <w:p w14:paraId="61D8CE09" w14:textId="77777777" w:rsidR="00F92CE1" w:rsidRPr="00DA416E" w:rsidRDefault="00F92CE1" w:rsidP="00DA416E">
            <w:pPr>
              <w:spacing w:before="120" w:after="120"/>
              <w:rPr>
                <w:rFonts w:ascii="Arial" w:hAnsi="Arial" w:cs="Arial"/>
                <w:b/>
                <w:sz w:val="20"/>
                <w:szCs w:val="20"/>
                <w:highlight w:val="yellow"/>
              </w:rPr>
            </w:pPr>
            <w:r w:rsidRPr="00DA416E">
              <w:rPr>
                <w:rFonts w:ascii="Arial" w:hAnsi="Arial" w:cs="Arial"/>
                <w:b/>
                <w:sz w:val="20"/>
                <w:szCs w:val="20"/>
              </w:rPr>
              <w:t>Habitat loss, degradation and modification</w:t>
            </w:r>
          </w:p>
        </w:tc>
        <w:tc>
          <w:tcPr>
            <w:tcW w:w="3060" w:type="dxa"/>
          </w:tcPr>
          <w:p w14:paraId="55652834" w14:textId="77777777" w:rsidR="00F92CE1" w:rsidRPr="00DA416E" w:rsidRDefault="00F92CE1" w:rsidP="00DA416E">
            <w:pPr>
              <w:numPr>
                <w:ilvl w:val="0"/>
                <w:numId w:val="34"/>
              </w:numPr>
              <w:tabs>
                <w:tab w:val="clear" w:pos="720"/>
                <w:tab w:val="num" w:pos="239"/>
              </w:tabs>
              <w:spacing w:before="120" w:after="120"/>
              <w:ind w:left="238" w:hanging="238"/>
              <w:rPr>
                <w:rFonts w:ascii="Arial" w:hAnsi="Arial" w:cs="Arial"/>
                <w:sz w:val="20"/>
                <w:szCs w:val="20"/>
              </w:rPr>
            </w:pPr>
            <w:r w:rsidRPr="00DA416E">
              <w:rPr>
                <w:rFonts w:ascii="Arial" w:hAnsi="Arial" w:cs="Arial"/>
                <w:sz w:val="20"/>
                <w:szCs w:val="20"/>
                <w:lang w:val="en"/>
              </w:rPr>
              <w:t xml:space="preserve">Deterioration of grassland and grassy woodland habitat, such as </w:t>
            </w:r>
            <w:r w:rsidRPr="00DA416E">
              <w:rPr>
                <w:rFonts w:ascii="Arial" w:hAnsi="Arial" w:cs="Arial"/>
                <w:sz w:val="20"/>
                <w:szCs w:val="20"/>
              </w:rPr>
              <w:t>alteration to vegetation diversity and structure.</w:t>
            </w:r>
          </w:p>
          <w:p w14:paraId="24C4332D" w14:textId="77777777" w:rsidR="00F92CE1" w:rsidRPr="00DA416E" w:rsidRDefault="00F92CE1" w:rsidP="00DA416E">
            <w:pPr>
              <w:numPr>
                <w:ilvl w:val="0"/>
                <w:numId w:val="34"/>
              </w:numPr>
              <w:tabs>
                <w:tab w:val="clear" w:pos="720"/>
                <w:tab w:val="num" w:pos="239"/>
              </w:tabs>
              <w:spacing w:before="120" w:after="120"/>
              <w:ind w:left="238" w:hanging="238"/>
              <w:rPr>
                <w:rFonts w:ascii="Arial" w:hAnsi="Arial" w:cs="Arial"/>
                <w:sz w:val="20"/>
                <w:szCs w:val="20"/>
              </w:rPr>
            </w:pPr>
            <w:r w:rsidRPr="00DA416E">
              <w:rPr>
                <w:rFonts w:ascii="Arial" w:hAnsi="Arial" w:cs="Arial"/>
                <w:sz w:val="20"/>
                <w:szCs w:val="20"/>
                <w:lang w:val="en"/>
              </w:rPr>
              <w:t>Removal of or disturbance to habitat features such as rocks and coarse woody debris.</w:t>
            </w:r>
          </w:p>
          <w:p w14:paraId="15EC087C" w14:textId="77777777" w:rsidR="00F92CE1" w:rsidRPr="00DA416E" w:rsidRDefault="00F92CE1" w:rsidP="00DA416E">
            <w:pPr>
              <w:numPr>
                <w:ilvl w:val="0"/>
                <w:numId w:val="34"/>
              </w:numPr>
              <w:tabs>
                <w:tab w:val="clear" w:pos="720"/>
                <w:tab w:val="num" w:pos="239"/>
              </w:tabs>
              <w:spacing w:before="120" w:after="120"/>
              <w:ind w:left="238" w:hanging="238"/>
              <w:rPr>
                <w:rFonts w:ascii="Arial" w:hAnsi="Arial" w:cs="Arial"/>
                <w:sz w:val="20"/>
                <w:szCs w:val="20"/>
              </w:rPr>
            </w:pPr>
            <w:r w:rsidRPr="00DA416E">
              <w:rPr>
                <w:rFonts w:ascii="Arial" w:hAnsi="Arial" w:cs="Arial"/>
                <w:sz w:val="20"/>
                <w:szCs w:val="20"/>
                <w:lang w:val="en"/>
              </w:rPr>
              <w:t>Disturbance through construction and use of pipelines, windfarms, quarries etc</w:t>
            </w:r>
          </w:p>
          <w:p w14:paraId="1B0E4D4C" w14:textId="77777777" w:rsidR="00F92CE1" w:rsidRPr="00DA416E" w:rsidRDefault="00F92CE1" w:rsidP="00DA416E">
            <w:pPr>
              <w:numPr>
                <w:ilvl w:val="0"/>
                <w:numId w:val="34"/>
              </w:numPr>
              <w:tabs>
                <w:tab w:val="clear" w:pos="720"/>
                <w:tab w:val="num" w:pos="239"/>
              </w:tabs>
              <w:spacing w:before="120" w:after="120"/>
              <w:ind w:left="238" w:hanging="238"/>
              <w:rPr>
                <w:rFonts w:ascii="Arial" w:hAnsi="Arial" w:cs="Arial"/>
                <w:sz w:val="20"/>
                <w:szCs w:val="20"/>
              </w:rPr>
            </w:pPr>
            <w:r w:rsidRPr="00DA416E">
              <w:rPr>
                <w:rFonts w:ascii="Arial" w:hAnsi="Arial" w:cs="Arial"/>
                <w:sz w:val="20"/>
                <w:szCs w:val="20"/>
                <w:lang w:val="en"/>
              </w:rPr>
              <w:t>Inappropriate fire (for example in spring and summer), grazing and mowing regimes leading to loss of populations.</w:t>
            </w:r>
          </w:p>
          <w:p w14:paraId="0EB824B2" w14:textId="77777777" w:rsidR="00F92CE1" w:rsidRPr="00DA416E" w:rsidRDefault="00892F3F" w:rsidP="00DA416E">
            <w:pPr>
              <w:numPr>
                <w:ilvl w:val="0"/>
                <w:numId w:val="34"/>
              </w:numPr>
              <w:tabs>
                <w:tab w:val="clear" w:pos="720"/>
                <w:tab w:val="num" w:pos="239"/>
              </w:tabs>
              <w:spacing w:before="120" w:after="120"/>
              <w:ind w:left="238" w:hanging="238"/>
              <w:rPr>
                <w:rFonts w:ascii="Arial" w:hAnsi="Arial" w:cs="Arial"/>
                <w:sz w:val="20"/>
                <w:szCs w:val="20"/>
              </w:rPr>
            </w:pPr>
            <w:r w:rsidRPr="00DA416E">
              <w:rPr>
                <w:rFonts w:ascii="Arial" w:hAnsi="Arial" w:cs="Arial"/>
                <w:sz w:val="20"/>
                <w:szCs w:val="20"/>
              </w:rPr>
              <w:t>Loss or decline of striped legless lizard habitat and food sources through c</w:t>
            </w:r>
            <w:r w:rsidR="00F92CE1" w:rsidRPr="00DA416E">
              <w:rPr>
                <w:rFonts w:ascii="Arial" w:hAnsi="Arial" w:cs="Arial"/>
                <w:sz w:val="20"/>
                <w:szCs w:val="20"/>
              </w:rPr>
              <w:t xml:space="preserve">learing, </w:t>
            </w:r>
            <w:r w:rsidR="001B47C3" w:rsidRPr="00DA416E">
              <w:rPr>
                <w:rFonts w:ascii="Arial" w:hAnsi="Arial" w:cs="Arial"/>
                <w:sz w:val="20"/>
                <w:szCs w:val="20"/>
              </w:rPr>
              <w:t>c</w:t>
            </w:r>
            <w:r w:rsidR="001B47C3" w:rsidRPr="00DA416E">
              <w:rPr>
                <w:rFonts w:ascii="Arial" w:hAnsi="Arial" w:cs="Arial"/>
                <w:sz w:val="20"/>
                <w:szCs w:val="20"/>
                <w:lang w:val="en"/>
              </w:rPr>
              <w:t xml:space="preserve">ropping, ploughing, </w:t>
            </w:r>
            <w:r w:rsidR="00057F7D" w:rsidRPr="00DA416E">
              <w:rPr>
                <w:rFonts w:ascii="Arial" w:hAnsi="Arial" w:cs="Arial"/>
                <w:sz w:val="20"/>
                <w:szCs w:val="20"/>
              </w:rPr>
              <w:t>pesticide use,</w:t>
            </w:r>
            <w:r w:rsidR="00057F7D" w:rsidRPr="00DA416E">
              <w:rPr>
                <w:rFonts w:ascii="Arial" w:hAnsi="Arial" w:cs="Arial"/>
                <w:sz w:val="20"/>
                <w:szCs w:val="20"/>
                <w:lang w:val="en"/>
              </w:rPr>
              <w:t xml:space="preserve"> </w:t>
            </w:r>
            <w:r w:rsidR="001B47C3" w:rsidRPr="00DA416E">
              <w:rPr>
                <w:rFonts w:ascii="Arial" w:hAnsi="Arial" w:cs="Arial"/>
                <w:sz w:val="20"/>
                <w:szCs w:val="20"/>
                <w:lang w:val="en"/>
              </w:rPr>
              <w:t>pasture improvement,</w:t>
            </w:r>
            <w:r w:rsidR="001B47C3" w:rsidRPr="00DA416E">
              <w:rPr>
                <w:rFonts w:ascii="Arial" w:hAnsi="Arial" w:cs="Arial"/>
                <w:sz w:val="20"/>
                <w:szCs w:val="20"/>
              </w:rPr>
              <w:t xml:space="preserve"> </w:t>
            </w:r>
            <w:r w:rsidR="00057F7D" w:rsidRPr="00DA416E">
              <w:rPr>
                <w:rFonts w:ascii="Arial" w:hAnsi="Arial" w:cs="Arial"/>
                <w:sz w:val="20"/>
                <w:szCs w:val="20"/>
              </w:rPr>
              <w:t xml:space="preserve">weed invasion etc. </w:t>
            </w:r>
          </w:p>
        </w:tc>
        <w:tc>
          <w:tcPr>
            <w:tcW w:w="3960" w:type="dxa"/>
          </w:tcPr>
          <w:p w14:paraId="49646A19"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Design roads or easements to avoid suitable striped legless lizard habitat and to minimise disturbance.</w:t>
            </w:r>
          </w:p>
          <w:p w14:paraId="2C472C15"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Use trenchless installation of pipelines by subterranean tunnelling at a depth of &gt;</w:t>
            </w:r>
            <w:r w:rsidR="00410EC0" w:rsidRPr="00DA416E">
              <w:rPr>
                <w:rFonts w:ascii="Arial" w:hAnsi="Arial" w:cs="Arial"/>
                <w:sz w:val="20"/>
                <w:szCs w:val="20"/>
              </w:rPr>
              <w:t xml:space="preserve"> </w:t>
            </w:r>
            <w:r w:rsidRPr="00DA416E">
              <w:rPr>
                <w:rFonts w:ascii="Arial" w:hAnsi="Arial" w:cs="Arial"/>
                <w:sz w:val="20"/>
                <w:szCs w:val="20"/>
              </w:rPr>
              <w:t>0.5 m.</w:t>
            </w:r>
          </w:p>
          <w:p w14:paraId="4172E3CA"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 xml:space="preserve">Incorporate appropriate buffer zones of at least 50 m around the known or potential habitat. </w:t>
            </w:r>
          </w:p>
          <w:p w14:paraId="6F99A521"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Maintain existing management regime if the site currently supports striped legless lizard</w:t>
            </w:r>
            <w:r w:rsidRPr="00DA416E">
              <w:rPr>
                <w:rFonts w:ascii="Arial" w:hAnsi="Arial" w:cs="Arial"/>
                <w:i/>
                <w:sz w:val="20"/>
                <w:szCs w:val="20"/>
              </w:rPr>
              <w:t xml:space="preserve"> </w:t>
            </w:r>
            <w:r w:rsidRPr="00DA416E">
              <w:rPr>
                <w:rFonts w:ascii="Arial" w:hAnsi="Arial" w:cs="Arial"/>
                <w:sz w:val="20"/>
                <w:szCs w:val="20"/>
              </w:rPr>
              <w:t>(e.g. current biomass reduction management, weed control).</w:t>
            </w:r>
          </w:p>
          <w:p w14:paraId="7460E0A4" w14:textId="77777777" w:rsidR="00F92CE1" w:rsidRPr="000B68A2" w:rsidRDefault="00F92CE1" w:rsidP="000B68A2">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Ensure that any surface and/or embedded rocks, or other refuge sites (</w:t>
            </w:r>
            <w:r w:rsidR="000B68A2">
              <w:rPr>
                <w:rFonts w:ascii="Arial" w:hAnsi="Arial" w:cs="Arial"/>
                <w:sz w:val="20"/>
                <w:szCs w:val="20"/>
              </w:rPr>
              <w:t>e.g.</w:t>
            </w:r>
            <w:r w:rsidRPr="000B68A2">
              <w:rPr>
                <w:rFonts w:ascii="Arial" w:hAnsi="Arial" w:cs="Arial"/>
                <w:sz w:val="20"/>
                <w:szCs w:val="20"/>
              </w:rPr>
              <w:t xml:space="preserve"> logs) are not removed from the site.  Where possible, reintroduce or increase the cover of surface refuges to augment existing habitat.</w:t>
            </w:r>
          </w:p>
          <w:p w14:paraId="4396E4F2"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Ensure the current biomass management program is maintained.  Avoid frequent burns (greater than once every</w:t>
            </w:r>
            <w:r w:rsidR="0098008E" w:rsidRPr="00DA416E">
              <w:rPr>
                <w:rFonts w:ascii="Arial" w:hAnsi="Arial" w:cs="Arial"/>
                <w:sz w:val="20"/>
                <w:szCs w:val="20"/>
              </w:rPr>
              <w:t xml:space="preserve"> three years) and burning in</w:t>
            </w:r>
            <w:r w:rsidRPr="00DA416E">
              <w:rPr>
                <w:rFonts w:ascii="Arial" w:hAnsi="Arial" w:cs="Arial"/>
                <w:sz w:val="20"/>
                <w:szCs w:val="20"/>
              </w:rPr>
              <w:t xml:space="preserve"> spring/early summer.</w:t>
            </w:r>
            <w:r w:rsidR="0098008E" w:rsidRPr="00DA416E">
              <w:rPr>
                <w:rFonts w:ascii="Arial" w:hAnsi="Arial" w:cs="Arial"/>
                <w:sz w:val="20"/>
                <w:szCs w:val="20"/>
              </w:rPr>
              <w:t xml:space="preserve"> L</w:t>
            </w:r>
            <w:r w:rsidRPr="00DA416E">
              <w:rPr>
                <w:rFonts w:ascii="Arial" w:hAnsi="Arial" w:cs="Arial"/>
                <w:sz w:val="20"/>
                <w:szCs w:val="20"/>
              </w:rPr>
              <w:t>ate summer or autumn burning may be conducted to reduce biomass</w:t>
            </w:r>
            <w:r w:rsidR="0098008E" w:rsidRPr="00DA416E">
              <w:rPr>
                <w:rFonts w:ascii="Arial" w:hAnsi="Arial" w:cs="Arial"/>
                <w:sz w:val="20"/>
                <w:szCs w:val="20"/>
              </w:rPr>
              <w:t xml:space="preserve"> if necessary</w:t>
            </w:r>
            <w:r w:rsidRPr="00DA416E">
              <w:rPr>
                <w:rFonts w:ascii="Arial" w:hAnsi="Arial" w:cs="Arial"/>
                <w:sz w:val="20"/>
                <w:szCs w:val="20"/>
              </w:rPr>
              <w:t>.</w:t>
            </w:r>
          </w:p>
          <w:p w14:paraId="0ED9EB03" w14:textId="77777777" w:rsidR="00F92CE1" w:rsidRPr="00DA416E" w:rsidRDefault="00F92CE1" w:rsidP="00DA416E">
            <w:pPr>
              <w:numPr>
                <w:ilvl w:val="0"/>
                <w:numId w:val="35"/>
              </w:numPr>
              <w:tabs>
                <w:tab w:val="clear" w:pos="720"/>
                <w:tab w:val="num" w:pos="252"/>
              </w:tabs>
              <w:spacing w:before="120" w:after="120"/>
              <w:ind w:left="252" w:hanging="252"/>
              <w:rPr>
                <w:rFonts w:ascii="Arial" w:hAnsi="Arial" w:cs="Arial"/>
                <w:sz w:val="20"/>
                <w:szCs w:val="20"/>
              </w:rPr>
            </w:pPr>
            <w:r w:rsidRPr="00DA416E">
              <w:rPr>
                <w:rFonts w:ascii="Arial" w:hAnsi="Arial" w:cs="Arial"/>
                <w:sz w:val="20"/>
                <w:szCs w:val="20"/>
              </w:rPr>
              <w:t xml:space="preserve">Establish revegetated areas prior to the removal of occupied habitat.  </w:t>
            </w:r>
          </w:p>
          <w:p w14:paraId="5919966C" w14:textId="77777777" w:rsidR="0098008E" w:rsidRPr="00DA416E" w:rsidRDefault="0098008E" w:rsidP="00DA416E">
            <w:pPr>
              <w:numPr>
                <w:ilvl w:val="0"/>
                <w:numId w:val="32"/>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Public education/interpretation.</w:t>
            </w:r>
          </w:p>
          <w:p w14:paraId="45ACA040" w14:textId="77777777" w:rsidR="0098008E" w:rsidRPr="00DA416E" w:rsidRDefault="0098008E" w:rsidP="00DA416E">
            <w:pPr>
              <w:numPr>
                <w:ilvl w:val="0"/>
                <w:numId w:val="32"/>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Develop site-specific Conservation Management Plan (CMP) and/or Construction Environmental Management Plan relating to the long term management and monitoring of the species and associated habitats.</w:t>
            </w:r>
          </w:p>
          <w:p w14:paraId="0A8C8A20" w14:textId="77777777" w:rsidR="0098008E" w:rsidRPr="00DA416E" w:rsidRDefault="0098008E" w:rsidP="00DA416E">
            <w:pPr>
              <w:numPr>
                <w:ilvl w:val="0"/>
                <w:numId w:val="32"/>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 xml:space="preserve">Ongoing population and habitat monitoring over 5 to 10 years to ensure objectives of the CMP are achieved. </w:t>
            </w:r>
          </w:p>
          <w:p w14:paraId="4C9B9D0E" w14:textId="77777777" w:rsidR="0098008E" w:rsidRPr="00DA416E" w:rsidRDefault="0098008E" w:rsidP="00DA416E">
            <w:pPr>
              <w:numPr>
                <w:ilvl w:val="0"/>
                <w:numId w:val="35"/>
              </w:numPr>
              <w:tabs>
                <w:tab w:val="clear" w:pos="720"/>
                <w:tab w:val="num" w:pos="252"/>
              </w:tabs>
              <w:spacing w:before="120" w:after="120"/>
              <w:ind w:left="252" w:hanging="252"/>
              <w:rPr>
                <w:rFonts w:ascii="Arial" w:hAnsi="Arial" w:cs="Arial"/>
                <w:sz w:val="20"/>
                <w:szCs w:val="20"/>
              </w:rPr>
            </w:pPr>
            <w:r w:rsidRPr="00DA416E">
              <w:rPr>
                <w:rFonts w:ascii="Arial" w:hAnsi="Arial" w:cs="Arial"/>
                <w:sz w:val="20"/>
                <w:szCs w:val="20"/>
              </w:rPr>
              <w:t>Ensure that there is secured funding for management of reserves (for example bonds, body corporate arrangement).</w:t>
            </w:r>
          </w:p>
        </w:tc>
      </w:tr>
      <w:tr w:rsidR="00F92CE1" w:rsidRPr="00DA416E" w14:paraId="2E33C30D" w14:textId="77777777" w:rsidTr="00DA416E">
        <w:tc>
          <w:tcPr>
            <w:tcW w:w="1728" w:type="dxa"/>
          </w:tcPr>
          <w:p w14:paraId="5381E631" w14:textId="77777777" w:rsidR="00F92CE1" w:rsidRPr="00DA416E" w:rsidRDefault="00F92CE1" w:rsidP="00DA416E">
            <w:pPr>
              <w:spacing w:before="120" w:after="120"/>
              <w:rPr>
                <w:rFonts w:ascii="Arial" w:hAnsi="Arial" w:cs="Arial"/>
                <w:b/>
                <w:sz w:val="20"/>
                <w:szCs w:val="20"/>
              </w:rPr>
            </w:pPr>
            <w:r w:rsidRPr="00DA416E">
              <w:rPr>
                <w:rFonts w:ascii="Arial" w:hAnsi="Arial" w:cs="Arial"/>
                <w:b/>
                <w:sz w:val="20"/>
                <w:szCs w:val="20"/>
              </w:rPr>
              <w:t>Fragmentation and isolation of populations</w:t>
            </w:r>
          </w:p>
        </w:tc>
        <w:tc>
          <w:tcPr>
            <w:tcW w:w="3060" w:type="dxa"/>
          </w:tcPr>
          <w:p w14:paraId="3968C629" w14:textId="77777777" w:rsidR="00F92CE1" w:rsidRPr="00DA416E" w:rsidRDefault="00F92CE1" w:rsidP="00DA416E">
            <w:pPr>
              <w:numPr>
                <w:ilvl w:val="0"/>
                <w:numId w:val="37"/>
              </w:numPr>
              <w:tabs>
                <w:tab w:val="clear" w:pos="720"/>
              </w:tabs>
              <w:spacing w:before="120" w:after="120"/>
              <w:ind w:left="195" w:hanging="180"/>
              <w:rPr>
                <w:rFonts w:ascii="Arial" w:hAnsi="Arial" w:cs="Arial"/>
                <w:sz w:val="20"/>
                <w:szCs w:val="20"/>
                <w:lang w:val="en"/>
              </w:rPr>
            </w:pPr>
            <w:r w:rsidRPr="00DA416E">
              <w:rPr>
                <w:rFonts w:ascii="Arial" w:hAnsi="Arial" w:cs="Arial"/>
                <w:sz w:val="20"/>
                <w:szCs w:val="20"/>
                <w:lang w:val="en"/>
              </w:rPr>
              <w:t>Construction of barriers to lizard movement (for example buildings, solid fences and roads).</w:t>
            </w:r>
          </w:p>
          <w:p w14:paraId="0386DD01" w14:textId="77777777" w:rsidR="00F92CE1" w:rsidRPr="00DA416E" w:rsidRDefault="00F92CE1" w:rsidP="00DA416E">
            <w:pPr>
              <w:numPr>
                <w:ilvl w:val="0"/>
                <w:numId w:val="37"/>
              </w:numPr>
              <w:tabs>
                <w:tab w:val="clear" w:pos="720"/>
              </w:tabs>
              <w:spacing w:before="120" w:after="120"/>
              <w:ind w:left="195" w:hanging="180"/>
              <w:rPr>
                <w:rFonts w:ascii="Arial" w:hAnsi="Arial" w:cs="Arial"/>
                <w:sz w:val="20"/>
                <w:szCs w:val="20"/>
                <w:lang w:val="en"/>
              </w:rPr>
            </w:pPr>
            <w:r w:rsidRPr="00DA416E">
              <w:rPr>
                <w:rFonts w:ascii="Arial" w:hAnsi="Arial" w:cs="Arial"/>
                <w:sz w:val="20"/>
                <w:szCs w:val="20"/>
                <w:lang w:val="en"/>
              </w:rPr>
              <w:lastRenderedPageBreak/>
              <w:t>Urban development and degradation of habitat which may limit dispersal potential between patches.</w:t>
            </w:r>
          </w:p>
          <w:p w14:paraId="67D91520" w14:textId="77777777" w:rsidR="00F92CE1" w:rsidRPr="00DA416E" w:rsidRDefault="00F92CE1" w:rsidP="00DA416E">
            <w:pPr>
              <w:numPr>
                <w:ilvl w:val="0"/>
                <w:numId w:val="37"/>
              </w:numPr>
              <w:tabs>
                <w:tab w:val="clear" w:pos="720"/>
              </w:tabs>
              <w:spacing w:before="120" w:after="120"/>
              <w:ind w:left="195" w:hanging="180"/>
              <w:rPr>
                <w:rFonts w:ascii="Arial" w:hAnsi="Arial" w:cs="Arial"/>
                <w:sz w:val="20"/>
                <w:szCs w:val="20"/>
                <w:lang w:val="en"/>
              </w:rPr>
            </w:pPr>
            <w:r w:rsidRPr="00DA416E">
              <w:rPr>
                <w:rFonts w:ascii="Arial" w:hAnsi="Arial" w:cs="Arial"/>
                <w:sz w:val="20"/>
                <w:szCs w:val="20"/>
                <w:lang w:val="en"/>
              </w:rPr>
              <w:t xml:space="preserve">Removal of vegetated corridors </w:t>
            </w:r>
            <w:r w:rsidR="0098008E" w:rsidRPr="00DA416E">
              <w:rPr>
                <w:rFonts w:ascii="Arial" w:hAnsi="Arial" w:cs="Arial"/>
                <w:sz w:val="20"/>
                <w:szCs w:val="20"/>
                <w:lang w:val="en"/>
              </w:rPr>
              <w:t xml:space="preserve">to adjacent habitat, </w:t>
            </w:r>
            <w:r w:rsidRPr="00DA416E">
              <w:rPr>
                <w:rFonts w:ascii="Arial" w:hAnsi="Arial" w:cs="Arial"/>
                <w:sz w:val="20"/>
                <w:szCs w:val="20"/>
                <w:lang w:val="en"/>
              </w:rPr>
              <w:t>prevent</w:t>
            </w:r>
            <w:r w:rsidR="0098008E" w:rsidRPr="00DA416E">
              <w:rPr>
                <w:rFonts w:ascii="Arial" w:hAnsi="Arial" w:cs="Arial"/>
                <w:sz w:val="20"/>
                <w:szCs w:val="20"/>
                <w:lang w:val="en"/>
              </w:rPr>
              <w:t>ing</w:t>
            </w:r>
            <w:r w:rsidRPr="00DA416E">
              <w:rPr>
                <w:rFonts w:ascii="Arial" w:hAnsi="Arial" w:cs="Arial"/>
                <w:sz w:val="20"/>
                <w:szCs w:val="20"/>
                <w:lang w:val="en"/>
              </w:rPr>
              <w:t xml:space="preserve"> or limit</w:t>
            </w:r>
            <w:r w:rsidR="0098008E" w:rsidRPr="00DA416E">
              <w:rPr>
                <w:rFonts w:ascii="Arial" w:hAnsi="Arial" w:cs="Arial"/>
                <w:sz w:val="20"/>
                <w:szCs w:val="20"/>
                <w:lang w:val="en"/>
              </w:rPr>
              <w:t>ing</w:t>
            </w:r>
            <w:r w:rsidRPr="00DA416E">
              <w:rPr>
                <w:rFonts w:ascii="Arial" w:hAnsi="Arial" w:cs="Arial"/>
                <w:sz w:val="20"/>
                <w:szCs w:val="20"/>
                <w:lang w:val="en"/>
              </w:rPr>
              <w:t xml:space="preserve"> movement between suitable s</w:t>
            </w:r>
            <w:r w:rsidR="0098008E" w:rsidRPr="00DA416E">
              <w:rPr>
                <w:rFonts w:ascii="Arial" w:hAnsi="Arial" w:cs="Arial"/>
                <w:sz w:val="20"/>
                <w:szCs w:val="20"/>
                <w:lang w:val="en"/>
              </w:rPr>
              <w:t>ites by increasing exposure</w:t>
            </w:r>
            <w:r w:rsidRPr="00DA416E">
              <w:rPr>
                <w:rFonts w:ascii="Arial" w:hAnsi="Arial" w:cs="Arial"/>
                <w:sz w:val="20"/>
                <w:szCs w:val="20"/>
                <w:lang w:val="en"/>
              </w:rPr>
              <w:t>.</w:t>
            </w:r>
          </w:p>
        </w:tc>
        <w:tc>
          <w:tcPr>
            <w:tcW w:w="3960" w:type="dxa"/>
          </w:tcPr>
          <w:p w14:paraId="0E0C5B73"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lastRenderedPageBreak/>
              <w:t>Retain habitat corridors with a minimum width of 30 to 100 m.</w:t>
            </w:r>
          </w:p>
          <w:p w14:paraId="0B1CF0B2" w14:textId="77777777" w:rsidR="00F92CE1" w:rsidRPr="00DA416E" w:rsidRDefault="000B68A2" w:rsidP="00DA416E">
            <w:pPr>
              <w:numPr>
                <w:ilvl w:val="0"/>
                <w:numId w:val="35"/>
              </w:numPr>
              <w:tabs>
                <w:tab w:val="clear" w:pos="720"/>
                <w:tab w:val="num" w:pos="252"/>
              </w:tabs>
              <w:spacing w:before="120" w:after="120"/>
              <w:ind w:left="252" w:hanging="180"/>
              <w:rPr>
                <w:rFonts w:ascii="Arial" w:hAnsi="Arial" w:cs="Arial"/>
                <w:sz w:val="20"/>
                <w:szCs w:val="20"/>
              </w:rPr>
            </w:pPr>
            <w:r w:rsidRPr="000B68A2">
              <w:rPr>
                <w:rFonts w:ascii="Arial" w:hAnsi="Arial" w:cs="Arial"/>
                <w:sz w:val="20"/>
                <w:szCs w:val="20"/>
              </w:rPr>
              <w:t xml:space="preserve">Design the development in a way that maximises the total area of suitable </w:t>
            </w:r>
            <w:r w:rsidRPr="000B68A2">
              <w:rPr>
                <w:rFonts w:ascii="Arial" w:hAnsi="Arial" w:cs="Arial"/>
                <w:sz w:val="20"/>
                <w:szCs w:val="20"/>
              </w:rPr>
              <w:lastRenderedPageBreak/>
              <w:t>habitat for the striped legless lizard and allows for connection to other suitable habitat(s) adjoining the site. Design should consider likely future developments which could also affect these aspects.</w:t>
            </w:r>
          </w:p>
          <w:p w14:paraId="704A8CB1"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 xml:space="preserve">Sufficiently fence the site to restrict vehicular and pedestrian access, using a fencing design that allows lizard movement where appropriate. </w:t>
            </w:r>
          </w:p>
          <w:p w14:paraId="77044CB2"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Place pathways (if necessary) outside of the reserve and consider interpretive/educational signage to highlight conservation significance.</w:t>
            </w:r>
          </w:p>
          <w:p w14:paraId="7AFF462A" w14:textId="77777777" w:rsidR="00F92CE1" w:rsidRPr="00DA416E" w:rsidRDefault="00F92CE1" w:rsidP="00DA416E">
            <w:pPr>
              <w:numPr>
                <w:ilvl w:val="0"/>
                <w:numId w:val="35"/>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Create grassed areas (primarily native grasses) that ‘connect’ existing areas of grassland and/or grassy woodland.</w:t>
            </w:r>
          </w:p>
        </w:tc>
      </w:tr>
      <w:tr w:rsidR="00F92CE1" w:rsidRPr="00DA416E" w14:paraId="539F6625" w14:textId="77777777" w:rsidTr="00DA416E">
        <w:tc>
          <w:tcPr>
            <w:tcW w:w="1728" w:type="dxa"/>
          </w:tcPr>
          <w:p w14:paraId="12CEA510" w14:textId="77777777" w:rsidR="00F92CE1" w:rsidRPr="00DA416E" w:rsidRDefault="00F92CE1" w:rsidP="00DA416E">
            <w:pPr>
              <w:spacing w:before="120" w:after="120"/>
              <w:rPr>
                <w:rFonts w:ascii="Arial" w:hAnsi="Arial" w:cs="Arial"/>
                <w:b/>
                <w:sz w:val="20"/>
                <w:szCs w:val="20"/>
              </w:rPr>
            </w:pPr>
            <w:r w:rsidRPr="00DA416E">
              <w:rPr>
                <w:rFonts w:ascii="Arial" w:hAnsi="Arial" w:cs="Arial"/>
                <w:b/>
                <w:sz w:val="20"/>
                <w:szCs w:val="20"/>
              </w:rPr>
              <w:lastRenderedPageBreak/>
              <w:t>Invasive plants and animals</w:t>
            </w:r>
          </w:p>
        </w:tc>
        <w:tc>
          <w:tcPr>
            <w:tcW w:w="3060" w:type="dxa"/>
          </w:tcPr>
          <w:p w14:paraId="1C9F1A66" w14:textId="77777777" w:rsidR="00F92CE1" w:rsidRPr="00DA416E" w:rsidRDefault="00F92CE1" w:rsidP="00DA416E">
            <w:pPr>
              <w:numPr>
                <w:ilvl w:val="0"/>
                <w:numId w:val="38"/>
              </w:numPr>
              <w:tabs>
                <w:tab w:val="clear" w:pos="720"/>
                <w:tab w:val="num" w:pos="195"/>
              </w:tabs>
              <w:spacing w:before="120" w:after="120"/>
              <w:ind w:left="195" w:hanging="195"/>
              <w:rPr>
                <w:rFonts w:ascii="Arial" w:hAnsi="Arial" w:cs="Arial"/>
                <w:sz w:val="20"/>
                <w:szCs w:val="20"/>
                <w:lang w:val="en"/>
              </w:rPr>
            </w:pPr>
            <w:r w:rsidRPr="00DA416E">
              <w:rPr>
                <w:rFonts w:ascii="Arial" w:hAnsi="Arial" w:cs="Arial"/>
                <w:sz w:val="20"/>
                <w:szCs w:val="20"/>
                <w:lang w:val="en"/>
              </w:rPr>
              <w:t>Changes in floristic diversity and structure through weed invasion and spread.  Some weed species (for example serrated tussock) may provide habitat for the species.</w:t>
            </w:r>
          </w:p>
          <w:p w14:paraId="1EC48EC0" w14:textId="77777777" w:rsidR="00F92CE1" w:rsidRPr="00DA416E" w:rsidRDefault="00F92CE1" w:rsidP="00DA416E">
            <w:pPr>
              <w:numPr>
                <w:ilvl w:val="0"/>
                <w:numId w:val="38"/>
              </w:numPr>
              <w:tabs>
                <w:tab w:val="clear" w:pos="720"/>
                <w:tab w:val="num" w:pos="195"/>
              </w:tabs>
              <w:spacing w:before="120" w:after="120"/>
              <w:ind w:left="195" w:hanging="195"/>
              <w:rPr>
                <w:rFonts w:ascii="Arial" w:hAnsi="Arial" w:cs="Arial"/>
                <w:sz w:val="20"/>
                <w:szCs w:val="20"/>
                <w:lang w:val="en"/>
              </w:rPr>
            </w:pPr>
            <w:r w:rsidRPr="00DA416E">
              <w:rPr>
                <w:rFonts w:ascii="Arial" w:hAnsi="Arial" w:cs="Arial"/>
                <w:sz w:val="20"/>
                <w:szCs w:val="20"/>
                <w:lang w:val="en"/>
              </w:rPr>
              <w:t>Predation by invasive animals such as foxes and cats.</w:t>
            </w:r>
          </w:p>
        </w:tc>
        <w:tc>
          <w:tcPr>
            <w:tcW w:w="3960" w:type="dxa"/>
          </w:tcPr>
          <w:p w14:paraId="75A53177" w14:textId="77777777" w:rsidR="00F92CE1" w:rsidRPr="00DA416E" w:rsidRDefault="00F92CE1" w:rsidP="00DA416E">
            <w:pPr>
              <w:numPr>
                <w:ilvl w:val="0"/>
                <w:numId w:val="38"/>
              </w:numPr>
              <w:tabs>
                <w:tab w:val="clear" w:pos="720"/>
                <w:tab w:val="num" w:pos="252"/>
              </w:tabs>
              <w:spacing w:before="120" w:after="120"/>
              <w:ind w:left="252" w:hanging="252"/>
              <w:rPr>
                <w:rFonts w:ascii="Arial" w:hAnsi="Arial" w:cs="Arial"/>
                <w:sz w:val="20"/>
                <w:szCs w:val="20"/>
              </w:rPr>
            </w:pPr>
            <w:r w:rsidRPr="00DA416E">
              <w:rPr>
                <w:rFonts w:ascii="Arial" w:hAnsi="Arial" w:cs="Arial"/>
                <w:sz w:val="20"/>
                <w:szCs w:val="20"/>
              </w:rPr>
              <w:t xml:space="preserve">Maintain hygiene on vehicles and machinery passing through striped legless lizard habitat, to minimise weed spread. </w:t>
            </w:r>
          </w:p>
          <w:p w14:paraId="5D679AA4" w14:textId="77777777" w:rsidR="00F92CE1" w:rsidRPr="00DA416E" w:rsidRDefault="00F92CE1" w:rsidP="00DA416E">
            <w:pPr>
              <w:numPr>
                <w:ilvl w:val="0"/>
                <w:numId w:val="38"/>
              </w:numPr>
              <w:tabs>
                <w:tab w:val="clear" w:pos="720"/>
                <w:tab w:val="num" w:pos="252"/>
              </w:tabs>
              <w:spacing w:before="120" w:after="120"/>
              <w:ind w:left="252" w:hanging="252"/>
              <w:rPr>
                <w:rFonts w:ascii="Arial" w:hAnsi="Arial" w:cs="Arial"/>
                <w:sz w:val="20"/>
                <w:szCs w:val="20"/>
              </w:rPr>
            </w:pPr>
            <w:r w:rsidRPr="00DA416E">
              <w:rPr>
                <w:rFonts w:ascii="Arial" w:hAnsi="Arial" w:cs="Arial"/>
                <w:sz w:val="20"/>
                <w:szCs w:val="20"/>
              </w:rPr>
              <w:t>Avoid introducing weeds or non-Indigenous plants into site.</w:t>
            </w:r>
          </w:p>
          <w:p w14:paraId="6AA45B85" w14:textId="77777777" w:rsidR="00F92CE1" w:rsidRPr="00DA416E" w:rsidRDefault="00F92CE1" w:rsidP="00DA416E">
            <w:pPr>
              <w:numPr>
                <w:ilvl w:val="0"/>
                <w:numId w:val="36"/>
              </w:numPr>
              <w:tabs>
                <w:tab w:val="clear" w:pos="720"/>
                <w:tab w:val="num" w:pos="252"/>
              </w:tabs>
              <w:spacing w:before="120" w:after="120"/>
              <w:ind w:left="249" w:hanging="180"/>
              <w:rPr>
                <w:rFonts w:ascii="Arial" w:hAnsi="Arial" w:cs="Arial"/>
                <w:sz w:val="20"/>
                <w:szCs w:val="20"/>
              </w:rPr>
            </w:pPr>
            <w:r w:rsidRPr="00DA416E">
              <w:rPr>
                <w:rFonts w:ascii="Arial" w:hAnsi="Arial" w:cs="Arial"/>
                <w:sz w:val="20"/>
                <w:szCs w:val="20"/>
              </w:rPr>
              <w:t>Reduce weed cover, taking care to avoid drift of herbicides onto native vegetation (for example use selective herbicide application and not aerial application).</w:t>
            </w:r>
          </w:p>
          <w:p w14:paraId="3E57E445" w14:textId="77777777" w:rsidR="00F92CE1" w:rsidRPr="00DA416E" w:rsidRDefault="00F92CE1" w:rsidP="00DA416E">
            <w:pPr>
              <w:numPr>
                <w:ilvl w:val="0"/>
                <w:numId w:val="36"/>
              </w:numPr>
              <w:tabs>
                <w:tab w:val="clear" w:pos="720"/>
                <w:tab w:val="num" w:pos="252"/>
              </w:tabs>
              <w:spacing w:before="120" w:after="120"/>
              <w:ind w:left="249" w:hanging="180"/>
              <w:rPr>
                <w:rFonts w:ascii="Arial" w:hAnsi="Arial" w:cs="Arial"/>
                <w:sz w:val="20"/>
                <w:szCs w:val="20"/>
              </w:rPr>
            </w:pPr>
            <w:r w:rsidRPr="00DA416E">
              <w:rPr>
                <w:rFonts w:ascii="Arial" w:hAnsi="Arial" w:cs="Arial"/>
                <w:sz w:val="20"/>
                <w:szCs w:val="20"/>
              </w:rPr>
              <w:t>Prevent or limit tree planting in certain habitats (for example Plains Grassland).</w:t>
            </w:r>
          </w:p>
          <w:p w14:paraId="4CDCF492" w14:textId="77777777" w:rsidR="00F92CE1" w:rsidRPr="00DA416E" w:rsidRDefault="00F92CE1" w:rsidP="00DA416E">
            <w:pPr>
              <w:numPr>
                <w:ilvl w:val="0"/>
                <w:numId w:val="32"/>
              </w:numPr>
              <w:tabs>
                <w:tab w:val="clear" w:pos="720"/>
                <w:tab w:val="num" w:pos="252"/>
              </w:tabs>
              <w:spacing w:before="120" w:after="120"/>
              <w:ind w:left="252" w:hanging="180"/>
              <w:rPr>
                <w:rFonts w:ascii="Arial" w:hAnsi="Arial" w:cs="Arial"/>
                <w:sz w:val="20"/>
                <w:szCs w:val="20"/>
              </w:rPr>
            </w:pPr>
            <w:r w:rsidRPr="00DA416E">
              <w:rPr>
                <w:rFonts w:ascii="Arial" w:hAnsi="Arial" w:cs="Arial"/>
                <w:sz w:val="20"/>
                <w:szCs w:val="20"/>
              </w:rPr>
              <w:t>Cat free areas.</w:t>
            </w:r>
          </w:p>
        </w:tc>
      </w:tr>
    </w:tbl>
    <w:p w14:paraId="251E82DE" w14:textId="77777777" w:rsidR="0098008E" w:rsidRDefault="0098008E" w:rsidP="009D4E1E">
      <w:pPr>
        <w:rPr>
          <w:rFonts w:ascii="Arial" w:hAnsi="Arial" w:cs="Arial"/>
        </w:rPr>
      </w:pPr>
      <w:bookmarkStart w:id="8" w:name="_Ref276996471"/>
    </w:p>
    <w:p w14:paraId="1E8F47EE" w14:textId="77777777" w:rsidR="00410EC0" w:rsidRDefault="00410EC0" w:rsidP="009D4E1E">
      <w:pPr>
        <w:rPr>
          <w:rFonts w:ascii="Arial" w:hAnsi="Arial" w:cs="Arial"/>
        </w:rPr>
      </w:pPr>
    </w:p>
    <w:p w14:paraId="79C741A9" w14:textId="77777777" w:rsidR="0098008E" w:rsidRDefault="0098008E" w:rsidP="009D4E1E">
      <w:pPr>
        <w:rPr>
          <w:rFonts w:ascii="Arial" w:hAnsi="Arial" w:cs="Arial"/>
        </w:rPr>
      </w:pPr>
    </w:p>
    <w:p w14:paraId="6C2EE62E" w14:textId="77777777" w:rsidR="009D4E1E" w:rsidRPr="00451F5E" w:rsidRDefault="00451F5E" w:rsidP="009D4E1E">
      <w:pPr>
        <w:rPr>
          <w:rFonts w:ascii="Arial" w:hAnsi="Arial" w:cs="Arial"/>
          <w:b/>
          <w:sz w:val="28"/>
          <w:szCs w:val="28"/>
        </w:rPr>
      </w:pPr>
      <w:r w:rsidRPr="00451F5E">
        <w:rPr>
          <w:rFonts w:ascii="Arial" w:hAnsi="Arial" w:cs="Arial"/>
          <w:b/>
          <w:sz w:val="28"/>
          <w:szCs w:val="28"/>
        </w:rPr>
        <w:t xml:space="preserve">8. </w:t>
      </w:r>
      <w:r w:rsidR="001F3001">
        <w:rPr>
          <w:rFonts w:ascii="Arial" w:hAnsi="Arial" w:cs="Arial"/>
          <w:b/>
          <w:sz w:val="28"/>
          <w:szCs w:val="28"/>
        </w:rPr>
        <w:t>C</w:t>
      </w:r>
      <w:r w:rsidR="001F3001" w:rsidRPr="00451F5E">
        <w:rPr>
          <w:rFonts w:ascii="Arial" w:hAnsi="Arial" w:cs="Arial"/>
          <w:b/>
          <w:sz w:val="28"/>
          <w:szCs w:val="28"/>
        </w:rPr>
        <w:t>ould your action requir</w:t>
      </w:r>
      <w:r w:rsidR="001F3001">
        <w:rPr>
          <w:rFonts w:ascii="Arial" w:hAnsi="Arial" w:cs="Arial"/>
          <w:b/>
          <w:sz w:val="28"/>
          <w:szCs w:val="28"/>
        </w:rPr>
        <w:t>e a referral to the federal</w:t>
      </w:r>
      <w:r w:rsidR="001F3001" w:rsidRPr="00451F5E">
        <w:rPr>
          <w:rFonts w:ascii="Arial" w:hAnsi="Arial" w:cs="Arial"/>
          <w:b/>
          <w:sz w:val="28"/>
          <w:szCs w:val="28"/>
        </w:rPr>
        <w:t xml:space="preserve"> environment minister for significant impacts on the </w:t>
      </w:r>
      <w:r w:rsidR="001F3001">
        <w:rPr>
          <w:rFonts w:ascii="Arial" w:hAnsi="Arial" w:cs="Arial"/>
          <w:b/>
          <w:sz w:val="28"/>
          <w:szCs w:val="28"/>
        </w:rPr>
        <w:t>striped legless lizard</w:t>
      </w:r>
      <w:r w:rsidRPr="00451F5E">
        <w:rPr>
          <w:rFonts w:ascii="Arial" w:hAnsi="Arial" w:cs="Arial"/>
          <w:b/>
          <w:sz w:val="28"/>
          <w:szCs w:val="28"/>
        </w:rPr>
        <w:t>?</w:t>
      </w:r>
      <w:bookmarkEnd w:id="8"/>
    </w:p>
    <w:p w14:paraId="5E41613B" w14:textId="77777777" w:rsidR="00451F5E" w:rsidRPr="00451F5E" w:rsidRDefault="00451F5E" w:rsidP="009D4E1E">
      <w:pPr>
        <w:rPr>
          <w:rFonts w:ascii="Arial" w:hAnsi="Arial" w:cs="Arial"/>
          <w:b/>
        </w:rPr>
      </w:pPr>
    </w:p>
    <w:p w14:paraId="0D3BEB47" w14:textId="77777777" w:rsidR="009D4E1E" w:rsidRPr="001F4232" w:rsidRDefault="009D4E1E" w:rsidP="009D4E1E">
      <w:pPr>
        <w:rPr>
          <w:rFonts w:ascii="Arial" w:hAnsi="Arial" w:cs="Arial"/>
        </w:rPr>
      </w:pPr>
      <w:r w:rsidRPr="001F4232">
        <w:rPr>
          <w:rFonts w:ascii="Arial" w:hAnsi="Arial" w:cs="Arial"/>
        </w:rPr>
        <w:t xml:space="preserve">As the person proposing the action it is your responsibility to decide whether or not to refer your action. If you believe your action is at high risk of having a significant impact on an important population of </w:t>
      </w:r>
      <w:r w:rsidR="0098008E" w:rsidRPr="001F4232">
        <w:rPr>
          <w:rFonts w:ascii="Arial" w:hAnsi="Arial" w:cs="Arial"/>
        </w:rPr>
        <w:t xml:space="preserve">striped legless lizard </w:t>
      </w:r>
      <w:r w:rsidRPr="001F4232">
        <w:rPr>
          <w:rFonts w:ascii="Arial" w:hAnsi="Arial" w:cs="Arial"/>
        </w:rPr>
        <w:t xml:space="preserve">or the species as a whole you should refer the action to the federal environment minister. If you are uncertain whether your action will have a significant impact on the </w:t>
      </w:r>
      <w:r w:rsidR="0098008E" w:rsidRPr="001F4232">
        <w:rPr>
          <w:rFonts w:ascii="Arial" w:hAnsi="Arial" w:cs="Arial"/>
        </w:rPr>
        <w:t>striped legless lizard</w:t>
      </w:r>
      <w:r w:rsidR="000433E5" w:rsidRPr="001F4232">
        <w:rPr>
          <w:rFonts w:ascii="Arial" w:hAnsi="Arial" w:cs="Arial"/>
        </w:rPr>
        <w:t xml:space="preserve"> </w:t>
      </w:r>
      <w:r w:rsidRPr="001F4232">
        <w:rPr>
          <w:rFonts w:ascii="Arial" w:hAnsi="Arial" w:cs="Arial"/>
        </w:rPr>
        <w:t xml:space="preserve">you may also refer your action or contact the department. </w:t>
      </w:r>
      <w:r w:rsidR="005E7915" w:rsidRPr="001F4232">
        <w:rPr>
          <w:rFonts w:ascii="Arial" w:hAnsi="Arial" w:cs="Arial"/>
        </w:rPr>
        <w:t>Table 3</w:t>
      </w:r>
      <w:r w:rsidRPr="001F4232">
        <w:rPr>
          <w:rFonts w:ascii="Arial" w:hAnsi="Arial" w:cs="Arial"/>
        </w:rPr>
        <w:t xml:space="preserve"> provides general guidance on what, in the department’s view, may be at high and low risk of requiring a referral to the department as well as providing some guidance on uncertainty.</w:t>
      </w:r>
    </w:p>
    <w:p w14:paraId="4EBDCA46" w14:textId="77777777" w:rsidR="00451F5E" w:rsidRPr="001F4232" w:rsidRDefault="00451F5E" w:rsidP="009D4E1E">
      <w:pPr>
        <w:rPr>
          <w:rFonts w:ascii="Arial" w:hAnsi="Arial" w:cs="Arial"/>
        </w:rPr>
      </w:pPr>
    </w:p>
    <w:p w14:paraId="6205C435" w14:textId="77777777" w:rsidR="0098008E" w:rsidRDefault="0098008E" w:rsidP="009D4E1E">
      <w:pPr>
        <w:rPr>
          <w:rFonts w:ascii="Arial" w:hAnsi="Arial" w:cs="Arial"/>
        </w:rPr>
      </w:pPr>
    </w:p>
    <w:p w14:paraId="12450ADC" w14:textId="77777777" w:rsidR="001F3001" w:rsidRDefault="001F3001" w:rsidP="009D4E1E">
      <w:pPr>
        <w:rPr>
          <w:rFonts w:ascii="Arial" w:hAnsi="Arial" w:cs="Arial"/>
        </w:rPr>
      </w:pPr>
    </w:p>
    <w:p w14:paraId="7DBE5915" w14:textId="77777777" w:rsidR="000B68A2" w:rsidRDefault="000B68A2" w:rsidP="009D4E1E">
      <w:pPr>
        <w:rPr>
          <w:rFonts w:ascii="Arial" w:hAnsi="Arial" w:cs="Arial"/>
        </w:rPr>
      </w:pPr>
    </w:p>
    <w:p w14:paraId="0A6C7F8E" w14:textId="77777777" w:rsidR="0098008E" w:rsidRDefault="0098008E" w:rsidP="009D4E1E">
      <w:pPr>
        <w:rPr>
          <w:rFonts w:ascii="Arial" w:hAnsi="Arial" w:cs="Arial"/>
        </w:rPr>
      </w:pPr>
    </w:p>
    <w:p w14:paraId="7F66270D" w14:textId="77777777" w:rsidR="009D4E1E" w:rsidRPr="000433E5" w:rsidRDefault="009D4E1E" w:rsidP="00EB2F8C">
      <w:pPr>
        <w:spacing w:after="120"/>
        <w:rPr>
          <w:rFonts w:ascii="Arial" w:hAnsi="Arial" w:cs="Arial"/>
          <w:b/>
        </w:rPr>
      </w:pPr>
      <w:bookmarkStart w:id="9" w:name="_Ref276995299"/>
      <w:r w:rsidRPr="000433E5">
        <w:rPr>
          <w:rFonts w:ascii="Arial" w:hAnsi="Arial" w:cs="Arial"/>
          <w:b/>
        </w:rPr>
        <w:lastRenderedPageBreak/>
        <w:t xml:space="preserve">Table </w:t>
      </w:r>
      <w:bookmarkEnd w:id="9"/>
      <w:r w:rsidR="005E7915">
        <w:rPr>
          <w:rFonts w:ascii="Arial" w:hAnsi="Arial" w:cs="Arial"/>
          <w:b/>
        </w:rPr>
        <w:t>3</w:t>
      </w:r>
      <w:r w:rsidRPr="000433E5">
        <w:rPr>
          <w:rFonts w:ascii="Arial" w:hAnsi="Arial" w:cs="Arial"/>
          <w:b/>
        </w:rPr>
        <w:t>:</w:t>
      </w:r>
      <w:r w:rsidRPr="000433E5">
        <w:rPr>
          <w:rFonts w:ascii="Arial" w:hAnsi="Arial" w:cs="Arial"/>
          <w:b/>
        </w:rPr>
        <w:tab/>
        <w:t>Referral guidelines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8"/>
      </w:tblGrid>
      <w:tr w:rsidR="009D4E1E" w:rsidRPr="0098008E" w14:paraId="30259A78" w14:textId="77777777" w:rsidTr="000433E5">
        <w:trPr>
          <w:trHeight w:val="379"/>
        </w:trPr>
        <w:tc>
          <w:tcPr>
            <w:tcW w:w="9158" w:type="dxa"/>
            <w:shd w:val="clear" w:color="auto" w:fill="FF0000"/>
          </w:tcPr>
          <w:p w14:paraId="0CF50DF8" w14:textId="77777777" w:rsidR="009D4E1E" w:rsidRPr="0098008E" w:rsidRDefault="009D4E1E" w:rsidP="000433E5">
            <w:pPr>
              <w:spacing w:before="120" w:after="120"/>
              <w:rPr>
                <w:rFonts w:ascii="Arial" w:hAnsi="Arial" w:cs="Arial"/>
                <w:b/>
              </w:rPr>
            </w:pPr>
            <w:r w:rsidRPr="0098008E">
              <w:rPr>
                <w:rFonts w:ascii="Arial" w:hAnsi="Arial" w:cs="Arial"/>
                <w:b/>
              </w:rPr>
              <w:t>High risk of significant impacts</w:t>
            </w:r>
            <w:r w:rsidR="00E76568">
              <w:rPr>
                <w:rFonts w:ascii="Arial" w:hAnsi="Arial" w:cs="Arial"/>
                <w:b/>
              </w:rPr>
              <w:t xml:space="preserve"> on the striped legless lizard</w:t>
            </w:r>
            <w:r w:rsidRPr="0098008E">
              <w:rPr>
                <w:rFonts w:ascii="Arial" w:hAnsi="Arial" w:cs="Arial"/>
                <w:b/>
              </w:rPr>
              <w:t>: referral recommended</w:t>
            </w:r>
          </w:p>
        </w:tc>
      </w:tr>
      <w:tr w:rsidR="000433E5" w:rsidRPr="0098008E" w14:paraId="50ABB562" w14:textId="77777777" w:rsidTr="000433E5">
        <w:trPr>
          <w:trHeight w:val="379"/>
        </w:trPr>
        <w:tc>
          <w:tcPr>
            <w:tcW w:w="9158" w:type="dxa"/>
          </w:tcPr>
          <w:p w14:paraId="2DA3A9FD" w14:textId="77777777" w:rsidR="00F36859" w:rsidRDefault="0098008E" w:rsidP="000433E5">
            <w:pPr>
              <w:numPr>
                <w:ilvl w:val="0"/>
                <w:numId w:val="41"/>
              </w:numPr>
              <w:spacing w:before="120" w:after="120"/>
              <w:rPr>
                <w:rFonts w:ascii="Arial" w:hAnsi="Arial" w:cs="Arial"/>
              </w:rPr>
            </w:pPr>
            <w:r w:rsidRPr="0098008E">
              <w:rPr>
                <w:rFonts w:ascii="Arial" w:hAnsi="Arial" w:cs="Arial"/>
              </w:rPr>
              <w:t>Important popu</w:t>
            </w:r>
            <w:r w:rsidR="00F36859">
              <w:rPr>
                <w:rFonts w:ascii="Arial" w:hAnsi="Arial" w:cs="Arial"/>
              </w:rPr>
              <w:t>lation detected during survey: a</w:t>
            </w:r>
            <w:r w:rsidRPr="0098008E">
              <w:rPr>
                <w:rFonts w:ascii="Arial" w:hAnsi="Arial" w:cs="Arial"/>
              </w:rPr>
              <w:t xml:space="preserve">ny </w:t>
            </w:r>
            <w:r w:rsidR="00F36859">
              <w:rPr>
                <w:rFonts w:ascii="Arial" w:hAnsi="Arial" w:cs="Arial"/>
              </w:rPr>
              <w:t xml:space="preserve">fragmentation, </w:t>
            </w:r>
            <w:r w:rsidRPr="0098008E">
              <w:rPr>
                <w:rFonts w:ascii="Arial" w:hAnsi="Arial" w:cs="Arial"/>
              </w:rPr>
              <w:t xml:space="preserve">loss </w:t>
            </w:r>
            <w:r w:rsidR="00F36859">
              <w:rPr>
                <w:rFonts w:ascii="Arial" w:hAnsi="Arial" w:cs="Arial"/>
              </w:rPr>
              <w:t>or long term modification</w:t>
            </w:r>
            <w:r w:rsidR="005B29F0">
              <w:rPr>
                <w:rStyle w:val="FootnoteReference"/>
                <w:rFonts w:ascii="Arial" w:hAnsi="Arial" w:cs="Arial"/>
              </w:rPr>
              <w:footnoteReference w:id="4"/>
            </w:r>
            <w:r w:rsidR="00F36859">
              <w:rPr>
                <w:rFonts w:ascii="Arial" w:hAnsi="Arial" w:cs="Arial"/>
              </w:rPr>
              <w:t xml:space="preserve"> </w:t>
            </w:r>
            <w:r w:rsidRPr="0098008E">
              <w:rPr>
                <w:rFonts w:ascii="Arial" w:hAnsi="Arial" w:cs="Arial"/>
              </w:rPr>
              <w:t>of habitat that may result in the population becoming non-viable or that may restrict breeding, dispersal or recruitment (</w:t>
            </w:r>
            <w:r w:rsidR="000D1138">
              <w:rPr>
                <w:rFonts w:ascii="Arial" w:hAnsi="Arial" w:cs="Arial"/>
              </w:rPr>
              <w:t>see</w:t>
            </w:r>
            <w:r w:rsidRPr="0098008E">
              <w:rPr>
                <w:rFonts w:ascii="Arial" w:hAnsi="Arial" w:cs="Arial"/>
              </w:rPr>
              <w:t xml:space="preserve"> </w:t>
            </w:r>
            <w:r w:rsidR="000D1138">
              <w:rPr>
                <w:rFonts w:ascii="Arial" w:hAnsi="Arial" w:cs="Arial"/>
              </w:rPr>
              <w:t>S</w:t>
            </w:r>
            <w:r w:rsidRPr="0098008E">
              <w:rPr>
                <w:rFonts w:ascii="Arial" w:hAnsi="Arial" w:cs="Arial"/>
              </w:rPr>
              <w:t>ection</w:t>
            </w:r>
            <w:r w:rsidR="000D1138">
              <w:rPr>
                <w:rFonts w:ascii="Arial" w:hAnsi="Arial" w:cs="Arial"/>
              </w:rPr>
              <w:t xml:space="preserve"> 5</w:t>
            </w:r>
            <w:r w:rsidRPr="0098008E">
              <w:rPr>
                <w:rFonts w:ascii="Arial" w:hAnsi="Arial" w:cs="Arial"/>
              </w:rPr>
              <w:t>).</w:t>
            </w:r>
          </w:p>
          <w:p w14:paraId="7ABD11D1" w14:textId="77777777" w:rsidR="00F36859" w:rsidRDefault="0098008E" w:rsidP="000433E5">
            <w:pPr>
              <w:numPr>
                <w:ilvl w:val="0"/>
                <w:numId w:val="41"/>
              </w:numPr>
              <w:spacing w:before="120" w:after="120"/>
              <w:rPr>
                <w:rFonts w:ascii="Arial" w:hAnsi="Arial" w:cs="Arial"/>
              </w:rPr>
            </w:pPr>
            <w:r w:rsidRPr="0098008E">
              <w:rPr>
                <w:rFonts w:ascii="Arial" w:hAnsi="Arial" w:cs="Arial"/>
              </w:rPr>
              <w:t>Important population not detected, but site occurs in Natural Temperate Grassland of the Victorian Volcanic Plain (NTGVVP)</w:t>
            </w:r>
            <w:r>
              <w:rPr>
                <w:rStyle w:val="FootnoteReference"/>
                <w:rFonts w:ascii="Arial" w:hAnsi="Arial" w:cs="Arial"/>
              </w:rPr>
              <w:footnoteReference w:id="5"/>
            </w:r>
            <w:r>
              <w:rPr>
                <w:rFonts w:ascii="Arial" w:hAnsi="Arial" w:cs="Arial"/>
              </w:rPr>
              <w:t xml:space="preserve">: </w:t>
            </w:r>
            <w:r w:rsidRPr="0098008E">
              <w:rPr>
                <w:rFonts w:ascii="Arial" w:hAnsi="Arial" w:cs="Arial"/>
              </w:rPr>
              <w:t xml:space="preserve">Removal </w:t>
            </w:r>
            <w:r w:rsidR="007D6D95">
              <w:rPr>
                <w:rFonts w:ascii="Arial" w:hAnsi="Arial" w:cs="Arial"/>
              </w:rPr>
              <w:t xml:space="preserve">or </w:t>
            </w:r>
            <w:r w:rsidR="005B29F0">
              <w:rPr>
                <w:rFonts w:ascii="Arial" w:hAnsi="Arial" w:cs="Arial"/>
              </w:rPr>
              <w:t>modific</w:t>
            </w:r>
            <w:r w:rsidR="007D6D95">
              <w:rPr>
                <w:rFonts w:ascii="Arial" w:hAnsi="Arial" w:cs="Arial"/>
              </w:rPr>
              <w:t xml:space="preserve">ation </w:t>
            </w:r>
            <w:r w:rsidRPr="0098008E">
              <w:rPr>
                <w:rFonts w:ascii="Arial" w:hAnsi="Arial" w:cs="Arial"/>
              </w:rPr>
              <w:t xml:space="preserve">of 0.5 hectares </w:t>
            </w:r>
            <w:r w:rsidR="00FE0944">
              <w:rPr>
                <w:rFonts w:ascii="Arial" w:hAnsi="Arial" w:cs="Arial"/>
              </w:rPr>
              <w:t xml:space="preserve">or more </w:t>
            </w:r>
            <w:r w:rsidRPr="0098008E">
              <w:rPr>
                <w:rFonts w:ascii="Arial" w:hAnsi="Arial" w:cs="Arial"/>
              </w:rPr>
              <w:t xml:space="preserve">of known habitat, or habitat that has a moderate to high potential to support the species (see </w:t>
            </w:r>
            <w:r w:rsidR="000D1138">
              <w:rPr>
                <w:rFonts w:ascii="Arial" w:hAnsi="Arial" w:cs="Arial"/>
              </w:rPr>
              <w:t>Section 3</w:t>
            </w:r>
            <w:r w:rsidRPr="0098008E">
              <w:rPr>
                <w:rFonts w:ascii="Arial" w:hAnsi="Arial" w:cs="Arial"/>
              </w:rPr>
              <w:t>).</w:t>
            </w:r>
          </w:p>
          <w:p w14:paraId="426186FF" w14:textId="77777777" w:rsidR="00F36859" w:rsidRDefault="00F36859" w:rsidP="00F36859">
            <w:pPr>
              <w:numPr>
                <w:ilvl w:val="0"/>
                <w:numId w:val="41"/>
              </w:numPr>
              <w:spacing w:before="120" w:after="120"/>
              <w:rPr>
                <w:rFonts w:ascii="Arial" w:hAnsi="Arial" w:cs="Arial"/>
              </w:rPr>
            </w:pPr>
            <w:r w:rsidRPr="00F36859">
              <w:rPr>
                <w:rFonts w:ascii="Arial" w:hAnsi="Arial" w:cs="Arial"/>
              </w:rPr>
              <w:t xml:space="preserve">Significant change to management regime (e.g. burning, grazing, pest </w:t>
            </w:r>
            <w:r w:rsidR="00B94B12">
              <w:rPr>
                <w:rFonts w:ascii="Arial" w:hAnsi="Arial" w:cs="Arial"/>
              </w:rPr>
              <w:t>management, weed spraying</w:t>
            </w:r>
            <w:r w:rsidRPr="00F36859">
              <w:rPr>
                <w:rFonts w:ascii="Arial" w:hAnsi="Arial" w:cs="Arial"/>
              </w:rPr>
              <w:t>)</w:t>
            </w:r>
            <w:r>
              <w:rPr>
                <w:rFonts w:ascii="Arial" w:hAnsi="Arial" w:cs="Arial"/>
              </w:rPr>
              <w:t xml:space="preserve"> in habitat that support</w:t>
            </w:r>
            <w:r w:rsidR="00F91A9E">
              <w:rPr>
                <w:rFonts w:ascii="Arial" w:hAnsi="Arial" w:cs="Arial"/>
              </w:rPr>
              <w:t>s</w:t>
            </w:r>
            <w:r>
              <w:rPr>
                <w:rFonts w:ascii="Arial" w:hAnsi="Arial" w:cs="Arial"/>
              </w:rPr>
              <w:t xml:space="preserve"> </w:t>
            </w:r>
            <w:r w:rsidR="00F91A9E">
              <w:rPr>
                <w:rFonts w:ascii="Arial" w:hAnsi="Arial" w:cs="Arial"/>
              </w:rPr>
              <w:t xml:space="preserve">or </w:t>
            </w:r>
            <w:r w:rsidR="00F91A9E" w:rsidRPr="0098008E">
              <w:rPr>
                <w:rFonts w:ascii="Arial" w:hAnsi="Arial" w:cs="Arial"/>
              </w:rPr>
              <w:t>has high potential to support</w:t>
            </w:r>
            <w:r w:rsidR="00F91A9E">
              <w:rPr>
                <w:rFonts w:ascii="Arial" w:hAnsi="Arial" w:cs="Arial"/>
              </w:rPr>
              <w:t xml:space="preserve"> </w:t>
            </w:r>
            <w:r>
              <w:rPr>
                <w:rFonts w:ascii="Arial" w:hAnsi="Arial" w:cs="Arial"/>
              </w:rPr>
              <w:t>an important population</w:t>
            </w:r>
            <w:r w:rsidR="00B94B12">
              <w:rPr>
                <w:rFonts w:ascii="Arial" w:hAnsi="Arial" w:cs="Arial"/>
              </w:rPr>
              <w:t xml:space="preserve"> </w:t>
            </w:r>
            <w:r w:rsidR="00B94B12" w:rsidRPr="0098008E">
              <w:rPr>
                <w:rFonts w:ascii="Arial" w:hAnsi="Arial" w:cs="Arial"/>
              </w:rPr>
              <w:t xml:space="preserve">(see </w:t>
            </w:r>
            <w:r w:rsidR="00B94B12">
              <w:rPr>
                <w:rFonts w:ascii="Arial" w:hAnsi="Arial" w:cs="Arial"/>
              </w:rPr>
              <w:t>Section 3</w:t>
            </w:r>
            <w:r w:rsidR="00B94B12" w:rsidRPr="0098008E">
              <w:rPr>
                <w:rFonts w:ascii="Arial" w:hAnsi="Arial" w:cs="Arial"/>
              </w:rPr>
              <w:t>)</w:t>
            </w:r>
            <w:r w:rsidRPr="00F36859">
              <w:rPr>
                <w:rFonts w:ascii="Arial" w:hAnsi="Arial" w:cs="Arial"/>
              </w:rPr>
              <w:t>.</w:t>
            </w:r>
            <w:r>
              <w:rPr>
                <w:rFonts w:ascii="Arial" w:hAnsi="Arial" w:cs="Arial"/>
              </w:rPr>
              <w:t xml:space="preserve"> </w:t>
            </w:r>
            <w:r w:rsidR="00B94B12">
              <w:rPr>
                <w:rFonts w:ascii="Arial" w:hAnsi="Arial" w:cs="Arial"/>
              </w:rPr>
              <w:t xml:space="preserve"> </w:t>
            </w:r>
          </w:p>
          <w:p w14:paraId="3284B915" w14:textId="77777777" w:rsidR="00F36859" w:rsidRDefault="007D6D95" w:rsidP="00F36859">
            <w:pPr>
              <w:numPr>
                <w:ilvl w:val="0"/>
                <w:numId w:val="41"/>
              </w:numPr>
              <w:spacing w:before="120" w:after="120"/>
              <w:rPr>
                <w:rFonts w:ascii="Arial" w:hAnsi="Arial" w:cs="Arial"/>
              </w:rPr>
            </w:pPr>
            <w:r>
              <w:rPr>
                <w:rFonts w:ascii="Arial" w:hAnsi="Arial" w:cs="Arial"/>
              </w:rPr>
              <w:t xml:space="preserve">Introduction of threats, such as introduced predators or weeds, which may impact on or spread to an important population or </w:t>
            </w:r>
            <w:r w:rsidR="00B94B12">
              <w:rPr>
                <w:rFonts w:ascii="Arial" w:hAnsi="Arial" w:cs="Arial"/>
              </w:rPr>
              <w:t>affect the species as a whole</w:t>
            </w:r>
            <w:r>
              <w:rPr>
                <w:rFonts w:ascii="Arial" w:hAnsi="Arial" w:cs="Arial"/>
              </w:rPr>
              <w:t xml:space="preserve">. </w:t>
            </w:r>
          </w:p>
          <w:p w14:paraId="28BD294E" w14:textId="77777777" w:rsidR="005B29F0" w:rsidRDefault="007D6D95" w:rsidP="00F36859">
            <w:pPr>
              <w:numPr>
                <w:ilvl w:val="0"/>
                <w:numId w:val="41"/>
              </w:numPr>
              <w:spacing w:before="120" w:after="120"/>
              <w:rPr>
                <w:rFonts w:ascii="Arial" w:hAnsi="Arial" w:cs="Arial"/>
              </w:rPr>
            </w:pPr>
            <w:r>
              <w:rPr>
                <w:rFonts w:ascii="Arial" w:hAnsi="Arial" w:cs="Arial"/>
              </w:rPr>
              <w:t xml:space="preserve">Limiting dispersal </w:t>
            </w:r>
            <w:r w:rsidR="00CA0B85">
              <w:rPr>
                <w:rFonts w:ascii="Arial" w:hAnsi="Arial" w:cs="Arial"/>
              </w:rPr>
              <w:t xml:space="preserve">between populations or habitat patches, such as through removal of a vegetated corridor or creation of a physical barrier. </w:t>
            </w:r>
          </w:p>
          <w:p w14:paraId="7BE66488" w14:textId="77777777" w:rsidR="007D6D95" w:rsidRPr="00F36859" w:rsidRDefault="005B29F0" w:rsidP="00F36859">
            <w:pPr>
              <w:numPr>
                <w:ilvl w:val="0"/>
                <w:numId w:val="41"/>
              </w:numPr>
              <w:spacing w:before="120" w:after="120"/>
              <w:rPr>
                <w:rFonts w:ascii="Arial" w:hAnsi="Arial" w:cs="Arial"/>
              </w:rPr>
            </w:pPr>
            <w:r>
              <w:rPr>
                <w:rFonts w:ascii="Arial" w:hAnsi="Arial" w:cs="Arial"/>
              </w:rPr>
              <w:t>Changes in soil structure and terrestrial cover (such as removal of rocks and/or fallen timber)</w:t>
            </w:r>
            <w:r w:rsidR="00E76568">
              <w:rPr>
                <w:rFonts w:ascii="Arial" w:hAnsi="Arial" w:cs="Arial"/>
              </w:rPr>
              <w:t xml:space="preserve"> in habitat supporting an important population</w:t>
            </w:r>
            <w:r>
              <w:rPr>
                <w:rFonts w:ascii="Arial" w:hAnsi="Arial" w:cs="Arial"/>
              </w:rPr>
              <w:t>.</w:t>
            </w:r>
          </w:p>
        </w:tc>
      </w:tr>
      <w:tr w:rsidR="009D4E1E" w:rsidRPr="0098008E" w14:paraId="324B12B0" w14:textId="77777777" w:rsidTr="00C676A0">
        <w:tc>
          <w:tcPr>
            <w:tcW w:w="9158" w:type="dxa"/>
            <w:shd w:val="clear" w:color="auto" w:fill="FF9900"/>
          </w:tcPr>
          <w:p w14:paraId="665A53BB" w14:textId="77777777" w:rsidR="009D4E1E" w:rsidRPr="0098008E" w:rsidRDefault="009D4E1E" w:rsidP="000433E5">
            <w:pPr>
              <w:spacing w:before="120" w:after="120"/>
              <w:rPr>
                <w:rFonts w:ascii="Arial" w:hAnsi="Arial" w:cs="Arial"/>
                <w:b/>
              </w:rPr>
            </w:pPr>
            <w:r w:rsidRPr="0098008E">
              <w:rPr>
                <w:rFonts w:ascii="Arial" w:hAnsi="Arial" w:cs="Arial"/>
                <w:b/>
              </w:rPr>
              <w:t>Uncertainty: referral recommended or contact the department</w:t>
            </w:r>
          </w:p>
        </w:tc>
      </w:tr>
      <w:tr w:rsidR="009D4E1E" w:rsidRPr="0098008E" w14:paraId="5886DDB5" w14:textId="77777777" w:rsidTr="00C676A0">
        <w:tc>
          <w:tcPr>
            <w:tcW w:w="9158" w:type="dxa"/>
            <w:tcBorders>
              <w:bottom w:val="single" w:sz="4" w:space="0" w:color="auto"/>
            </w:tcBorders>
          </w:tcPr>
          <w:p w14:paraId="0518B70B" w14:textId="77777777" w:rsidR="00F36859" w:rsidRDefault="00F36859" w:rsidP="00F36859">
            <w:pPr>
              <w:numPr>
                <w:ilvl w:val="0"/>
                <w:numId w:val="42"/>
              </w:numPr>
              <w:spacing w:before="120" w:after="120"/>
              <w:rPr>
                <w:rFonts w:ascii="Arial" w:hAnsi="Arial" w:cs="Arial"/>
              </w:rPr>
            </w:pPr>
            <w:r>
              <w:rPr>
                <w:rFonts w:ascii="Arial" w:hAnsi="Arial" w:cs="Arial"/>
              </w:rPr>
              <w:t xml:space="preserve">Actions which do not directly affect striped legless lizards, but which have the potential for indirect impacts </w:t>
            </w:r>
            <w:r w:rsidR="00F91A9E">
              <w:rPr>
                <w:rFonts w:ascii="Arial" w:hAnsi="Arial" w:cs="Arial"/>
              </w:rPr>
              <w:t>such as, but not limited to, altering hydrology</w:t>
            </w:r>
            <w:r w:rsidR="00EB1FAC">
              <w:rPr>
                <w:rFonts w:ascii="Arial" w:hAnsi="Arial" w:cs="Arial"/>
              </w:rPr>
              <w:t xml:space="preserve"> or connectivity</w:t>
            </w:r>
            <w:r w:rsidR="00F91A9E">
              <w:rPr>
                <w:rFonts w:ascii="Arial" w:hAnsi="Arial" w:cs="Arial"/>
              </w:rPr>
              <w:t xml:space="preserve">, introducing non-indigenous species or increasing introduced predators. </w:t>
            </w:r>
          </w:p>
          <w:p w14:paraId="2032D0F4" w14:textId="77777777" w:rsidR="005B29F0" w:rsidRPr="00F36859" w:rsidRDefault="00F91A9E" w:rsidP="00B94B12">
            <w:pPr>
              <w:numPr>
                <w:ilvl w:val="0"/>
                <w:numId w:val="42"/>
              </w:numPr>
              <w:spacing w:before="120" w:after="120"/>
              <w:rPr>
                <w:rFonts w:ascii="Arial" w:hAnsi="Arial" w:cs="Arial"/>
              </w:rPr>
            </w:pPr>
            <w:r>
              <w:rPr>
                <w:rFonts w:ascii="Arial" w:hAnsi="Arial" w:cs="Arial"/>
              </w:rPr>
              <w:t xml:space="preserve">Long-term </w:t>
            </w:r>
            <w:r w:rsidR="00CA0B85">
              <w:rPr>
                <w:rFonts w:ascii="Arial" w:hAnsi="Arial" w:cs="Arial"/>
              </w:rPr>
              <w:t>modification</w:t>
            </w:r>
            <w:r>
              <w:rPr>
                <w:rFonts w:ascii="Arial" w:hAnsi="Arial" w:cs="Arial"/>
              </w:rPr>
              <w:t xml:space="preserve"> of habitat with a 50 m buffer of known or potential habitat. </w:t>
            </w:r>
          </w:p>
        </w:tc>
      </w:tr>
      <w:tr w:rsidR="009D4E1E" w:rsidRPr="0098008E" w14:paraId="5DE2306F" w14:textId="77777777" w:rsidTr="00C676A0">
        <w:tc>
          <w:tcPr>
            <w:tcW w:w="9158" w:type="dxa"/>
            <w:shd w:val="clear" w:color="auto" w:fill="00FF00"/>
          </w:tcPr>
          <w:p w14:paraId="48F44404" w14:textId="77777777" w:rsidR="009D4E1E" w:rsidRPr="0098008E" w:rsidRDefault="009D4E1E" w:rsidP="000433E5">
            <w:pPr>
              <w:spacing w:before="120" w:after="120"/>
              <w:rPr>
                <w:rFonts w:ascii="Arial" w:hAnsi="Arial" w:cs="Arial"/>
                <w:b/>
              </w:rPr>
            </w:pPr>
            <w:r w:rsidRPr="0098008E">
              <w:rPr>
                <w:rFonts w:ascii="Arial" w:hAnsi="Arial" w:cs="Arial"/>
                <w:b/>
              </w:rPr>
              <w:t>Low risk of significant impacts</w:t>
            </w:r>
            <w:r w:rsidR="00E76568">
              <w:rPr>
                <w:rFonts w:ascii="Arial" w:hAnsi="Arial" w:cs="Arial"/>
                <w:b/>
              </w:rPr>
              <w:t xml:space="preserve"> on the striped legless lizard</w:t>
            </w:r>
            <w:r w:rsidRPr="0098008E">
              <w:rPr>
                <w:rFonts w:ascii="Arial" w:hAnsi="Arial" w:cs="Arial"/>
                <w:b/>
              </w:rPr>
              <w:t>: referral may not be required but you may refer for legal certainty</w:t>
            </w:r>
          </w:p>
        </w:tc>
      </w:tr>
      <w:tr w:rsidR="009D4E1E" w:rsidRPr="00F91A9E" w14:paraId="034C32F3" w14:textId="77777777" w:rsidTr="00C676A0">
        <w:tc>
          <w:tcPr>
            <w:tcW w:w="9158" w:type="dxa"/>
          </w:tcPr>
          <w:p w14:paraId="4968EA24" w14:textId="77777777" w:rsidR="000433E5" w:rsidRPr="00F91A9E" w:rsidRDefault="00F91A9E" w:rsidP="00F91A9E">
            <w:pPr>
              <w:numPr>
                <w:ilvl w:val="0"/>
                <w:numId w:val="43"/>
              </w:numPr>
              <w:spacing w:before="120" w:after="120"/>
              <w:rPr>
                <w:rFonts w:ascii="Arial" w:hAnsi="Arial" w:cs="Arial"/>
              </w:rPr>
            </w:pPr>
            <w:r w:rsidRPr="00F91A9E">
              <w:rPr>
                <w:rFonts w:ascii="Arial" w:hAnsi="Arial" w:cs="Arial"/>
              </w:rPr>
              <w:t xml:space="preserve">Proposed actions that will not directly or indirectly affect striped legless lizard important populations, suitable habitat or the species as a whole. </w:t>
            </w:r>
          </w:p>
          <w:p w14:paraId="58EB3C6C" w14:textId="77777777" w:rsidR="00F91A9E" w:rsidRDefault="00F91A9E" w:rsidP="00F91A9E">
            <w:pPr>
              <w:numPr>
                <w:ilvl w:val="0"/>
                <w:numId w:val="43"/>
              </w:numPr>
              <w:spacing w:before="120" w:after="120"/>
              <w:rPr>
                <w:rFonts w:ascii="Arial" w:hAnsi="Arial" w:cs="Arial"/>
              </w:rPr>
            </w:pPr>
            <w:r w:rsidRPr="00F91A9E">
              <w:rPr>
                <w:rFonts w:ascii="Arial" w:hAnsi="Arial" w:cs="Arial"/>
              </w:rPr>
              <w:t xml:space="preserve">Actions that occur outside </w:t>
            </w:r>
            <w:r>
              <w:rPr>
                <w:rFonts w:ascii="Arial" w:hAnsi="Arial" w:cs="Arial"/>
              </w:rPr>
              <w:t xml:space="preserve">the mapped distribution of the </w:t>
            </w:r>
            <w:r w:rsidR="00EB1FAC">
              <w:rPr>
                <w:rFonts w:ascii="Arial" w:hAnsi="Arial" w:cs="Arial"/>
              </w:rPr>
              <w:t>species</w:t>
            </w:r>
            <w:r w:rsidR="00B94B12">
              <w:rPr>
                <w:rFonts w:ascii="Arial" w:hAnsi="Arial" w:cs="Arial"/>
              </w:rPr>
              <w:t>.</w:t>
            </w:r>
          </w:p>
          <w:p w14:paraId="5379D0CD" w14:textId="77777777" w:rsidR="000433E5" w:rsidRPr="00F91A9E" w:rsidRDefault="00F91A9E" w:rsidP="000433E5">
            <w:pPr>
              <w:numPr>
                <w:ilvl w:val="0"/>
                <w:numId w:val="43"/>
              </w:numPr>
              <w:spacing w:before="120" w:after="120"/>
              <w:rPr>
                <w:rFonts w:ascii="Arial" w:hAnsi="Arial" w:cs="Arial"/>
              </w:rPr>
            </w:pPr>
            <w:r>
              <w:rPr>
                <w:rFonts w:ascii="Arial" w:hAnsi="Arial" w:cs="Arial"/>
              </w:rPr>
              <w:t>Actions that retain buffers of 50 m or more to important populations of striped legless lizard and adopt relevant mitigation</w:t>
            </w:r>
            <w:r w:rsidR="005E7915">
              <w:rPr>
                <w:rFonts w:ascii="Arial" w:hAnsi="Arial" w:cs="Arial"/>
              </w:rPr>
              <w:t xml:space="preserve"> measures recommended in Table 2</w:t>
            </w:r>
            <w:r>
              <w:rPr>
                <w:rFonts w:ascii="Arial" w:hAnsi="Arial" w:cs="Arial"/>
              </w:rPr>
              <w:t xml:space="preserve">. </w:t>
            </w:r>
          </w:p>
        </w:tc>
      </w:tr>
    </w:tbl>
    <w:p w14:paraId="1D4B4C07" w14:textId="77777777" w:rsidR="009D4E1E" w:rsidRDefault="00B94B12" w:rsidP="009D4E1E">
      <w:pPr>
        <w:rPr>
          <w:rFonts w:ascii="Arial" w:hAnsi="Arial" w:cs="Arial"/>
          <w:b/>
          <w:sz w:val="28"/>
          <w:szCs w:val="28"/>
        </w:rPr>
      </w:pPr>
      <w:r>
        <w:rPr>
          <w:rFonts w:ascii="Arial" w:hAnsi="Arial" w:cs="Arial"/>
          <w:b/>
          <w:sz w:val="28"/>
          <w:szCs w:val="28"/>
        </w:rPr>
        <w:br w:type="page"/>
      </w:r>
      <w:r w:rsidR="000433E5" w:rsidRPr="000433E5">
        <w:rPr>
          <w:rFonts w:ascii="Arial" w:hAnsi="Arial" w:cs="Arial"/>
          <w:b/>
          <w:sz w:val="28"/>
          <w:szCs w:val="28"/>
        </w:rPr>
        <w:lastRenderedPageBreak/>
        <w:t xml:space="preserve">9. </w:t>
      </w:r>
      <w:r w:rsidR="001F3001">
        <w:rPr>
          <w:rFonts w:ascii="Arial" w:hAnsi="Arial" w:cs="Arial"/>
          <w:b/>
          <w:sz w:val="28"/>
          <w:szCs w:val="28"/>
        </w:rPr>
        <w:t>W</w:t>
      </w:r>
      <w:r w:rsidR="001F3001" w:rsidRPr="000433E5">
        <w:rPr>
          <w:rFonts w:ascii="Arial" w:hAnsi="Arial" w:cs="Arial"/>
          <w:b/>
          <w:sz w:val="28"/>
          <w:szCs w:val="28"/>
        </w:rPr>
        <w:t>here can you get more information</w:t>
      </w:r>
      <w:r w:rsidR="000433E5" w:rsidRPr="000433E5">
        <w:rPr>
          <w:rFonts w:ascii="Arial" w:hAnsi="Arial" w:cs="Arial"/>
          <w:b/>
          <w:sz w:val="28"/>
          <w:szCs w:val="28"/>
        </w:rPr>
        <w:t>?</w:t>
      </w:r>
    </w:p>
    <w:p w14:paraId="6CB0616A" w14:textId="77777777" w:rsidR="000433E5" w:rsidRPr="001F4232" w:rsidRDefault="000433E5" w:rsidP="009D4E1E">
      <w:pPr>
        <w:rPr>
          <w:rFonts w:ascii="Arial" w:hAnsi="Arial" w:cs="Arial"/>
          <w:b/>
          <w:sz w:val="28"/>
          <w:szCs w:val="28"/>
        </w:rPr>
      </w:pPr>
    </w:p>
    <w:p w14:paraId="45960B2E" w14:textId="77777777" w:rsidR="000433E5" w:rsidRPr="001F4232" w:rsidRDefault="009D4E1E" w:rsidP="009D4E1E">
      <w:pPr>
        <w:rPr>
          <w:rFonts w:ascii="Arial" w:hAnsi="Arial" w:cs="Arial"/>
        </w:rPr>
      </w:pPr>
      <w:r w:rsidRPr="001F4232">
        <w:rPr>
          <w:rFonts w:ascii="Arial" w:hAnsi="Arial" w:cs="Arial"/>
        </w:rPr>
        <w:t xml:space="preserve">The </w:t>
      </w:r>
      <w:smartTag w:uri="urn:schemas-microsoft-com:office:smarttags" w:element="PersonName">
        <w:r w:rsidRPr="001F4232">
          <w:rPr>
            <w:rFonts w:ascii="Arial" w:hAnsi="Arial" w:cs="Arial"/>
          </w:rPr>
          <w:t>SPRAT</w:t>
        </w:r>
      </w:smartTag>
      <w:r w:rsidRPr="001F4232">
        <w:rPr>
          <w:rFonts w:ascii="Arial" w:hAnsi="Arial" w:cs="Arial"/>
        </w:rPr>
        <w:t xml:space="preserve"> profile for this species provides the biological and ecological context for survey guidelines, significant impact </w:t>
      </w:r>
      <w:r w:rsidR="00CD6812" w:rsidRPr="001F4232">
        <w:rPr>
          <w:rFonts w:ascii="Arial" w:hAnsi="Arial" w:cs="Arial"/>
        </w:rPr>
        <w:t>guidance</w:t>
      </w:r>
      <w:r w:rsidRPr="001F4232">
        <w:rPr>
          <w:rFonts w:ascii="Arial" w:hAnsi="Arial" w:cs="Arial"/>
        </w:rPr>
        <w:t xml:space="preserve"> and mitigation measures. It can be accessed at </w:t>
      </w:r>
      <w:hyperlink r:id="rId32" w:history="1">
        <w:r w:rsidR="00E921C1" w:rsidRPr="001F4232">
          <w:rPr>
            <w:rStyle w:val="Hyperlink"/>
            <w:rFonts w:ascii="Arial" w:hAnsi="Arial" w:cs="Arial"/>
          </w:rPr>
          <w:t>www.environment.gov.au/cgi-bin/sprat/public/sprat.pl</w:t>
        </w:r>
      </w:hyperlink>
      <w:r w:rsidR="00E921C1" w:rsidRPr="001F4232">
        <w:rPr>
          <w:rFonts w:ascii="Arial" w:hAnsi="Arial" w:cs="Arial"/>
          <w:color w:val="0000FF"/>
        </w:rPr>
        <w:t>.</w:t>
      </w:r>
      <w:r w:rsidR="00E921C1" w:rsidRPr="001F4232">
        <w:rPr>
          <w:rFonts w:ascii="Arial" w:hAnsi="Arial" w:cs="Arial"/>
        </w:rPr>
        <w:t xml:space="preserve"> </w:t>
      </w:r>
    </w:p>
    <w:p w14:paraId="2837BE4D" w14:textId="77777777" w:rsidR="00E921C1" w:rsidRPr="001F4232" w:rsidRDefault="00E921C1" w:rsidP="009D4E1E">
      <w:pPr>
        <w:rPr>
          <w:rFonts w:ascii="Arial" w:hAnsi="Arial" w:cs="Arial"/>
        </w:rPr>
      </w:pPr>
    </w:p>
    <w:p w14:paraId="7D8C5A99" w14:textId="77777777" w:rsidR="009D4E1E" w:rsidRPr="001F4232" w:rsidRDefault="009D4E1E" w:rsidP="009D4E1E">
      <w:pPr>
        <w:rPr>
          <w:rFonts w:ascii="Arial" w:hAnsi="Arial" w:cs="Arial"/>
        </w:rPr>
      </w:pPr>
      <w:r w:rsidRPr="001F4232">
        <w:rPr>
          <w:rFonts w:ascii="Arial" w:hAnsi="Arial" w:cs="Arial"/>
        </w:rPr>
        <w:t xml:space="preserve">Other EPBC Act policy statements are available to help you understand the EPBC Act and your obligations. They are available from the department’s website at </w:t>
      </w:r>
      <w:hyperlink r:id="rId33" w:history="1">
        <w:r w:rsidRPr="001F4232">
          <w:rPr>
            <w:rStyle w:val="Hyperlink"/>
            <w:rFonts w:ascii="Arial" w:hAnsi="Arial" w:cs="Arial"/>
          </w:rPr>
          <w:t>www.environment.gov.au/epbc/guidelines-policies.html</w:t>
        </w:r>
      </w:hyperlink>
      <w:r w:rsidRPr="001F4232">
        <w:rPr>
          <w:rFonts w:ascii="Arial" w:hAnsi="Arial" w:cs="Arial"/>
        </w:rPr>
        <w:t xml:space="preserve"> or by contacting the community information unit b</w:t>
      </w:r>
      <w:r w:rsidR="00EB2F8C" w:rsidRPr="001F4232">
        <w:rPr>
          <w:rFonts w:ascii="Arial" w:hAnsi="Arial" w:cs="Arial"/>
        </w:rPr>
        <w:t xml:space="preserve">y email: </w:t>
      </w:r>
      <w:hyperlink r:id="rId34" w:history="1">
        <w:r w:rsidR="00EB2F8C" w:rsidRPr="001F4232">
          <w:rPr>
            <w:rStyle w:val="Hyperlink"/>
            <w:rFonts w:ascii="Arial" w:hAnsi="Arial" w:cs="Arial"/>
          </w:rPr>
          <w:t>ciu@environment.gov.au</w:t>
        </w:r>
      </w:hyperlink>
      <w:r w:rsidR="00EB2F8C" w:rsidRPr="001F4232">
        <w:rPr>
          <w:rFonts w:ascii="Arial" w:hAnsi="Arial" w:cs="Arial"/>
        </w:rPr>
        <w:t xml:space="preserve"> </w:t>
      </w:r>
      <w:r w:rsidRPr="001F4232">
        <w:rPr>
          <w:rFonts w:ascii="Arial" w:hAnsi="Arial" w:cs="Arial"/>
        </w:rPr>
        <w:t>or by phone: 1800 803 772. The department can provide assistance in ensuring your action complies with the EPBC Act, especially when contacted early in the planning process.</w:t>
      </w:r>
    </w:p>
    <w:p w14:paraId="0C7C9C7E" w14:textId="77777777" w:rsidR="000433E5" w:rsidRPr="001F4232" w:rsidRDefault="000433E5" w:rsidP="009D4E1E">
      <w:pPr>
        <w:rPr>
          <w:rFonts w:ascii="Arial" w:hAnsi="Arial" w:cs="Arial"/>
        </w:rPr>
      </w:pPr>
    </w:p>
    <w:p w14:paraId="238C3975" w14:textId="77777777" w:rsidR="009D4E1E" w:rsidRPr="001F4232" w:rsidRDefault="009D4E1E" w:rsidP="009D4E1E">
      <w:pPr>
        <w:rPr>
          <w:rFonts w:ascii="Arial" w:hAnsi="Arial" w:cs="Arial"/>
        </w:rPr>
      </w:pPr>
      <w:r w:rsidRPr="001F4232">
        <w:rPr>
          <w:rFonts w:ascii="Arial" w:hAnsi="Arial" w:cs="Arial"/>
        </w:rPr>
        <w:t xml:space="preserve">The </w:t>
      </w:r>
      <w:hyperlink r:id="rId35" w:history="1">
        <w:r w:rsidRPr="001F4232">
          <w:rPr>
            <w:rStyle w:val="Hyperlink"/>
            <w:rFonts w:ascii="Arial" w:hAnsi="Arial" w:cs="Arial"/>
          </w:rPr>
          <w:t>Protected Matters Search Tool</w:t>
        </w:r>
      </w:hyperlink>
      <w:r w:rsidRPr="001F4232">
        <w:rPr>
          <w:rFonts w:ascii="Arial" w:hAnsi="Arial" w:cs="Arial"/>
        </w:rPr>
        <w:t xml:space="preserve"> can provide a good starting point for determining the likelihood of having matters of national environmental significance in your area. State and territory government agencies may also hold relevant information including habitat and species distribution information.</w:t>
      </w:r>
    </w:p>
    <w:p w14:paraId="5585135F" w14:textId="77777777" w:rsidR="000433E5" w:rsidRDefault="000433E5" w:rsidP="009D4E1E">
      <w:pPr>
        <w:rPr>
          <w:rFonts w:ascii="Arial" w:hAnsi="Arial" w:cs="Arial"/>
        </w:rPr>
      </w:pPr>
    </w:p>
    <w:p w14:paraId="6D45037E" w14:textId="77777777" w:rsidR="000433E5" w:rsidRPr="000433E5" w:rsidRDefault="000433E5" w:rsidP="009D4E1E">
      <w:pPr>
        <w:rPr>
          <w:rFonts w:ascii="Arial" w:hAnsi="Arial" w:cs="Arial"/>
        </w:rPr>
      </w:pPr>
    </w:p>
    <w:p w14:paraId="0BA3ECC4" w14:textId="77777777" w:rsidR="000433E5" w:rsidRDefault="000433E5" w:rsidP="009D4E1E">
      <w:pPr>
        <w:rPr>
          <w:rFonts w:ascii="Arial" w:hAnsi="Arial" w:cs="Arial"/>
        </w:rPr>
      </w:pPr>
    </w:p>
    <w:p w14:paraId="2ABED593" w14:textId="77777777" w:rsidR="008B35E5" w:rsidRPr="000433E5" w:rsidRDefault="008B35E5">
      <w:pPr>
        <w:rPr>
          <w:rFonts w:ascii="Arial" w:hAnsi="Arial" w:cs="Arial"/>
        </w:rPr>
      </w:pPr>
    </w:p>
    <w:sectPr w:rsidR="008B35E5" w:rsidRPr="000433E5" w:rsidSect="00A8537F">
      <w:pgSz w:w="11906" w:h="16838"/>
      <w:pgMar w:top="1418" w:right="122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53C8D" w14:textId="77777777" w:rsidR="00834955" w:rsidRDefault="00834955">
      <w:r>
        <w:separator/>
      </w:r>
    </w:p>
  </w:endnote>
  <w:endnote w:type="continuationSeparator" w:id="0">
    <w:p w14:paraId="19190E63" w14:textId="77777777" w:rsidR="00834955" w:rsidRDefault="00834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F9DF" w14:textId="77777777" w:rsidR="00CA7C01" w:rsidRDefault="00CA7C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FF221" w14:textId="77777777" w:rsidR="009776EF" w:rsidRPr="001F4232" w:rsidRDefault="009776EF">
    <w:pPr>
      <w:pStyle w:val="Footer"/>
      <w:ind w:right="360"/>
      <w:rPr>
        <w:rFonts w:ascii="Arial" w:hAnsi="Arial" w:cs="Arial"/>
        <w:sz w:val="16"/>
        <w:szCs w:val="16"/>
      </w:rPr>
    </w:pPr>
    <w:r w:rsidRPr="001F4232">
      <w:rPr>
        <w:rFonts w:ascii="Arial" w:hAnsi="Arial"/>
        <w:sz w:val="16"/>
        <w:szCs w:val="16"/>
      </w:rPr>
      <w:t xml:space="preserve">Referral guidelines for the vulnerable </w:t>
    </w:r>
    <w:r w:rsidRPr="001F4232">
      <w:rPr>
        <w:rFonts w:ascii="Arial" w:hAnsi="Arial" w:cs="Arial"/>
        <w:sz w:val="16"/>
        <w:szCs w:val="16"/>
      </w:rPr>
      <w:t xml:space="preserve">striped legless lizard </w:t>
    </w:r>
    <w:r w:rsidRPr="001F4232">
      <w:rPr>
        <w:rFonts w:ascii="Arial" w:hAnsi="Arial" w:cs="Arial"/>
        <w:i/>
        <w:sz w:val="16"/>
        <w:szCs w:val="16"/>
      </w:rPr>
      <w:t>Delma impar</w:t>
    </w:r>
  </w:p>
  <w:p w14:paraId="30389742" w14:textId="77777777" w:rsidR="009776EF" w:rsidRDefault="009776EF">
    <w:pPr>
      <w:pStyle w:val="Footer"/>
      <w:ind w:right="360"/>
      <w:jc w:val="right"/>
      <w:rPr>
        <w:rFonts w:ascii="Arial" w:hAnsi="Arial"/>
        <w:sz w:val="16"/>
        <w:szCs w:val="16"/>
      </w:rPr>
    </w:pP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sidR="0089317B">
      <w:rPr>
        <w:rStyle w:val="PageNumber"/>
        <w:rFonts w:ascii="Arial" w:hAnsi="Arial"/>
        <w:noProof/>
      </w:rPr>
      <w:t>1</w:t>
    </w:r>
    <w:r>
      <w:rPr>
        <w:rStyle w:val="PageNumber"/>
        <w:rFonts w:ascii="Arial" w:hAnsi="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393B" w14:textId="77777777" w:rsidR="00CA7C01" w:rsidRDefault="00CA7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C9AFA" w14:textId="77777777" w:rsidR="00834955" w:rsidRDefault="00834955">
      <w:r>
        <w:separator/>
      </w:r>
    </w:p>
  </w:footnote>
  <w:footnote w:type="continuationSeparator" w:id="0">
    <w:p w14:paraId="3C1854DE" w14:textId="77777777" w:rsidR="00834955" w:rsidRDefault="00834955">
      <w:r>
        <w:continuationSeparator/>
      </w:r>
    </w:p>
  </w:footnote>
  <w:footnote w:id="1">
    <w:p w14:paraId="74ED6CDD" w14:textId="77777777" w:rsidR="009776EF" w:rsidRPr="001F4232" w:rsidRDefault="009776EF">
      <w:pPr>
        <w:pStyle w:val="FootnoteText"/>
        <w:rPr>
          <w:rFonts w:ascii="Arial" w:hAnsi="Arial" w:cs="Arial"/>
        </w:rPr>
      </w:pPr>
      <w:r w:rsidRPr="001F4232">
        <w:rPr>
          <w:rStyle w:val="FootnoteReference"/>
        </w:rPr>
        <w:footnoteRef/>
      </w:r>
      <w:r w:rsidRPr="001F4232">
        <w:t xml:space="preserve"> </w:t>
      </w:r>
      <w:r w:rsidRPr="001F4232">
        <w:rPr>
          <w:rFonts w:ascii="Arial" w:hAnsi="Arial" w:cs="Arial"/>
        </w:rPr>
        <w:t>When considering whether or not your action will have a significant impact on the striped legless lizard, it is relevant to consider all adverse impacts from the action, including direct, indirect and offsite impacts such as downstream or downwind impacts, upstream impacts and facilitated impacts (impacts that result from further actions, which are made possible or facilitated by the action).</w:t>
      </w:r>
    </w:p>
    <w:p w14:paraId="53764834" w14:textId="77777777" w:rsidR="009776EF" w:rsidRPr="001F4232" w:rsidRDefault="009776EF">
      <w:pPr>
        <w:pStyle w:val="FootnoteText"/>
      </w:pPr>
    </w:p>
  </w:footnote>
  <w:footnote w:id="2">
    <w:p w14:paraId="7BBCDEB6" w14:textId="77777777" w:rsidR="009776EF" w:rsidRDefault="009776EF">
      <w:pPr>
        <w:pStyle w:val="FootnoteText"/>
      </w:pPr>
      <w:r>
        <w:rPr>
          <w:rStyle w:val="FootnoteReference"/>
        </w:rPr>
        <w:footnoteRef/>
      </w:r>
      <w:r>
        <w:t xml:space="preserve"> Proxy habitat is habitat that by its condition or quality infers the likely presence of the species, and can be used in the absence of actual records of the species</w:t>
      </w:r>
      <w:r w:rsidRPr="00BE780B">
        <w:t xml:space="preserve">. </w:t>
      </w:r>
    </w:p>
    <w:p w14:paraId="17B8D492" w14:textId="77777777" w:rsidR="009776EF" w:rsidRPr="00BE780B" w:rsidRDefault="009776EF">
      <w:pPr>
        <w:pStyle w:val="FootnoteText"/>
      </w:pPr>
    </w:p>
  </w:footnote>
  <w:footnote w:id="3">
    <w:p w14:paraId="28BFA09C" w14:textId="77777777" w:rsidR="009776EF" w:rsidRDefault="009776EF" w:rsidP="00FE0944">
      <w:pPr>
        <w:pStyle w:val="FootnoteText"/>
      </w:pPr>
      <w:r>
        <w:rPr>
          <w:rStyle w:val="FootnoteReference"/>
        </w:rPr>
        <w:footnoteRef/>
      </w:r>
      <w:r>
        <w:t xml:space="preserve"> See </w:t>
      </w:r>
      <w:r w:rsidRPr="00FE0944">
        <w:t>Maldonado</w:t>
      </w:r>
      <w:r>
        <w:t xml:space="preserve">, S. (2009). Human-induced vs. historical habitat shifts: Identifying the processes that shaped the genetic structure of the Striped Legless Lizard, </w:t>
      </w:r>
      <w:r w:rsidRPr="00FE0944">
        <w:rPr>
          <w:i/>
        </w:rPr>
        <w:t>Delma impar</w:t>
      </w:r>
      <w:r>
        <w:t xml:space="preserve">. Honours Thesis, University of Melbourne. </w:t>
      </w:r>
    </w:p>
    <w:p w14:paraId="5A8143A8" w14:textId="77777777" w:rsidR="009776EF" w:rsidRPr="00FE0944" w:rsidRDefault="009776EF" w:rsidP="00FE0944">
      <w:pPr>
        <w:pStyle w:val="FootnoteText"/>
      </w:pPr>
    </w:p>
  </w:footnote>
  <w:footnote w:id="4">
    <w:p w14:paraId="2C0D6CB5" w14:textId="77777777" w:rsidR="009776EF" w:rsidRPr="005B29F0" w:rsidRDefault="009776EF" w:rsidP="005B29F0">
      <w:pPr>
        <w:pStyle w:val="FootnoteText"/>
        <w:spacing w:after="120"/>
        <w:rPr>
          <w:rFonts w:ascii="Arial" w:hAnsi="Arial" w:cs="Arial"/>
        </w:rPr>
      </w:pPr>
      <w:r w:rsidRPr="005B29F0">
        <w:rPr>
          <w:rStyle w:val="FootnoteReference"/>
          <w:rFonts w:ascii="Arial" w:hAnsi="Arial" w:cs="Arial"/>
        </w:rPr>
        <w:footnoteRef/>
      </w:r>
      <w:r w:rsidRPr="005B29F0">
        <w:rPr>
          <w:rFonts w:ascii="Arial" w:hAnsi="Arial" w:cs="Arial"/>
        </w:rPr>
        <w:t xml:space="preserve"> Modification includes changes to the floristic </w:t>
      </w:r>
      <w:r>
        <w:rPr>
          <w:rFonts w:ascii="Arial" w:hAnsi="Arial" w:cs="Arial"/>
        </w:rPr>
        <w:t>composition</w:t>
      </w:r>
      <w:r w:rsidRPr="005B29F0">
        <w:rPr>
          <w:rFonts w:ascii="Arial" w:hAnsi="Arial" w:cs="Arial"/>
        </w:rPr>
        <w:t xml:space="preserve">, soil structure, and terrestrial cover (such as </w:t>
      </w:r>
      <w:r>
        <w:rPr>
          <w:rFonts w:ascii="Arial" w:hAnsi="Arial" w:cs="Arial"/>
        </w:rPr>
        <w:t>rocks and</w:t>
      </w:r>
      <w:r w:rsidRPr="005B29F0">
        <w:rPr>
          <w:rFonts w:ascii="Arial" w:hAnsi="Arial" w:cs="Arial"/>
        </w:rPr>
        <w:t xml:space="preserve"> fallen timber</w:t>
      </w:r>
      <w:r>
        <w:rPr>
          <w:rFonts w:ascii="Arial" w:hAnsi="Arial" w:cs="Arial"/>
        </w:rPr>
        <w:t xml:space="preserve">). </w:t>
      </w:r>
    </w:p>
  </w:footnote>
  <w:footnote w:id="5">
    <w:p w14:paraId="1A102C14" w14:textId="77777777" w:rsidR="009776EF" w:rsidRDefault="009776EF">
      <w:pPr>
        <w:pStyle w:val="FootnoteText"/>
        <w:rPr>
          <w:rFonts w:ascii="Arial" w:hAnsi="Arial" w:cs="Arial"/>
        </w:rPr>
      </w:pPr>
      <w:r>
        <w:rPr>
          <w:rStyle w:val="FootnoteReference"/>
        </w:rPr>
        <w:footnoteRef/>
      </w:r>
      <w:r>
        <w:t xml:space="preserve"> </w:t>
      </w:r>
      <w:r>
        <w:rPr>
          <w:rFonts w:ascii="Arial" w:hAnsi="Arial" w:cs="Arial"/>
        </w:rPr>
        <w:t>As the species is cryptic, surveys may not always detect the species even when it is present. Given the likelihood of the species being present in NTGVVP, this</w:t>
      </w:r>
      <w:r w:rsidRPr="00AC0DAC">
        <w:rPr>
          <w:rFonts w:ascii="Arial" w:hAnsi="Arial" w:cs="Arial"/>
        </w:rPr>
        <w:t xml:space="preserve"> habitat </w:t>
      </w:r>
      <w:r>
        <w:rPr>
          <w:rFonts w:ascii="Arial" w:hAnsi="Arial" w:cs="Arial"/>
        </w:rPr>
        <w:t>proxy should be used for actions occurring in the NTGVVP if an important population is not known conclusively to be present</w:t>
      </w:r>
      <w:r w:rsidRPr="00AC0DAC">
        <w:rPr>
          <w:rFonts w:ascii="Arial" w:hAnsi="Arial" w:cs="Arial"/>
        </w:rPr>
        <w:t>.</w:t>
      </w:r>
    </w:p>
    <w:p w14:paraId="7977CA50" w14:textId="77777777" w:rsidR="009776EF" w:rsidRDefault="009776E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E08B" w14:textId="77777777" w:rsidR="009776EF" w:rsidRDefault="00000000">
    <w:pPr>
      <w:pStyle w:val="Header"/>
    </w:pPr>
    <w:r>
      <w:rPr>
        <w:noProof/>
      </w:rPr>
      <w:pict w14:anchorId="586FD8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18.25pt;height:167.3pt;rotation:315;z-index:-1;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2431" w14:textId="77777777" w:rsidR="00CA7C01" w:rsidRDefault="00CA7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C1F53" w14:textId="77777777" w:rsidR="009776EF" w:rsidRDefault="00000000">
    <w:pPr>
      <w:pStyle w:val="Header"/>
    </w:pPr>
    <w:r>
      <w:rPr>
        <w:noProof/>
      </w:rPr>
      <w:pict w14:anchorId="55E2B2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18.25pt;height:167.3pt;rotation:315;z-index:-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25E1"/>
    <w:multiLevelType w:val="hybridMultilevel"/>
    <w:tmpl w:val="6B72961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B40A3"/>
    <w:multiLevelType w:val="hybridMultilevel"/>
    <w:tmpl w:val="CAD8504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D33D82"/>
    <w:multiLevelType w:val="hybridMultilevel"/>
    <w:tmpl w:val="562ADC5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81F40"/>
    <w:multiLevelType w:val="hybridMultilevel"/>
    <w:tmpl w:val="210AD8C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622A4"/>
    <w:multiLevelType w:val="hybridMultilevel"/>
    <w:tmpl w:val="5DAC1F48"/>
    <w:lvl w:ilvl="0" w:tplc="23C463CE">
      <w:start w:val="1"/>
      <w:numFmt w:val="bullet"/>
      <w:lvlText w:val=""/>
      <w:lvlJc w:val="left"/>
      <w:pPr>
        <w:tabs>
          <w:tab w:val="num" w:pos="227"/>
        </w:tabs>
        <w:ind w:left="227" w:hanging="227"/>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17F124A8"/>
    <w:multiLevelType w:val="hybridMultilevel"/>
    <w:tmpl w:val="E00227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F0733A"/>
    <w:multiLevelType w:val="multilevel"/>
    <w:tmpl w:val="7388BB6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AC39DA"/>
    <w:multiLevelType w:val="multilevel"/>
    <w:tmpl w:val="6B7296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6D311B"/>
    <w:multiLevelType w:val="hybridMultilevel"/>
    <w:tmpl w:val="4F7A7D7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18755A"/>
    <w:multiLevelType w:val="hybridMultilevel"/>
    <w:tmpl w:val="3572A0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7B708A"/>
    <w:multiLevelType w:val="multilevel"/>
    <w:tmpl w:val="749CFF04"/>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9C6C5F"/>
    <w:multiLevelType w:val="hybridMultilevel"/>
    <w:tmpl w:val="C82CFC7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641DA1"/>
    <w:multiLevelType w:val="hybridMultilevel"/>
    <w:tmpl w:val="B20AD446"/>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3" w15:restartNumberingAfterBreak="0">
    <w:nsid w:val="2CB302CD"/>
    <w:multiLevelType w:val="hybridMultilevel"/>
    <w:tmpl w:val="4F6AF0D8"/>
    <w:lvl w:ilvl="0" w:tplc="23C463CE">
      <w:start w:val="1"/>
      <w:numFmt w:val="bullet"/>
      <w:lvlText w:val=""/>
      <w:lvlJc w:val="left"/>
      <w:pPr>
        <w:tabs>
          <w:tab w:val="num" w:pos="227"/>
        </w:tabs>
        <w:ind w:left="227" w:hanging="22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C650AC"/>
    <w:multiLevelType w:val="hybridMultilevel"/>
    <w:tmpl w:val="8DE050D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DB1112"/>
    <w:multiLevelType w:val="hybridMultilevel"/>
    <w:tmpl w:val="C5D29E96"/>
    <w:lvl w:ilvl="0" w:tplc="0C090001">
      <w:start w:val="1"/>
      <w:numFmt w:val="bullet"/>
      <w:lvlText w:val=""/>
      <w:lvlJc w:val="left"/>
      <w:pPr>
        <w:tabs>
          <w:tab w:val="num" w:pos="360"/>
        </w:tabs>
        <w:ind w:left="360" w:hanging="36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33796601"/>
    <w:multiLevelType w:val="hybridMultilevel"/>
    <w:tmpl w:val="19D6AA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B11FEA"/>
    <w:multiLevelType w:val="hybridMultilevel"/>
    <w:tmpl w:val="0310D0B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2460C8"/>
    <w:multiLevelType w:val="multilevel"/>
    <w:tmpl w:val="7B5850F8"/>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1C0D2E"/>
    <w:multiLevelType w:val="hybridMultilevel"/>
    <w:tmpl w:val="991435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060976"/>
    <w:multiLevelType w:val="hybridMultilevel"/>
    <w:tmpl w:val="365006B6"/>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39F40C45"/>
    <w:multiLevelType w:val="hybridMultilevel"/>
    <w:tmpl w:val="D984221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0B0B4C"/>
    <w:multiLevelType w:val="hybridMultilevel"/>
    <w:tmpl w:val="15106BD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120B5D"/>
    <w:multiLevelType w:val="hybridMultilevel"/>
    <w:tmpl w:val="31366EE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3A65B3"/>
    <w:multiLevelType w:val="hybridMultilevel"/>
    <w:tmpl w:val="BCD4BEC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6617ED"/>
    <w:multiLevelType w:val="multilevel"/>
    <w:tmpl w:val="3C26F1B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B91964"/>
    <w:multiLevelType w:val="hybridMultilevel"/>
    <w:tmpl w:val="EC504A36"/>
    <w:lvl w:ilvl="0" w:tplc="0C09000F">
      <w:start w:val="3"/>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7" w15:restartNumberingAfterBreak="0">
    <w:nsid w:val="50CF5A32"/>
    <w:multiLevelType w:val="hybridMultilevel"/>
    <w:tmpl w:val="3C26F1B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675146"/>
    <w:multiLevelType w:val="hybridMultilevel"/>
    <w:tmpl w:val="7B5850F8"/>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926B91"/>
    <w:multiLevelType w:val="hybridMultilevel"/>
    <w:tmpl w:val="AC26CF2A"/>
    <w:lvl w:ilvl="0" w:tplc="3CE8FA34">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EC23F3"/>
    <w:multiLevelType w:val="hybridMultilevel"/>
    <w:tmpl w:val="BA9EB6A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490ADC"/>
    <w:multiLevelType w:val="multilevel"/>
    <w:tmpl w:val="562ADC5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8969F0"/>
    <w:multiLevelType w:val="multilevel"/>
    <w:tmpl w:val="D98422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4C14F1"/>
    <w:multiLevelType w:val="hybridMultilevel"/>
    <w:tmpl w:val="B65EB41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592ABA"/>
    <w:multiLevelType w:val="hybridMultilevel"/>
    <w:tmpl w:val="7388BB6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E2347E"/>
    <w:multiLevelType w:val="hybridMultilevel"/>
    <w:tmpl w:val="650E43C6"/>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734776C"/>
    <w:multiLevelType w:val="hybridMultilevel"/>
    <w:tmpl w:val="75FEF0E8"/>
    <w:lvl w:ilvl="0" w:tplc="23C463CE">
      <w:start w:val="1"/>
      <w:numFmt w:val="bullet"/>
      <w:lvlText w:val=""/>
      <w:lvlJc w:val="left"/>
      <w:pPr>
        <w:tabs>
          <w:tab w:val="num" w:pos="454"/>
        </w:tabs>
        <w:ind w:left="454" w:hanging="227"/>
      </w:pPr>
      <w:rPr>
        <w:rFonts w:ascii="Symbol" w:hAnsi="Symbol" w:hint="default"/>
      </w:rPr>
    </w:lvl>
    <w:lvl w:ilvl="1" w:tplc="0C090003" w:tentative="1">
      <w:start w:val="1"/>
      <w:numFmt w:val="bullet"/>
      <w:lvlText w:val="o"/>
      <w:lvlJc w:val="left"/>
      <w:pPr>
        <w:tabs>
          <w:tab w:val="num" w:pos="1667"/>
        </w:tabs>
        <w:ind w:left="1667" w:hanging="360"/>
      </w:pPr>
      <w:rPr>
        <w:rFonts w:ascii="Courier New" w:hAnsi="Courier New" w:cs="Courier New" w:hint="default"/>
      </w:rPr>
    </w:lvl>
    <w:lvl w:ilvl="2" w:tplc="0C090005" w:tentative="1">
      <w:start w:val="1"/>
      <w:numFmt w:val="bullet"/>
      <w:lvlText w:val=""/>
      <w:lvlJc w:val="left"/>
      <w:pPr>
        <w:tabs>
          <w:tab w:val="num" w:pos="2387"/>
        </w:tabs>
        <w:ind w:left="2387" w:hanging="360"/>
      </w:pPr>
      <w:rPr>
        <w:rFonts w:ascii="Wingdings" w:hAnsi="Wingdings" w:hint="default"/>
      </w:rPr>
    </w:lvl>
    <w:lvl w:ilvl="3" w:tplc="0C090001" w:tentative="1">
      <w:start w:val="1"/>
      <w:numFmt w:val="bullet"/>
      <w:lvlText w:val=""/>
      <w:lvlJc w:val="left"/>
      <w:pPr>
        <w:tabs>
          <w:tab w:val="num" w:pos="3107"/>
        </w:tabs>
        <w:ind w:left="3107" w:hanging="360"/>
      </w:pPr>
      <w:rPr>
        <w:rFonts w:ascii="Symbol" w:hAnsi="Symbol" w:hint="default"/>
      </w:rPr>
    </w:lvl>
    <w:lvl w:ilvl="4" w:tplc="0C090003" w:tentative="1">
      <w:start w:val="1"/>
      <w:numFmt w:val="bullet"/>
      <w:lvlText w:val="o"/>
      <w:lvlJc w:val="left"/>
      <w:pPr>
        <w:tabs>
          <w:tab w:val="num" w:pos="3827"/>
        </w:tabs>
        <w:ind w:left="3827" w:hanging="360"/>
      </w:pPr>
      <w:rPr>
        <w:rFonts w:ascii="Courier New" w:hAnsi="Courier New" w:cs="Courier New" w:hint="default"/>
      </w:rPr>
    </w:lvl>
    <w:lvl w:ilvl="5" w:tplc="0C090005" w:tentative="1">
      <w:start w:val="1"/>
      <w:numFmt w:val="bullet"/>
      <w:lvlText w:val=""/>
      <w:lvlJc w:val="left"/>
      <w:pPr>
        <w:tabs>
          <w:tab w:val="num" w:pos="4547"/>
        </w:tabs>
        <w:ind w:left="4547" w:hanging="360"/>
      </w:pPr>
      <w:rPr>
        <w:rFonts w:ascii="Wingdings" w:hAnsi="Wingdings" w:hint="default"/>
      </w:rPr>
    </w:lvl>
    <w:lvl w:ilvl="6" w:tplc="0C090001" w:tentative="1">
      <w:start w:val="1"/>
      <w:numFmt w:val="bullet"/>
      <w:lvlText w:val=""/>
      <w:lvlJc w:val="left"/>
      <w:pPr>
        <w:tabs>
          <w:tab w:val="num" w:pos="5267"/>
        </w:tabs>
        <w:ind w:left="5267" w:hanging="360"/>
      </w:pPr>
      <w:rPr>
        <w:rFonts w:ascii="Symbol" w:hAnsi="Symbol" w:hint="default"/>
      </w:rPr>
    </w:lvl>
    <w:lvl w:ilvl="7" w:tplc="0C090003" w:tentative="1">
      <w:start w:val="1"/>
      <w:numFmt w:val="bullet"/>
      <w:lvlText w:val="o"/>
      <w:lvlJc w:val="left"/>
      <w:pPr>
        <w:tabs>
          <w:tab w:val="num" w:pos="5987"/>
        </w:tabs>
        <w:ind w:left="5987" w:hanging="360"/>
      </w:pPr>
      <w:rPr>
        <w:rFonts w:ascii="Courier New" w:hAnsi="Courier New" w:cs="Courier New" w:hint="default"/>
      </w:rPr>
    </w:lvl>
    <w:lvl w:ilvl="8" w:tplc="0C090005" w:tentative="1">
      <w:start w:val="1"/>
      <w:numFmt w:val="bullet"/>
      <w:lvlText w:val=""/>
      <w:lvlJc w:val="left"/>
      <w:pPr>
        <w:tabs>
          <w:tab w:val="num" w:pos="6707"/>
        </w:tabs>
        <w:ind w:left="6707" w:hanging="360"/>
      </w:pPr>
      <w:rPr>
        <w:rFonts w:ascii="Wingdings" w:hAnsi="Wingdings" w:hint="default"/>
      </w:rPr>
    </w:lvl>
  </w:abstractNum>
  <w:abstractNum w:abstractNumId="37" w15:restartNumberingAfterBreak="0">
    <w:nsid w:val="69F10BE7"/>
    <w:multiLevelType w:val="hybridMultilevel"/>
    <w:tmpl w:val="8534A1B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9B4A8F"/>
    <w:multiLevelType w:val="hybridMultilevel"/>
    <w:tmpl w:val="2E863A4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2C1323C"/>
    <w:multiLevelType w:val="hybridMultilevel"/>
    <w:tmpl w:val="DA64F0A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B64E0F"/>
    <w:multiLevelType w:val="hybridMultilevel"/>
    <w:tmpl w:val="D9E00E26"/>
    <w:lvl w:ilvl="0" w:tplc="23C463CE">
      <w:start w:val="1"/>
      <w:numFmt w:val="bullet"/>
      <w:lvlText w:val=""/>
      <w:lvlJc w:val="left"/>
      <w:pPr>
        <w:tabs>
          <w:tab w:val="num" w:pos="454"/>
        </w:tabs>
        <w:ind w:left="454" w:hanging="227"/>
      </w:pPr>
      <w:rPr>
        <w:rFonts w:ascii="Symbol" w:hAnsi="Symbol" w:hint="default"/>
      </w:rPr>
    </w:lvl>
    <w:lvl w:ilvl="1" w:tplc="0C090003" w:tentative="1">
      <w:start w:val="1"/>
      <w:numFmt w:val="bullet"/>
      <w:lvlText w:val="o"/>
      <w:lvlJc w:val="left"/>
      <w:pPr>
        <w:tabs>
          <w:tab w:val="num" w:pos="1667"/>
        </w:tabs>
        <w:ind w:left="1667" w:hanging="360"/>
      </w:pPr>
      <w:rPr>
        <w:rFonts w:ascii="Courier New" w:hAnsi="Courier New" w:cs="Courier New" w:hint="default"/>
      </w:rPr>
    </w:lvl>
    <w:lvl w:ilvl="2" w:tplc="0C090005" w:tentative="1">
      <w:start w:val="1"/>
      <w:numFmt w:val="bullet"/>
      <w:lvlText w:val=""/>
      <w:lvlJc w:val="left"/>
      <w:pPr>
        <w:tabs>
          <w:tab w:val="num" w:pos="2387"/>
        </w:tabs>
        <w:ind w:left="2387" w:hanging="360"/>
      </w:pPr>
      <w:rPr>
        <w:rFonts w:ascii="Wingdings" w:hAnsi="Wingdings" w:hint="default"/>
      </w:rPr>
    </w:lvl>
    <w:lvl w:ilvl="3" w:tplc="0C090001" w:tentative="1">
      <w:start w:val="1"/>
      <w:numFmt w:val="bullet"/>
      <w:lvlText w:val=""/>
      <w:lvlJc w:val="left"/>
      <w:pPr>
        <w:tabs>
          <w:tab w:val="num" w:pos="3107"/>
        </w:tabs>
        <w:ind w:left="3107" w:hanging="360"/>
      </w:pPr>
      <w:rPr>
        <w:rFonts w:ascii="Symbol" w:hAnsi="Symbol" w:hint="default"/>
      </w:rPr>
    </w:lvl>
    <w:lvl w:ilvl="4" w:tplc="0C090003" w:tentative="1">
      <w:start w:val="1"/>
      <w:numFmt w:val="bullet"/>
      <w:lvlText w:val="o"/>
      <w:lvlJc w:val="left"/>
      <w:pPr>
        <w:tabs>
          <w:tab w:val="num" w:pos="3827"/>
        </w:tabs>
        <w:ind w:left="3827" w:hanging="360"/>
      </w:pPr>
      <w:rPr>
        <w:rFonts w:ascii="Courier New" w:hAnsi="Courier New" w:cs="Courier New" w:hint="default"/>
      </w:rPr>
    </w:lvl>
    <w:lvl w:ilvl="5" w:tplc="0C090005" w:tentative="1">
      <w:start w:val="1"/>
      <w:numFmt w:val="bullet"/>
      <w:lvlText w:val=""/>
      <w:lvlJc w:val="left"/>
      <w:pPr>
        <w:tabs>
          <w:tab w:val="num" w:pos="4547"/>
        </w:tabs>
        <w:ind w:left="4547" w:hanging="360"/>
      </w:pPr>
      <w:rPr>
        <w:rFonts w:ascii="Wingdings" w:hAnsi="Wingdings" w:hint="default"/>
      </w:rPr>
    </w:lvl>
    <w:lvl w:ilvl="6" w:tplc="0C090001" w:tentative="1">
      <w:start w:val="1"/>
      <w:numFmt w:val="bullet"/>
      <w:lvlText w:val=""/>
      <w:lvlJc w:val="left"/>
      <w:pPr>
        <w:tabs>
          <w:tab w:val="num" w:pos="5267"/>
        </w:tabs>
        <w:ind w:left="5267" w:hanging="360"/>
      </w:pPr>
      <w:rPr>
        <w:rFonts w:ascii="Symbol" w:hAnsi="Symbol" w:hint="default"/>
      </w:rPr>
    </w:lvl>
    <w:lvl w:ilvl="7" w:tplc="0C090003" w:tentative="1">
      <w:start w:val="1"/>
      <w:numFmt w:val="bullet"/>
      <w:lvlText w:val="o"/>
      <w:lvlJc w:val="left"/>
      <w:pPr>
        <w:tabs>
          <w:tab w:val="num" w:pos="5987"/>
        </w:tabs>
        <w:ind w:left="5987" w:hanging="360"/>
      </w:pPr>
      <w:rPr>
        <w:rFonts w:ascii="Courier New" w:hAnsi="Courier New" w:cs="Courier New" w:hint="default"/>
      </w:rPr>
    </w:lvl>
    <w:lvl w:ilvl="8" w:tplc="0C090005" w:tentative="1">
      <w:start w:val="1"/>
      <w:numFmt w:val="bullet"/>
      <w:lvlText w:val=""/>
      <w:lvlJc w:val="left"/>
      <w:pPr>
        <w:tabs>
          <w:tab w:val="num" w:pos="6707"/>
        </w:tabs>
        <w:ind w:left="6707" w:hanging="360"/>
      </w:pPr>
      <w:rPr>
        <w:rFonts w:ascii="Wingdings" w:hAnsi="Wingdings" w:hint="default"/>
      </w:rPr>
    </w:lvl>
  </w:abstractNum>
  <w:abstractNum w:abstractNumId="41" w15:restartNumberingAfterBreak="0">
    <w:nsid w:val="78BD31E5"/>
    <w:multiLevelType w:val="hybridMultilevel"/>
    <w:tmpl w:val="AFFC091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0905F6"/>
    <w:multiLevelType w:val="hybridMultilevel"/>
    <w:tmpl w:val="D7B2729C"/>
    <w:lvl w:ilvl="0" w:tplc="23C463CE">
      <w:start w:val="1"/>
      <w:numFmt w:val="bullet"/>
      <w:lvlText w:val=""/>
      <w:lvlJc w:val="left"/>
      <w:pPr>
        <w:tabs>
          <w:tab w:val="num" w:pos="227"/>
        </w:tabs>
        <w:ind w:left="227" w:hanging="227"/>
      </w:pPr>
      <w:rPr>
        <w:rFonts w:ascii="Symbol" w:hAnsi="Symbol" w:hint="default"/>
      </w:rPr>
    </w:lvl>
    <w:lvl w:ilvl="1" w:tplc="321244F4">
      <w:start w:val="1"/>
      <w:numFmt w:val="bullet"/>
      <w:lvlText w:val="o"/>
      <w:lvlJc w:val="left"/>
      <w:pPr>
        <w:tabs>
          <w:tab w:val="num" w:pos="360"/>
        </w:tabs>
        <w:ind w:left="360" w:hanging="360"/>
      </w:pPr>
      <w:rPr>
        <w:rFonts w:ascii="Courier New" w:hAnsi="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num w:numId="1" w16cid:durableId="1228616407">
    <w:abstractNumId w:val="38"/>
  </w:num>
  <w:num w:numId="2" w16cid:durableId="381641256">
    <w:abstractNumId w:val="4"/>
  </w:num>
  <w:num w:numId="3" w16cid:durableId="1502815106">
    <w:abstractNumId w:val="15"/>
  </w:num>
  <w:num w:numId="4" w16cid:durableId="1682780096">
    <w:abstractNumId w:val="35"/>
  </w:num>
  <w:num w:numId="5" w16cid:durableId="364402983">
    <w:abstractNumId w:val="29"/>
  </w:num>
  <w:num w:numId="6" w16cid:durableId="1748333652">
    <w:abstractNumId w:val="20"/>
  </w:num>
  <w:num w:numId="7" w16cid:durableId="90203900">
    <w:abstractNumId w:val="42"/>
  </w:num>
  <w:num w:numId="8" w16cid:durableId="365643920">
    <w:abstractNumId w:val="40"/>
  </w:num>
  <w:num w:numId="9" w16cid:durableId="2055811944">
    <w:abstractNumId w:val="36"/>
  </w:num>
  <w:num w:numId="10" w16cid:durableId="1458065379">
    <w:abstractNumId w:val="13"/>
  </w:num>
  <w:num w:numId="11" w16cid:durableId="231544242">
    <w:abstractNumId w:val="12"/>
  </w:num>
  <w:num w:numId="12" w16cid:durableId="265239842">
    <w:abstractNumId w:val="26"/>
  </w:num>
  <w:num w:numId="13" w16cid:durableId="25298025">
    <w:abstractNumId w:val="9"/>
  </w:num>
  <w:num w:numId="14" w16cid:durableId="1494833951">
    <w:abstractNumId w:val="1"/>
  </w:num>
  <w:num w:numId="15" w16cid:durableId="59250390">
    <w:abstractNumId w:val="33"/>
  </w:num>
  <w:num w:numId="16" w16cid:durableId="1268391662">
    <w:abstractNumId w:val="0"/>
  </w:num>
  <w:num w:numId="17" w16cid:durableId="1390614146">
    <w:abstractNumId w:val="7"/>
  </w:num>
  <w:num w:numId="18" w16cid:durableId="697857991">
    <w:abstractNumId w:val="2"/>
  </w:num>
  <w:num w:numId="19" w16cid:durableId="1593198951">
    <w:abstractNumId w:val="10"/>
  </w:num>
  <w:num w:numId="20" w16cid:durableId="1104233299">
    <w:abstractNumId w:val="21"/>
  </w:num>
  <w:num w:numId="21" w16cid:durableId="339281790">
    <w:abstractNumId w:val="32"/>
  </w:num>
  <w:num w:numId="22" w16cid:durableId="311520581">
    <w:abstractNumId w:val="34"/>
  </w:num>
  <w:num w:numId="23" w16cid:durableId="1242791035">
    <w:abstractNumId w:val="6"/>
  </w:num>
  <w:num w:numId="24" w16cid:durableId="1579553782">
    <w:abstractNumId w:val="27"/>
  </w:num>
  <w:num w:numId="25" w16cid:durableId="1760322136">
    <w:abstractNumId w:val="31"/>
  </w:num>
  <w:num w:numId="26" w16cid:durableId="114563632">
    <w:abstractNumId w:val="22"/>
  </w:num>
  <w:num w:numId="27" w16cid:durableId="1339888970">
    <w:abstractNumId w:val="25"/>
  </w:num>
  <w:num w:numId="28" w16cid:durableId="1499610099">
    <w:abstractNumId w:val="3"/>
  </w:num>
  <w:num w:numId="29" w16cid:durableId="509762369">
    <w:abstractNumId w:val="16"/>
  </w:num>
  <w:num w:numId="30" w16cid:durableId="77949376">
    <w:abstractNumId w:val="5"/>
  </w:num>
  <w:num w:numId="31" w16cid:durableId="647366564">
    <w:abstractNumId w:val="14"/>
  </w:num>
  <w:num w:numId="32" w16cid:durableId="1182472395">
    <w:abstractNumId w:val="8"/>
  </w:num>
  <w:num w:numId="33" w16cid:durableId="1681543975">
    <w:abstractNumId w:val="11"/>
  </w:num>
  <w:num w:numId="34" w16cid:durableId="1054308432">
    <w:abstractNumId w:val="30"/>
  </w:num>
  <w:num w:numId="35" w16cid:durableId="2016959895">
    <w:abstractNumId w:val="37"/>
  </w:num>
  <w:num w:numId="36" w16cid:durableId="682584761">
    <w:abstractNumId w:val="39"/>
  </w:num>
  <w:num w:numId="37" w16cid:durableId="321274490">
    <w:abstractNumId w:val="41"/>
  </w:num>
  <w:num w:numId="38" w16cid:durableId="2139251100">
    <w:abstractNumId w:val="17"/>
  </w:num>
  <w:num w:numId="39" w16cid:durableId="1482622402">
    <w:abstractNumId w:val="28"/>
  </w:num>
  <w:num w:numId="40" w16cid:durableId="78601183">
    <w:abstractNumId w:val="18"/>
  </w:num>
  <w:num w:numId="41" w16cid:durableId="1208177057">
    <w:abstractNumId w:val="19"/>
  </w:num>
  <w:num w:numId="42" w16cid:durableId="1142961225">
    <w:abstractNumId w:val="23"/>
  </w:num>
  <w:num w:numId="43" w16cid:durableId="1952394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116"/>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4E1E"/>
    <w:rsid w:val="00037C10"/>
    <w:rsid w:val="000433E5"/>
    <w:rsid w:val="00057F7D"/>
    <w:rsid w:val="00066D45"/>
    <w:rsid w:val="00097C5D"/>
    <w:rsid w:val="000B68A2"/>
    <w:rsid w:val="000D1138"/>
    <w:rsid w:val="000E4423"/>
    <w:rsid w:val="000F7FB4"/>
    <w:rsid w:val="00142971"/>
    <w:rsid w:val="001B47C3"/>
    <w:rsid w:val="001F3001"/>
    <w:rsid w:val="001F4232"/>
    <w:rsid w:val="00241B56"/>
    <w:rsid w:val="00244449"/>
    <w:rsid w:val="002C0252"/>
    <w:rsid w:val="0035435E"/>
    <w:rsid w:val="0040360A"/>
    <w:rsid w:val="00410EC0"/>
    <w:rsid w:val="0043047A"/>
    <w:rsid w:val="004406AF"/>
    <w:rsid w:val="00451F5E"/>
    <w:rsid w:val="004E4A67"/>
    <w:rsid w:val="00504F93"/>
    <w:rsid w:val="00536840"/>
    <w:rsid w:val="005874A3"/>
    <w:rsid w:val="005B29F0"/>
    <w:rsid w:val="005E4962"/>
    <w:rsid w:val="005E7915"/>
    <w:rsid w:val="0060116F"/>
    <w:rsid w:val="006577D5"/>
    <w:rsid w:val="00670C3B"/>
    <w:rsid w:val="006D3F88"/>
    <w:rsid w:val="006E5047"/>
    <w:rsid w:val="006F4869"/>
    <w:rsid w:val="006F6A1C"/>
    <w:rsid w:val="00720F6B"/>
    <w:rsid w:val="007D6D95"/>
    <w:rsid w:val="00834955"/>
    <w:rsid w:val="00843539"/>
    <w:rsid w:val="0086220D"/>
    <w:rsid w:val="00892F3F"/>
    <w:rsid w:val="0089317B"/>
    <w:rsid w:val="008B35E5"/>
    <w:rsid w:val="008D566B"/>
    <w:rsid w:val="00950014"/>
    <w:rsid w:val="009776EF"/>
    <w:rsid w:val="0098008E"/>
    <w:rsid w:val="009D4E1E"/>
    <w:rsid w:val="009F3E6E"/>
    <w:rsid w:val="00A8537F"/>
    <w:rsid w:val="00AF443C"/>
    <w:rsid w:val="00B07DAB"/>
    <w:rsid w:val="00B13A64"/>
    <w:rsid w:val="00B215DD"/>
    <w:rsid w:val="00B4165D"/>
    <w:rsid w:val="00B94B12"/>
    <w:rsid w:val="00BB4A91"/>
    <w:rsid w:val="00BC3A2A"/>
    <w:rsid w:val="00BC5274"/>
    <w:rsid w:val="00BD6D96"/>
    <w:rsid w:val="00BE780B"/>
    <w:rsid w:val="00C44FF2"/>
    <w:rsid w:val="00C676A0"/>
    <w:rsid w:val="00C93ABC"/>
    <w:rsid w:val="00CA0B85"/>
    <w:rsid w:val="00CA7C01"/>
    <w:rsid w:val="00CC1CB5"/>
    <w:rsid w:val="00CC1E9D"/>
    <w:rsid w:val="00CD6812"/>
    <w:rsid w:val="00CE75E2"/>
    <w:rsid w:val="00D03696"/>
    <w:rsid w:val="00D1746A"/>
    <w:rsid w:val="00D736FC"/>
    <w:rsid w:val="00DA416E"/>
    <w:rsid w:val="00DC09EE"/>
    <w:rsid w:val="00E20DB8"/>
    <w:rsid w:val="00E3445C"/>
    <w:rsid w:val="00E76568"/>
    <w:rsid w:val="00E921C1"/>
    <w:rsid w:val="00EB1FAC"/>
    <w:rsid w:val="00EB2F8C"/>
    <w:rsid w:val="00EB5571"/>
    <w:rsid w:val="00F163FB"/>
    <w:rsid w:val="00F36859"/>
    <w:rsid w:val="00F91A9E"/>
    <w:rsid w:val="00F92CE1"/>
    <w:rsid w:val="00F96E16"/>
    <w:rsid w:val="00FA4A08"/>
    <w:rsid w:val="00FE09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2116"/>
    <o:shapelayout v:ext="edit">
      <o:idmap v:ext="edit" data="2"/>
    </o:shapelayout>
  </w:shapeDefaults>
  <w:decimalSymbol w:val="."/>
  <w:listSeparator w:val=","/>
  <w14:docId w14:val="09618E73"/>
  <w15:chartTrackingRefBased/>
  <w15:docId w15:val="{1BFD6866-80DD-4950-BDA9-F9E06C22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4E1E"/>
    <w:rPr>
      <w:sz w:val="24"/>
      <w:szCs w:val="24"/>
    </w:rPr>
  </w:style>
  <w:style w:type="paragraph" w:styleId="Heading1">
    <w:name w:val="heading 1"/>
    <w:basedOn w:val="Normal"/>
    <w:next w:val="Normal"/>
    <w:qFormat/>
    <w:rsid w:val="009D4E1E"/>
    <w:pPr>
      <w:keepNext/>
      <w:spacing w:before="120" w:after="120"/>
      <w:outlineLvl w:val="0"/>
    </w:pPr>
    <w:rPr>
      <w:rFonts w:cs="Arial"/>
      <w:b/>
      <w:bCs/>
      <w:kern w:val="32"/>
      <w:szCs w:val="32"/>
    </w:rPr>
  </w:style>
  <w:style w:type="paragraph" w:styleId="Heading2">
    <w:name w:val="heading 2"/>
    <w:basedOn w:val="Normal"/>
    <w:next w:val="Normal"/>
    <w:qFormat/>
    <w:rsid w:val="009D4E1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D4E1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Title-EPBCPSbackgroundRight">
    <w:name w:val="Style Title-EPBC PS background + Right"/>
    <w:basedOn w:val="Normal"/>
    <w:rsid w:val="009D4E1E"/>
    <w:pPr>
      <w:spacing w:before="120" w:after="120" w:line="360" w:lineRule="auto"/>
      <w:jc w:val="right"/>
      <w:outlineLvl w:val="0"/>
    </w:pPr>
    <w:rPr>
      <w:rFonts w:ascii="Arial" w:hAnsi="Arial"/>
      <w:b/>
      <w:bCs/>
      <w:kern w:val="28"/>
      <w:sz w:val="28"/>
      <w:szCs w:val="20"/>
    </w:rPr>
  </w:style>
  <w:style w:type="paragraph" w:styleId="Header">
    <w:name w:val="header"/>
    <w:basedOn w:val="Normal"/>
    <w:rsid w:val="009D4E1E"/>
    <w:pPr>
      <w:tabs>
        <w:tab w:val="center" w:pos="4153"/>
        <w:tab w:val="right" w:pos="8306"/>
      </w:tabs>
    </w:pPr>
  </w:style>
  <w:style w:type="paragraph" w:styleId="Footer">
    <w:name w:val="footer"/>
    <w:basedOn w:val="Normal"/>
    <w:rsid w:val="009D4E1E"/>
    <w:pPr>
      <w:tabs>
        <w:tab w:val="center" w:pos="4153"/>
        <w:tab w:val="right" w:pos="8306"/>
      </w:tabs>
    </w:pPr>
  </w:style>
  <w:style w:type="character" w:styleId="PageNumber">
    <w:name w:val="page number"/>
    <w:basedOn w:val="DefaultParagraphFont"/>
    <w:rsid w:val="009D4E1E"/>
  </w:style>
  <w:style w:type="character" w:styleId="CommentReference">
    <w:name w:val="annotation reference"/>
    <w:semiHidden/>
    <w:rsid w:val="009D4E1E"/>
    <w:rPr>
      <w:sz w:val="16"/>
      <w:szCs w:val="16"/>
    </w:rPr>
  </w:style>
  <w:style w:type="character" w:styleId="Hyperlink">
    <w:name w:val="Hyperlink"/>
    <w:rsid w:val="009D4E1E"/>
    <w:rPr>
      <w:color w:val="0000FF"/>
      <w:u w:val="single"/>
    </w:rPr>
  </w:style>
  <w:style w:type="paragraph" w:styleId="FootnoteText">
    <w:name w:val="footnote text"/>
    <w:basedOn w:val="Normal"/>
    <w:semiHidden/>
    <w:rsid w:val="009D4E1E"/>
    <w:rPr>
      <w:sz w:val="20"/>
      <w:szCs w:val="20"/>
    </w:rPr>
  </w:style>
  <w:style w:type="character" w:styleId="FootnoteReference">
    <w:name w:val="footnote reference"/>
    <w:semiHidden/>
    <w:rsid w:val="009D4E1E"/>
    <w:rPr>
      <w:vertAlign w:val="superscript"/>
    </w:rPr>
  </w:style>
  <w:style w:type="paragraph" w:customStyle="1" w:styleId="instructional">
    <w:name w:val="instructional"/>
    <w:basedOn w:val="Normal"/>
    <w:link w:val="instructionalChar"/>
    <w:rsid w:val="009D4E1E"/>
    <w:pPr>
      <w:spacing w:before="120" w:after="120"/>
    </w:pPr>
    <w:rPr>
      <w:color w:val="FF00FF"/>
      <w:sz w:val="20"/>
    </w:rPr>
  </w:style>
  <w:style w:type="character" w:customStyle="1" w:styleId="instructionalChar">
    <w:name w:val="instructional Char"/>
    <w:link w:val="instructional"/>
    <w:rsid w:val="009D4E1E"/>
    <w:rPr>
      <w:color w:val="FF00FF"/>
      <w:szCs w:val="24"/>
      <w:lang w:val="en-AU" w:eastAsia="en-AU" w:bidi="ar-SA"/>
    </w:rPr>
  </w:style>
  <w:style w:type="paragraph" w:styleId="Caption">
    <w:name w:val="caption"/>
    <w:basedOn w:val="Normal"/>
    <w:next w:val="Normal"/>
    <w:qFormat/>
    <w:rsid w:val="009D4E1E"/>
    <w:pPr>
      <w:spacing w:before="120" w:after="120"/>
    </w:pPr>
    <w:rPr>
      <w:b/>
      <w:bCs/>
      <w:sz w:val="20"/>
      <w:szCs w:val="20"/>
    </w:rPr>
  </w:style>
  <w:style w:type="character" w:styleId="FollowedHyperlink">
    <w:name w:val="FollowedHyperlink"/>
    <w:rsid w:val="008D566B"/>
    <w:rPr>
      <w:color w:val="800080"/>
      <w:u w:val="single"/>
    </w:rPr>
  </w:style>
  <w:style w:type="table" w:styleId="TableGrid">
    <w:name w:val="Table Grid"/>
    <w:basedOn w:val="TableNormal"/>
    <w:rsid w:val="00BB4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D736FC"/>
    <w:pPr>
      <w:spacing w:before="100" w:beforeAutospacing="1" w:after="100" w:afterAutospacing="1"/>
    </w:pPr>
    <w:rPr>
      <w:lang w:val="en-US" w:eastAsia="en-US"/>
    </w:rPr>
  </w:style>
  <w:style w:type="paragraph" w:styleId="BalloonText">
    <w:name w:val="Balloon Text"/>
    <w:basedOn w:val="Normal"/>
    <w:semiHidden/>
    <w:rsid w:val="006D3F88"/>
    <w:rPr>
      <w:rFonts w:ascii="Tahoma" w:hAnsi="Tahoma" w:cs="Tahoma"/>
      <w:sz w:val="16"/>
      <w:szCs w:val="16"/>
    </w:rPr>
  </w:style>
  <w:style w:type="paragraph" w:styleId="CommentText">
    <w:name w:val="annotation text"/>
    <w:basedOn w:val="Normal"/>
    <w:semiHidden/>
    <w:rsid w:val="006D3F88"/>
    <w:rPr>
      <w:sz w:val="20"/>
      <w:szCs w:val="20"/>
    </w:rPr>
  </w:style>
  <w:style w:type="paragraph" w:styleId="CommentSubject">
    <w:name w:val="annotation subject"/>
    <w:basedOn w:val="CommentText"/>
    <w:next w:val="CommentText"/>
    <w:semiHidden/>
    <w:rsid w:val="006D3F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152336">
      <w:bodyDiv w:val="1"/>
      <w:marLeft w:val="0"/>
      <w:marRight w:val="0"/>
      <w:marTop w:val="0"/>
      <w:marBottom w:val="0"/>
      <w:divBdr>
        <w:top w:val="none" w:sz="0" w:space="0" w:color="auto"/>
        <w:left w:val="none" w:sz="0" w:space="0" w:color="auto"/>
        <w:bottom w:val="none" w:sz="0" w:space="0" w:color="auto"/>
        <w:right w:val="none" w:sz="0" w:space="0" w:color="auto"/>
      </w:divBdr>
      <w:divsChild>
        <w:div w:id="1445267889">
          <w:marLeft w:val="60"/>
          <w:marRight w:val="0"/>
          <w:marTop w:val="0"/>
          <w:marBottom w:val="0"/>
          <w:divBdr>
            <w:top w:val="none" w:sz="0" w:space="0" w:color="auto"/>
            <w:left w:val="none" w:sz="0" w:space="0" w:color="auto"/>
            <w:bottom w:val="none" w:sz="0" w:space="0" w:color="auto"/>
            <w:right w:val="none" w:sz="0" w:space="0" w:color="auto"/>
          </w:divBdr>
          <w:divsChild>
            <w:div w:id="292293034">
              <w:marLeft w:val="1824"/>
              <w:marRight w:val="48"/>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nvironment.gov.au/epbc/" TargetMode="External"/><Relationship Id="rId18" Type="http://schemas.openxmlformats.org/officeDocument/2006/relationships/header" Target="header2.xml"/><Relationship Id="rId26" Type="http://schemas.openxmlformats.org/officeDocument/2006/relationships/hyperlink" Target="http://www.environment.gov.au/cgi-bin/sprat/public/publicshowcommunity.pl?id=14&amp;status=Endangered" TargetMode="External"/><Relationship Id="rId21" Type="http://schemas.openxmlformats.org/officeDocument/2006/relationships/header" Target="header3.xml"/><Relationship Id="rId34" Type="http://schemas.openxmlformats.org/officeDocument/2006/relationships/hyperlink" Target="mailto:ciu@environment.gov.au" TargetMode="External"/><Relationship Id="rId7" Type="http://schemas.openxmlformats.org/officeDocument/2006/relationships/endnotes" Target="endnotes.xml"/><Relationship Id="rId12" Type="http://schemas.openxmlformats.org/officeDocument/2006/relationships/hyperlink" Target="http://www.environment.gov.au/epbc/publications/nes-guidelines.html" TargetMode="External"/><Relationship Id="rId17" Type="http://schemas.openxmlformats.org/officeDocument/2006/relationships/header" Target="header1.xml"/><Relationship Id="rId25" Type="http://schemas.openxmlformats.org/officeDocument/2006/relationships/hyperlink" Target="http://www.environment.gov.au/epbc/publications/grasslands-victoria.html" TargetMode="External"/><Relationship Id="rId33" Type="http://schemas.openxmlformats.org/officeDocument/2006/relationships/hyperlink" Target="http://www.environment.gov.au/epbc/guidelines-policies.html" TargetMode="External"/><Relationship Id="rId2" Type="http://schemas.openxmlformats.org/officeDocument/2006/relationships/numbering" Target="numbering.xml"/><Relationship Id="rId16" Type="http://schemas.openxmlformats.org/officeDocument/2006/relationships/hyperlink" Target="http://www.environment.gov.au/cgi-bin/sprat/public/sprat.pl" TargetMode="External"/><Relationship Id="rId20" Type="http://schemas.openxmlformats.org/officeDocument/2006/relationships/footer" Target="footer2.xml"/><Relationship Id="rId29" Type="http://schemas.openxmlformats.org/officeDocument/2006/relationships/hyperlink" Target="http://www.environment.gov.au/cgi-bin/sprat/public/publicspecies.pl?taxon_id=16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g.gov.au/cca" TargetMode="External"/><Relationship Id="rId24" Type="http://schemas.openxmlformats.org/officeDocument/2006/relationships/hyperlink" Target="http://www.environment.gov.au/erin/ert/epbc/index.html" TargetMode="External"/><Relationship Id="rId32" Type="http://schemas.openxmlformats.org/officeDocument/2006/relationships/hyperlink" Target="http://www.environment.gov.au/cgi-bin/sprat/public/sprat.p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epbc.referrals@environment.gov.au" TargetMode="External"/><Relationship Id="rId23" Type="http://schemas.openxmlformats.org/officeDocument/2006/relationships/image" Target="media/image3.jpeg"/><Relationship Id="rId28" Type="http://schemas.openxmlformats.org/officeDocument/2006/relationships/hyperlink" Target="http://www.environment.gov.au/epbc/publications/box-gum.html"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hyperlink" Target="http://www.environment.gov.au/epbc/publications/nes-guidelines.html" TargetMode="External"/><Relationship Id="rId4" Type="http://schemas.openxmlformats.org/officeDocument/2006/relationships/settings" Target="settings.xml"/><Relationship Id="rId9" Type="http://schemas.openxmlformats.org/officeDocument/2006/relationships/image" Target="file:///\\act01vfpcl01\..\..\..\..\SiteCollectionImages\Logos\inline-sewpc.gif" TargetMode="External"/><Relationship Id="rId14" Type="http://schemas.openxmlformats.org/officeDocument/2006/relationships/hyperlink" Target="http://www.environment.gov.au/epbc/publications/exemptions.html" TargetMode="External"/><Relationship Id="rId22" Type="http://schemas.openxmlformats.org/officeDocument/2006/relationships/footer" Target="footer3.xml"/><Relationship Id="rId27" Type="http://schemas.openxmlformats.org/officeDocument/2006/relationships/hyperlink" Target="http://www.environment.gov.au/cgi-bin/sprat/public/publicshowcommunity.pl?id=46" TargetMode="External"/><Relationship Id="rId30" Type="http://schemas.openxmlformats.org/officeDocument/2006/relationships/hyperlink" Target="http://www.environment.gov.au/cgi-bin/sprat/public/publicspecies.pl?taxon_id=1649" TargetMode="External"/><Relationship Id="rId35" Type="http://schemas.openxmlformats.org/officeDocument/2006/relationships/hyperlink" Target="http://www.environment.gov.au/erin/ert/epbc/index.html"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3E427-758D-4BF2-A5F4-FBE689C3F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4889</Words>
  <Characters>27872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Referral guidelines for the vulnerable striped legless lizard, Delma impar</vt:lpstr>
    </vt:vector>
  </TitlesOfParts>
  <Company/>
  <LinksUpToDate>false</LinksUpToDate>
  <CharactersWithSpaces>32696</CharactersWithSpaces>
  <SharedDoc>false</SharedDoc>
  <HLinks>
    <vt:vector size="108" baseType="variant">
      <vt:variant>
        <vt:i4>7471164</vt:i4>
      </vt:variant>
      <vt:variant>
        <vt:i4>60</vt:i4>
      </vt:variant>
      <vt:variant>
        <vt:i4>0</vt:i4>
      </vt:variant>
      <vt:variant>
        <vt:i4>5</vt:i4>
      </vt:variant>
      <vt:variant>
        <vt:lpwstr>http://www.environment.gov.au/erin/ert/epbc/index.html</vt:lpwstr>
      </vt:variant>
      <vt:variant>
        <vt:lpwstr/>
      </vt:variant>
      <vt:variant>
        <vt:i4>1704039</vt:i4>
      </vt:variant>
      <vt:variant>
        <vt:i4>57</vt:i4>
      </vt:variant>
      <vt:variant>
        <vt:i4>0</vt:i4>
      </vt:variant>
      <vt:variant>
        <vt:i4>5</vt:i4>
      </vt:variant>
      <vt:variant>
        <vt:lpwstr>mailto:ciu@environment.gov.au</vt:lpwstr>
      </vt:variant>
      <vt:variant>
        <vt:lpwstr/>
      </vt:variant>
      <vt:variant>
        <vt:i4>2752553</vt:i4>
      </vt:variant>
      <vt:variant>
        <vt:i4>54</vt:i4>
      </vt:variant>
      <vt:variant>
        <vt:i4>0</vt:i4>
      </vt:variant>
      <vt:variant>
        <vt:i4>5</vt:i4>
      </vt:variant>
      <vt:variant>
        <vt:lpwstr>http://www.environment.gov.au/epbc/guidelines-policies.html</vt:lpwstr>
      </vt:variant>
      <vt:variant>
        <vt:lpwstr/>
      </vt:variant>
      <vt:variant>
        <vt:i4>2555961</vt:i4>
      </vt:variant>
      <vt:variant>
        <vt:i4>51</vt:i4>
      </vt:variant>
      <vt:variant>
        <vt:i4>0</vt:i4>
      </vt:variant>
      <vt:variant>
        <vt:i4>5</vt:i4>
      </vt:variant>
      <vt:variant>
        <vt:lpwstr>http://www.environment.gov.au/cgi-bin/sprat/public/sprat.pl</vt:lpwstr>
      </vt:variant>
      <vt:variant>
        <vt:lpwstr/>
      </vt:variant>
      <vt:variant>
        <vt:i4>6684731</vt:i4>
      </vt:variant>
      <vt:variant>
        <vt:i4>48</vt:i4>
      </vt:variant>
      <vt:variant>
        <vt:i4>0</vt:i4>
      </vt:variant>
      <vt:variant>
        <vt:i4>5</vt:i4>
      </vt:variant>
      <vt:variant>
        <vt:lpwstr>http://www.environment.gov.au/epbc/publications/nes-guidelines.html</vt:lpwstr>
      </vt:variant>
      <vt:variant>
        <vt:lpwstr/>
      </vt:variant>
      <vt:variant>
        <vt:i4>2752584</vt:i4>
      </vt:variant>
      <vt:variant>
        <vt:i4>45</vt:i4>
      </vt:variant>
      <vt:variant>
        <vt:i4>0</vt:i4>
      </vt:variant>
      <vt:variant>
        <vt:i4>5</vt:i4>
      </vt:variant>
      <vt:variant>
        <vt:lpwstr>http://www.environment.gov.au/cgi-bin/sprat/public/publicspecies.pl?taxon_id=1649</vt:lpwstr>
      </vt:variant>
      <vt:variant>
        <vt:lpwstr/>
      </vt:variant>
      <vt:variant>
        <vt:i4>2752584</vt:i4>
      </vt:variant>
      <vt:variant>
        <vt:i4>42</vt:i4>
      </vt:variant>
      <vt:variant>
        <vt:i4>0</vt:i4>
      </vt:variant>
      <vt:variant>
        <vt:i4>5</vt:i4>
      </vt:variant>
      <vt:variant>
        <vt:lpwstr>http://www.environment.gov.au/cgi-bin/sprat/public/publicspecies.pl?taxon_id=1649</vt:lpwstr>
      </vt:variant>
      <vt:variant>
        <vt:lpwstr/>
      </vt:variant>
      <vt:variant>
        <vt:i4>4849678</vt:i4>
      </vt:variant>
      <vt:variant>
        <vt:i4>39</vt:i4>
      </vt:variant>
      <vt:variant>
        <vt:i4>0</vt:i4>
      </vt:variant>
      <vt:variant>
        <vt:i4>5</vt:i4>
      </vt:variant>
      <vt:variant>
        <vt:lpwstr>http://www.environment.gov.au/epbc/publications/box-gum.html</vt:lpwstr>
      </vt:variant>
      <vt:variant>
        <vt:lpwstr/>
      </vt:variant>
      <vt:variant>
        <vt:i4>3211373</vt:i4>
      </vt:variant>
      <vt:variant>
        <vt:i4>36</vt:i4>
      </vt:variant>
      <vt:variant>
        <vt:i4>0</vt:i4>
      </vt:variant>
      <vt:variant>
        <vt:i4>5</vt:i4>
      </vt:variant>
      <vt:variant>
        <vt:lpwstr>http://www.environment.gov.au/cgi-bin/sprat/public/publicshowcommunity.pl?id=46</vt:lpwstr>
      </vt:variant>
      <vt:variant>
        <vt:lpwstr/>
      </vt:variant>
      <vt:variant>
        <vt:i4>917529</vt:i4>
      </vt:variant>
      <vt:variant>
        <vt:i4>33</vt:i4>
      </vt:variant>
      <vt:variant>
        <vt:i4>0</vt:i4>
      </vt:variant>
      <vt:variant>
        <vt:i4>5</vt:i4>
      </vt:variant>
      <vt:variant>
        <vt:lpwstr>http://www.environment.gov.au/cgi-bin/sprat/public/publicshowcommunity.pl?id=14&amp;status=Endangered</vt:lpwstr>
      </vt:variant>
      <vt:variant>
        <vt:lpwstr/>
      </vt:variant>
      <vt:variant>
        <vt:i4>1966157</vt:i4>
      </vt:variant>
      <vt:variant>
        <vt:i4>30</vt:i4>
      </vt:variant>
      <vt:variant>
        <vt:i4>0</vt:i4>
      </vt:variant>
      <vt:variant>
        <vt:i4>5</vt:i4>
      </vt:variant>
      <vt:variant>
        <vt:lpwstr>http://www.environment.gov.au/epbc/publications/grasslands-victoria.html</vt:lpwstr>
      </vt:variant>
      <vt:variant>
        <vt:lpwstr/>
      </vt:variant>
      <vt:variant>
        <vt:i4>7471164</vt:i4>
      </vt:variant>
      <vt:variant>
        <vt:i4>27</vt:i4>
      </vt:variant>
      <vt:variant>
        <vt:i4>0</vt:i4>
      </vt:variant>
      <vt:variant>
        <vt:i4>5</vt:i4>
      </vt:variant>
      <vt:variant>
        <vt:lpwstr>http://www.environment.gov.au/erin/ert/epbc/index.html</vt:lpwstr>
      </vt:variant>
      <vt:variant>
        <vt:lpwstr/>
      </vt:variant>
      <vt:variant>
        <vt:i4>2555961</vt:i4>
      </vt:variant>
      <vt:variant>
        <vt:i4>24</vt:i4>
      </vt:variant>
      <vt:variant>
        <vt:i4>0</vt:i4>
      </vt:variant>
      <vt:variant>
        <vt:i4>5</vt:i4>
      </vt:variant>
      <vt:variant>
        <vt:lpwstr>http://www.environment.gov.au/cgi-bin/sprat/public/sprat.pl</vt:lpwstr>
      </vt:variant>
      <vt:variant>
        <vt:lpwstr/>
      </vt:variant>
      <vt:variant>
        <vt:i4>6553667</vt:i4>
      </vt:variant>
      <vt:variant>
        <vt:i4>21</vt:i4>
      </vt:variant>
      <vt:variant>
        <vt:i4>0</vt:i4>
      </vt:variant>
      <vt:variant>
        <vt:i4>5</vt:i4>
      </vt:variant>
      <vt:variant>
        <vt:lpwstr>mailto:epbc.referrals@environment.gov.au</vt:lpwstr>
      </vt:variant>
      <vt:variant>
        <vt:lpwstr/>
      </vt:variant>
      <vt:variant>
        <vt:i4>3342390</vt:i4>
      </vt:variant>
      <vt:variant>
        <vt:i4>12</vt:i4>
      </vt:variant>
      <vt:variant>
        <vt:i4>0</vt:i4>
      </vt:variant>
      <vt:variant>
        <vt:i4>5</vt:i4>
      </vt:variant>
      <vt:variant>
        <vt:lpwstr>http://www.environment.gov.au/epbc/publications/exemptions.html</vt:lpwstr>
      </vt:variant>
      <vt:variant>
        <vt:lpwstr/>
      </vt:variant>
      <vt:variant>
        <vt:i4>7929894</vt:i4>
      </vt:variant>
      <vt:variant>
        <vt:i4>9</vt:i4>
      </vt:variant>
      <vt:variant>
        <vt:i4>0</vt:i4>
      </vt:variant>
      <vt:variant>
        <vt:i4>5</vt:i4>
      </vt:variant>
      <vt:variant>
        <vt:lpwstr>http://www.environment.gov.au/epbc/</vt:lpwstr>
      </vt:variant>
      <vt:variant>
        <vt:lpwstr/>
      </vt:variant>
      <vt:variant>
        <vt:i4>6684731</vt:i4>
      </vt:variant>
      <vt:variant>
        <vt:i4>6</vt:i4>
      </vt:variant>
      <vt:variant>
        <vt:i4>0</vt:i4>
      </vt:variant>
      <vt:variant>
        <vt:i4>5</vt:i4>
      </vt:variant>
      <vt:variant>
        <vt:lpwstr>http://www.environment.gov.au/epbc/publications/nes-guidelines.html</vt:lpwstr>
      </vt:variant>
      <vt:variant>
        <vt:lpwstr/>
      </vt:variant>
      <vt:variant>
        <vt:i4>5373963</vt:i4>
      </vt:variant>
      <vt:variant>
        <vt:i4>3</vt:i4>
      </vt:variant>
      <vt:variant>
        <vt:i4>0</vt:i4>
      </vt:variant>
      <vt:variant>
        <vt:i4>5</vt:i4>
      </vt:variant>
      <vt:variant>
        <vt:lpwstr>http://www.ag.gov.au/cca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guidelines for the vulnerable striped legless lizard, Delma impar</dc:title>
  <dc:subject/>
  <dc:creator>Fleur Mongan</dc:creator>
  <cp:keywords/>
  <cp:lastModifiedBy>Fleur Mongan</cp:lastModifiedBy>
  <cp:revision>2</cp:revision>
  <dcterms:created xsi:type="dcterms:W3CDTF">2026-07-15T07:07:00Z</dcterms:created>
  <dcterms:modified xsi:type="dcterms:W3CDTF">2026-07-15T07:07:00Z</dcterms:modified>
</cp:coreProperties>
</file>