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3B57D" w14:textId="77777777" w:rsidR="00000000" w:rsidRDefault="00000000">
      <w:pPr>
        <w:pStyle w:val="CoverReportTitleAMBS"/>
      </w:pPr>
    </w:p>
    <w:p w14:paraId="36D65B7F" w14:textId="77777777" w:rsidR="00000000" w:rsidRDefault="00000000">
      <w:pPr>
        <w:pStyle w:val="CoverReportTitleAMBS"/>
      </w:pPr>
    </w:p>
    <w:p w14:paraId="5880DDF1" w14:textId="77777777" w:rsidR="00000000" w:rsidRDefault="00000000">
      <w:pPr>
        <w:pStyle w:val="CoverReportTitleAMBS"/>
      </w:pPr>
    </w:p>
    <w:p w14:paraId="62CF5957" w14:textId="77777777" w:rsidR="00000000" w:rsidRDefault="00000000">
      <w:pPr>
        <w:pStyle w:val="CoverReportTitleAMBS"/>
        <w:rPr>
          <w:rFonts w:ascii="Arial" w:hAnsi="Arial" w:cs="Arial"/>
        </w:rPr>
      </w:pPr>
    </w:p>
    <w:p w14:paraId="47A342EF" w14:textId="77777777" w:rsidR="00000000" w:rsidRDefault="00000000">
      <w:pPr>
        <w:pStyle w:val="CoverReportTitleAMBS"/>
        <w:rPr>
          <w:rFonts w:ascii="Arial" w:hAnsi="Arial" w:cs="Arial"/>
        </w:rPr>
      </w:pPr>
    </w:p>
    <w:p w14:paraId="5D4BACFB" w14:textId="77777777" w:rsidR="00000000" w:rsidRDefault="00000000">
      <w:pPr>
        <w:pStyle w:val="CoverReportTitleAMBS"/>
        <w:rPr>
          <w:rFonts w:ascii="Arial" w:hAnsi="Arial" w:cs="Arial"/>
        </w:rPr>
      </w:pPr>
      <w:r>
        <w:rPr>
          <w:rFonts w:ascii="Arial" w:hAnsi="Arial" w:cs="Arial"/>
        </w:rPr>
        <w:t>Survey guidelines for Australia’s threatened fish</w:t>
      </w:r>
    </w:p>
    <w:p w14:paraId="3B37F113" w14:textId="77777777" w:rsidR="00000000" w:rsidRDefault="00000000">
      <w:pPr>
        <w:pStyle w:val="BodyTextAMBS"/>
        <w:rPr>
          <w:rFonts w:ascii="Arial" w:hAnsi="Arial" w:cs="Arial"/>
        </w:rPr>
      </w:pPr>
    </w:p>
    <w:p w14:paraId="6C284236" w14:textId="77777777" w:rsidR="00000000" w:rsidRDefault="00000000">
      <w:pPr>
        <w:pStyle w:val="BodyTextAMBS"/>
      </w:pPr>
    </w:p>
    <w:p w14:paraId="5F81096D" w14:textId="77777777" w:rsidR="00000000" w:rsidRDefault="00000000">
      <w:pPr>
        <w:pStyle w:val="BodyTextAMBS"/>
      </w:pPr>
    </w:p>
    <w:p w14:paraId="74538584" w14:textId="77777777" w:rsidR="00000000" w:rsidRDefault="00000000">
      <w:pPr>
        <w:pStyle w:val="BodyTextAMBS"/>
      </w:pPr>
    </w:p>
    <w:p w14:paraId="433620E0" w14:textId="77777777" w:rsidR="00000000" w:rsidRDefault="00000000">
      <w:pPr>
        <w:pStyle w:val="BodyTextAMBS"/>
      </w:pPr>
    </w:p>
    <w:p w14:paraId="0E97F809" w14:textId="77777777" w:rsidR="00000000" w:rsidRDefault="00000000">
      <w:pPr>
        <w:rPr>
          <w:rFonts w:ascii="Arial" w:hAnsi="Arial" w:cs="Arial"/>
          <w:sz w:val="32"/>
          <w:szCs w:val="32"/>
        </w:rPr>
      </w:pPr>
      <w:r>
        <w:rPr>
          <w:rFonts w:ascii="Arial" w:hAnsi="Arial" w:cs="Arial"/>
          <w:sz w:val="32"/>
          <w:szCs w:val="32"/>
        </w:rPr>
        <w:t xml:space="preserve">Guidelines for detecting fish listed as threatened under the </w:t>
      </w:r>
      <w:r>
        <w:rPr>
          <w:rFonts w:ascii="Arial" w:hAnsi="Arial" w:cs="Arial"/>
          <w:i/>
          <w:sz w:val="32"/>
          <w:szCs w:val="32"/>
        </w:rPr>
        <w:t>Environment Protection and Biodiversity Conservation Act</w:t>
      </w:r>
      <w:r>
        <w:rPr>
          <w:rFonts w:ascii="Arial" w:hAnsi="Arial" w:cs="Arial"/>
          <w:sz w:val="32"/>
          <w:szCs w:val="32"/>
        </w:rPr>
        <w:t xml:space="preserve"> 1999. </w:t>
      </w:r>
    </w:p>
    <w:p w14:paraId="77132FC2" w14:textId="77777777" w:rsidR="00000000" w:rsidRDefault="00000000">
      <w:pPr>
        <w:rPr>
          <w:rFonts w:ascii="Arial" w:hAnsi="Arial" w:cs="Arial"/>
          <w:sz w:val="32"/>
          <w:szCs w:val="32"/>
        </w:rPr>
      </w:pPr>
    </w:p>
    <w:p w14:paraId="361C120C" w14:textId="77777777" w:rsidR="00000000" w:rsidRDefault="00000000">
      <w:pPr>
        <w:rPr>
          <w:rFonts w:ascii="Arial" w:hAnsi="Arial" w:cs="Arial"/>
          <w:sz w:val="32"/>
          <w:szCs w:val="32"/>
        </w:rPr>
      </w:pPr>
    </w:p>
    <w:p w14:paraId="6DED37D7" w14:textId="77777777" w:rsidR="00000000" w:rsidRDefault="00000000">
      <w:pPr>
        <w:rPr>
          <w:rFonts w:ascii="Arial" w:hAnsi="Arial" w:cs="Arial"/>
          <w:sz w:val="32"/>
          <w:szCs w:val="32"/>
        </w:rPr>
      </w:pPr>
    </w:p>
    <w:p w14:paraId="40841902" w14:textId="77777777" w:rsidR="00000000" w:rsidRDefault="00000000">
      <w:pPr>
        <w:rPr>
          <w:rFonts w:ascii="Arial" w:hAnsi="Arial" w:cs="Arial"/>
          <w:sz w:val="32"/>
          <w:szCs w:val="32"/>
        </w:rPr>
      </w:pPr>
    </w:p>
    <w:p w14:paraId="26C03CC4" w14:textId="77777777" w:rsidR="00000000" w:rsidRDefault="00000000">
      <w:pPr>
        <w:rPr>
          <w:rFonts w:ascii="Arial" w:hAnsi="Arial" w:cs="Arial"/>
          <w:sz w:val="32"/>
          <w:szCs w:val="32"/>
        </w:rPr>
      </w:pPr>
    </w:p>
    <w:p w14:paraId="37E7F947" w14:textId="77777777" w:rsidR="00000000" w:rsidRDefault="00000000">
      <w:pPr>
        <w:rPr>
          <w:rFonts w:ascii="Arial" w:hAnsi="Arial" w:cs="Arial"/>
          <w:sz w:val="32"/>
          <w:szCs w:val="32"/>
        </w:rPr>
      </w:pPr>
    </w:p>
    <w:p w14:paraId="5952FCF9" w14:textId="77777777" w:rsidR="00000000" w:rsidRDefault="00000000">
      <w:pPr>
        <w:rPr>
          <w:rFonts w:ascii="Arial" w:hAnsi="Arial" w:cs="Arial"/>
          <w:sz w:val="32"/>
          <w:szCs w:val="32"/>
        </w:rPr>
      </w:pPr>
    </w:p>
    <w:p w14:paraId="5FBFB0AD" w14:textId="77777777" w:rsidR="00000000" w:rsidRDefault="00000000">
      <w:pPr>
        <w:rPr>
          <w:rFonts w:ascii="Arial" w:hAnsi="Arial" w:cs="Arial"/>
          <w:sz w:val="32"/>
          <w:szCs w:val="32"/>
        </w:rPr>
      </w:pPr>
    </w:p>
    <w:p w14:paraId="57E9BCFB" w14:textId="77777777" w:rsidR="00000000" w:rsidRDefault="00000000">
      <w:pPr>
        <w:rPr>
          <w:rFonts w:ascii="Arial" w:hAnsi="Arial" w:cs="Arial"/>
          <w:sz w:val="32"/>
          <w:szCs w:val="32"/>
        </w:rPr>
      </w:pPr>
    </w:p>
    <w:p w14:paraId="3D03C4BF" w14:textId="77777777" w:rsidR="00000000" w:rsidRDefault="00000000">
      <w:pPr>
        <w:rPr>
          <w:rFonts w:ascii="Arial" w:hAnsi="Arial" w:cs="Arial"/>
          <w:sz w:val="32"/>
          <w:szCs w:val="32"/>
        </w:rPr>
      </w:pPr>
    </w:p>
    <w:p w14:paraId="549FABE0" w14:textId="77777777" w:rsidR="00000000" w:rsidRDefault="00000000">
      <w:pPr>
        <w:rPr>
          <w:rFonts w:ascii="Arial" w:hAnsi="Arial" w:cs="Arial"/>
          <w:sz w:val="32"/>
          <w:szCs w:val="32"/>
        </w:rPr>
      </w:pPr>
    </w:p>
    <w:p w14:paraId="0C919E13" w14:textId="77777777" w:rsidR="00000000" w:rsidRDefault="00000000">
      <w:pPr>
        <w:rPr>
          <w:rFonts w:ascii="Arial" w:hAnsi="Arial" w:cs="Arial"/>
          <w:sz w:val="32"/>
          <w:szCs w:val="32"/>
        </w:rPr>
      </w:pPr>
    </w:p>
    <w:p w14:paraId="4969EF61" w14:textId="77777777" w:rsidR="00000000" w:rsidRDefault="00000000">
      <w:pPr>
        <w:rPr>
          <w:rFonts w:ascii="Arial" w:hAnsi="Arial" w:cs="Arial"/>
          <w:sz w:val="32"/>
          <w:szCs w:val="32"/>
        </w:rPr>
      </w:pPr>
    </w:p>
    <w:p w14:paraId="00114A16" w14:textId="77777777" w:rsidR="00000000" w:rsidRDefault="00000000">
      <w:pPr>
        <w:rPr>
          <w:rFonts w:ascii="Arial" w:hAnsi="Arial" w:cs="Arial"/>
          <w:sz w:val="32"/>
          <w:szCs w:val="32"/>
        </w:rPr>
      </w:pPr>
    </w:p>
    <w:p w14:paraId="3253EC69" w14:textId="77777777" w:rsidR="00000000" w:rsidRDefault="00000000">
      <w:pPr>
        <w:rPr>
          <w:rFonts w:ascii="Arial" w:hAnsi="Arial" w:cs="Arial"/>
          <w:sz w:val="32"/>
          <w:szCs w:val="32"/>
        </w:rPr>
      </w:pPr>
    </w:p>
    <w:p w14:paraId="58A13762" w14:textId="77777777" w:rsidR="00000000" w:rsidRDefault="00000000">
      <w:pPr>
        <w:rPr>
          <w:rFonts w:ascii="Arial" w:hAnsi="Arial" w:cs="Arial"/>
          <w:sz w:val="32"/>
          <w:szCs w:val="32"/>
        </w:rPr>
      </w:pPr>
    </w:p>
    <w:p w14:paraId="3BD69DC4" w14:textId="77777777" w:rsidR="00000000" w:rsidRDefault="00000000">
      <w:pPr>
        <w:rPr>
          <w:rFonts w:ascii="Arial" w:hAnsi="Arial" w:cs="Arial"/>
          <w:sz w:val="32"/>
          <w:szCs w:val="32"/>
        </w:rPr>
      </w:pPr>
    </w:p>
    <w:p w14:paraId="336F4903" w14:textId="77777777" w:rsidR="00000000" w:rsidRDefault="00000000">
      <w:pPr>
        <w:pStyle w:val="CoverDetailsAMBS"/>
        <w:rPr>
          <w:rFonts w:ascii="Arial" w:hAnsi="Arial" w:cs="Arial"/>
          <w:sz w:val="36"/>
          <w:szCs w:val="36"/>
        </w:rPr>
      </w:pPr>
      <w:bookmarkStart w:id="0" w:name="_Toc243379894"/>
      <w:r>
        <w:br w:type="page"/>
      </w:r>
      <w:r>
        <w:rPr>
          <w:rFonts w:ascii="Arial" w:hAnsi="Arial" w:cs="Arial"/>
          <w:sz w:val="36"/>
          <w:szCs w:val="36"/>
        </w:rPr>
        <w:lastRenderedPageBreak/>
        <w:t>Authorship and acknowledgments</w:t>
      </w:r>
      <w:bookmarkEnd w:id="0"/>
    </w:p>
    <w:p w14:paraId="4F50C5A4" w14:textId="77777777" w:rsidR="00000000" w:rsidRDefault="00000000">
      <w:pPr>
        <w:pStyle w:val="BodyTextAMBS"/>
        <w:rPr>
          <w:rFonts w:ascii="Arial" w:hAnsi="Arial" w:cs="Arial"/>
          <w:sz w:val="24"/>
          <w:szCs w:val="24"/>
        </w:rPr>
      </w:pPr>
    </w:p>
    <w:p w14:paraId="68BAFE57" w14:textId="77777777" w:rsidR="00000000" w:rsidRDefault="00000000">
      <w:pPr>
        <w:pStyle w:val="BodyText"/>
        <w:rPr>
          <w:rFonts w:ascii="Arial" w:hAnsi="Arial" w:cs="Arial"/>
          <w:sz w:val="24"/>
          <w:szCs w:val="24"/>
        </w:rPr>
      </w:pPr>
      <w:r>
        <w:rPr>
          <w:rFonts w:ascii="Arial" w:hAnsi="Arial" w:cs="Arial"/>
          <w:sz w:val="24"/>
          <w:szCs w:val="24"/>
        </w:rPr>
        <w:t xml:space="preserve">This report updates and expands on a report prepared in May 2004 by </w:t>
      </w:r>
      <w:smartTag w:uri="urn:schemas-microsoft-com:office:smarttags" w:element="PlaceName">
        <w:smartTag w:uri="urn:schemas-microsoft-com:office:smarttags" w:element="place">
          <w:smartTag w:uri="urn:schemas-microsoft-com:office:smarttags" w:element="PlaceName">
            <w:r>
              <w:rPr>
                <w:rFonts w:ascii="Arial" w:hAnsi="Arial" w:cs="Arial"/>
                <w:sz w:val="24"/>
                <w:szCs w:val="24"/>
              </w:rPr>
              <w:t>Australian</w:t>
            </w:r>
          </w:smartTag>
          <w:r>
            <w:rPr>
              <w:rFonts w:ascii="Arial" w:hAnsi="Arial" w:cs="Arial"/>
              <w:sz w:val="24"/>
              <w:szCs w:val="24"/>
            </w:rPr>
            <w:t xml:space="preserve"> </w:t>
          </w:r>
          <w:smartTag w:uri="urn:schemas-microsoft-com:office:smarttags" w:element="PlaceType">
            <w:r>
              <w:rPr>
                <w:rFonts w:ascii="Arial" w:hAnsi="Arial" w:cs="Arial"/>
                <w:sz w:val="24"/>
                <w:szCs w:val="24"/>
              </w:rPr>
              <w:t>Museum</w:t>
            </w:r>
          </w:smartTag>
        </w:smartTag>
      </w:smartTag>
      <w:r>
        <w:rPr>
          <w:rFonts w:ascii="Arial" w:hAnsi="Arial" w:cs="Arial"/>
          <w:sz w:val="24"/>
          <w:szCs w:val="24"/>
        </w:rPr>
        <w:t xml:space="preserve"> ichthyologist John Pogonoski and approved by AMBS Senior Project Manager Jayne Tipping. The current (2011) report includes updates to the 2004 report and additional information regarding recently listed species, current knowledge of all the listed species and current survey techniques. This additional information was prepared by </w:t>
      </w:r>
      <w:smartTag w:uri="urn:schemas-microsoft-com:office:smarttags" w:element="PlaceName">
        <w:smartTag w:uri="urn:schemas-microsoft-com:office:smarttags" w:element="place">
          <w:smartTag w:uri="urn:schemas-microsoft-com:office:smarttags" w:element="PlaceName">
            <w:r>
              <w:rPr>
                <w:rFonts w:ascii="Arial" w:hAnsi="Arial" w:cs="Arial"/>
                <w:sz w:val="24"/>
                <w:szCs w:val="24"/>
              </w:rPr>
              <w:t>Australian</w:t>
            </w:r>
          </w:smartTag>
          <w:r>
            <w:rPr>
              <w:rFonts w:ascii="Arial" w:hAnsi="Arial" w:cs="Arial"/>
              <w:sz w:val="24"/>
              <w:szCs w:val="24"/>
            </w:rPr>
            <w:t xml:space="preserve"> </w:t>
          </w:r>
          <w:smartTag w:uri="urn:schemas-microsoft-com:office:smarttags" w:element="PlaceType">
            <w:r>
              <w:rPr>
                <w:rFonts w:ascii="Arial" w:hAnsi="Arial" w:cs="Arial"/>
                <w:sz w:val="24"/>
                <w:szCs w:val="24"/>
              </w:rPr>
              <w:t>Museum</w:t>
            </w:r>
          </w:smartTag>
        </w:smartTag>
      </w:smartTag>
      <w:r>
        <w:rPr>
          <w:rFonts w:ascii="Arial" w:hAnsi="Arial" w:cs="Arial"/>
          <w:sz w:val="24"/>
          <w:szCs w:val="24"/>
        </w:rPr>
        <w:t xml:space="preserve"> ichthyologists Dr Doug Hoese and Sally Reader. Technical assistance was provided by AMBS ecologists Mark Semeniuk and Lisa McCaffrey. AMBS Senior Project Manager </w:t>
      </w:r>
      <w:smartTag w:uri="urn:schemas-microsoft-com:office:smarttags" w:element="PersonName">
        <w:r>
          <w:rPr>
            <w:rFonts w:ascii="Arial" w:hAnsi="Arial" w:cs="Arial"/>
            <w:sz w:val="24"/>
            <w:szCs w:val="24"/>
          </w:rPr>
          <w:t>Glenn Muir</w:t>
        </w:r>
      </w:smartTag>
      <w:r>
        <w:rPr>
          <w:rFonts w:ascii="Arial" w:hAnsi="Arial" w:cs="Arial"/>
          <w:sz w:val="24"/>
          <w:szCs w:val="24"/>
        </w:rPr>
        <w:t xml:space="preserve"> co-ordinated the project team and reviewed the final report. </w:t>
      </w:r>
    </w:p>
    <w:p w14:paraId="68BC40AC" w14:textId="77777777" w:rsidR="00000000" w:rsidRDefault="00000000">
      <w:pPr>
        <w:pStyle w:val="BodyTextAMBS"/>
        <w:rPr>
          <w:rFonts w:ascii="Arial" w:hAnsi="Arial" w:cs="Arial"/>
          <w:sz w:val="24"/>
          <w:szCs w:val="24"/>
        </w:rPr>
      </w:pPr>
    </w:p>
    <w:p w14:paraId="1909E3FF" w14:textId="77777777" w:rsidR="00000000" w:rsidRDefault="00000000">
      <w:pPr>
        <w:pStyle w:val="BodyTextAMBS"/>
        <w:rPr>
          <w:rFonts w:ascii="Arial" w:hAnsi="Arial" w:cs="Arial"/>
          <w:sz w:val="24"/>
          <w:szCs w:val="24"/>
        </w:rPr>
      </w:pPr>
      <w:r>
        <w:rPr>
          <w:rFonts w:ascii="Arial" w:hAnsi="Arial" w:cs="Arial"/>
          <w:sz w:val="24"/>
          <w:szCs w:val="24"/>
        </w:rPr>
        <w:t>These guidelines could not have been produced without the assistance of a number of experts. Individuals who have shared their knowledge and experience for the purpose of preparing this report are indicated in Appendix A.</w:t>
      </w:r>
    </w:p>
    <w:p w14:paraId="2B7C7B7D" w14:textId="77777777" w:rsidR="00000000" w:rsidRDefault="00000000">
      <w:pPr>
        <w:rPr>
          <w:rFonts w:ascii="Arial" w:hAnsi="Arial" w:cs="Arial"/>
          <w:sz w:val="24"/>
          <w:szCs w:val="24"/>
        </w:rPr>
      </w:pPr>
    </w:p>
    <w:p w14:paraId="619A39AF" w14:textId="77777777" w:rsidR="00000000" w:rsidRDefault="00000000">
      <w:pPr>
        <w:rPr>
          <w:rFonts w:ascii="Arial" w:hAnsi="Arial" w:cs="Arial"/>
          <w:sz w:val="24"/>
          <w:szCs w:val="24"/>
        </w:rPr>
      </w:pPr>
    </w:p>
    <w:p w14:paraId="74A3CF27" w14:textId="77777777" w:rsidR="00000000" w:rsidRDefault="00000000">
      <w:pPr>
        <w:rPr>
          <w:rFonts w:ascii="Arial" w:hAnsi="Arial" w:cs="Arial"/>
          <w:sz w:val="32"/>
          <w:szCs w:val="32"/>
        </w:rPr>
      </w:pPr>
    </w:p>
    <w:p w14:paraId="4B4F108A" w14:textId="77777777" w:rsidR="00000000" w:rsidRDefault="00000000">
      <w:pPr>
        <w:rPr>
          <w:rFonts w:ascii="Arial" w:hAnsi="Arial" w:cs="Arial"/>
          <w:sz w:val="32"/>
          <w:szCs w:val="32"/>
        </w:rPr>
      </w:pPr>
    </w:p>
    <w:p w14:paraId="333A6443" w14:textId="77777777" w:rsidR="00000000" w:rsidRDefault="00000000">
      <w:pPr>
        <w:rPr>
          <w:rFonts w:ascii="Arial" w:hAnsi="Arial" w:cs="Arial"/>
          <w:sz w:val="32"/>
          <w:szCs w:val="32"/>
        </w:rPr>
      </w:pPr>
    </w:p>
    <w:p w14:paraId="622527EB" w14:textId="77777777" w:rsidR="00000000" w:rsidRDefault="00000000">
      <w:pPr>
        <w:rPr>
          <w:rFonts w:ascii="Arial" w:hAnsi="Arial" w:cs="Arial"/>
          <w:sz w:val="32"/>
          <w:szCs w:val="32"/>
        </w:rPr>
      </w:pPr>
    </w:p>
    <w:p w14:paraId="46794A72" w14:textId="77777777" w:rsidR="00000000" w:rsidRDefault="00000000">
      <w:pPr>
        <w:rPr>
          <w:rFonts w:ascii="Arial" w:hAnsi="Arial" w:cs="Arial"/>
          <w:sz w:val="32"/>
          <w:szCs w:val="32"/>
        </w:rPr>
      </w:pPr>
    </w:p>
    <w:p w14:paraId="3629DCB8" w14:textId="77777777" w:rsidR="00000000" w:rsidRDefault="00000000">
      <w:pPr>
        <w:rPr>
          <w:rFonts w:ascii="Arial" w:hAnsi="Arial" w:cs="Arial"/>
          <w:sz w:val="32"/>
          <w:szCs w:val="32"/>
        </w:rPr>
      </w:pPr>
    </w:p>
    <w:p w14:paraId="7F05487F" w14:textId="77777777" w:rsidR="00000000" w:rsidRDefault="00000000">
      <w:pPr>
        <w:rPr>
          <w:rFonts w:ascii="Arial" w:hAnsi="Arial" w:cs="Arial"/>
          <w:sz w:val="32"/>
          <w:szCs w:val="32"/>
        </w:rPr>
      </w:pPr>
    </w:p>
    <w:p w14:paraId="08BB1F2F" w14:textId="77777777" w:rsidR="00000000" w:rsidRDefault="00000000">
      <w:pPr>
        <w:rPr>
          <w:rFonts w:ascii="Arial" w:hAnsi="Arial" w:cs="Arial"/>
          <w:sz w:val="32"/>
          <w:szCs w:val="32"/>
        </w:rPr>
      </w:pPr>
    </w:p>
    <w:p w14:paraId="0DA8090C" w14:textId="77777777" w:rsidR="00000000" w:rsidRDefault="00000000">
      <w:pPr>
        <w:rPr>
          <w:rFonts w:ascii="Arial" w:hAnsi="Arial" w:cs="Arial"/>
          <w:sz w:val="32"/>
          <w:szCs w:val="32"/>
        </w:rPr>
      </w:pPr>
    </w:p>
    <w:p w14:paraId="026FC2F7" w14:textId="77777777" w:rsidR="00000000" w:rsidRDefault="00000000">
      <w:pPr>
        <w:rPr>
          <w:rFonts w:ascii="Arial" w:hAnsi="Arial" w:cs="Arial"/>
          <w:sz w:val="32"/>
          <w:szCs w:val="32"/>
        </w:rPr>
      </w:pPr>
    </w:p>
    <w:p w14:paraId="14973AA6" w14:textId="77777777" w:rsidR="00000000" w:rsidRDefault="00000000">
      <w:pPr>
        <w:rPr>
          <w:rFonts w:ascii="Arial" w:hAnsi="Arial" w:cs="Arial"/>
          <w:sz w:val="32"/>
          <w:szCs w:val="32"/>
        </w:rPr>
      </w:pPr>
    </w:p>
    <w:p w14:paraId="08B1BFA3" w14:textId="77777777" w:rsidR="00000000" w:rsidRDefault="00000000">
      <w:pPr>
        <w:rPr>
          <w:rFonts w:ascii="Arial" w:hAnsi="Arial" w:cs="Arial"/>
          <w:sz w:val="32"/>
          <w:szCs w:val="32"/>
        </w:rPr>
      </w:pPr>
    </w:p>
    <w:p w14:paraId="261185B7" w14:textId="77777777" w:rsidR="00000000" w:rsidRDefault="00000000">
      <w:pPr>
        <w:rPr>
          <w:rFonts w:ascii="Arial" w:hAnsi="Arial" w:cs="Arial"/>
          <w:sz w:val="32"/>
          <w:szCs w:val="32"/>
        </w:rPr>
      </w:pPr>
    </w:p>
    <w:p w14:paraId="09438B7C" w14:textId="77777777" w:rsidR="00000000" w:rsidRDefault="00000000">
      <w:pPr>
        <w:rPr>
          <w:rFonts w:ascii="Arial" w:hAnsi="Arial" w:cs="Arial"/>
          <w:sz w:val="32"/>
          <w:szCs w:val="32"/>
        </w:rPr>
      </w:pPr>
    </w:p>
    <w:p w14:paraId="7F4ACAE4" w14:textId="77777777" w:rsidR="00000000" w:rsidRDefault="00000000">
      <w:pPr>
        <w:rPr>
          <w:rFonts w:ascii="Arial" w:hAnsi="Arial" w:cs="Arial"/>
          <w:sz w:val="32"/>
          <w:szCs w:val="32"/>
        </w:rPr>
      </w:pPr>
    </w:p>
    <w:p w14:paraId="73568B87" w14:textId="77777777" w:rsidR="00000000" w:rsidRDefault="00000000">
      <w:pPr>
        <w:rPr>
          <w:rFonts w:ascii="Arial" w:hAnsi="Arial" w:cs="Arial"/>
          <w:sz w:val="32"/>
          <w:szCs w:val="32"/>
        </w:rPr>
      </w:pPr>
    </w:p>
    <w:p w14:paraId="5A33C03D" w14:textId="77777777" w:rsidR="00000000" w:rsidRDefault="00000000">
      <w:pPr>
        <w:rPr>
          <w:rFonts w:ascii="Arial" w:hAnsi="Arial" w:cs="Arial"/>
          <w:sz w:val="32"/>
          <w:szCs w:val="32"/>
        </w:rPr>
      </w:pPr>
    </w:p>
    <w:p w14:paraId="0E62CA4A" w14:textId="77777777" w:rsidR="00000000" w:rsidRDefault="00000000">
      <w:pPr>
        <w:rPr>
          <w:rFonts w:ascii="Arial" w:hAnsi="Arial" w:cs="Arial"/>
          <w:sz w:val="32"/>
          <w:szCs w:val="32"/>
        </w:rPr>
      </w:pPr>
    </w:p>
    <w:p w14:paraId="7EF74275" w14:textId="77777777" w:rsidR="00000000" w:rsidRDefault="00000000">
      <w:pPr>
        <w:rPr>
          <w:rFonts w:ascii="Arial" w:hAnsi="Arial" w:cs="Arial"/>
          <w:sz w:val="32"/>
          <w:szCs w:val="32"/>
        </w:rPr>
      </w:pPr>
    </w:p>
    <w:p w14:paraId="6EBD90F1" w14:textId="77777777" w:rsidR="00000000" w:rsidRDefault="00000000">
      <w:pPr>
        <w:rPr>
          <w:rFonts w:ascii="Arial" w:hAnsi="Arial" w:cs="Arial"/>
          <w:sz w:val="32"/>
          <w:szCs w:val="32"/>
        </w:rPr>
      </w:pPr>
    </w:p>
    <w:p w14:paraId="796E52ED" w14:textId="77777777" w:rsidR="00000000" w:rsidRDefault="00000000">
      <w:pPr>
        <w:rPr>
          <w:rFonts w:ascii="Arial" w:hAnsi="Arial" w:cs="Arial"/>
          <w:sz w:val="32"/>
          <w:szCs w:val="32"/>
        </w:rPr>
      </w:pPr>
    </w:p>
    <w:p w14:paraId="18704529" w14:textId="77777777" w:rsidR="00000000" w:rsidRDefault="00000000">
      <w:pPr>
        <w:rPr>
          <w:rFonts w:ascii="Arial" w:hAnsi="Arial" w:cs="Arial"/>
          <w:sz w:val="32"/>
          <w:szCs w:val="32"/>
        </w:rPr>
      </w:pPr>
    </w:p>
    <w:p w14:paraId="261A0180" w14:textId="77777777" w:rsidR="00000000" w:rsidRDefault="00000000">
      <w:pPr>
        <w:pStyle w:val="CoverReportVersionInfoAMBS"/>
        <w:rPr>
          <w:b/>
        </w:rPr>
      </w:pPr>
      <w:r>
        <w:rPr>
          <w:b/>
        </w:rPr>
        <w:br w:type="page"/>
      </w:r>
      <w:r>
        <w:rPr>
          <w:b/>
        </w:rPr>
        <w:lastRenderedPageBreak/>
        <w:t>Contents</w:t>
      </w:r>
    </w:p>
    <w:p w14:paraId="4EB8498A" w14:textId="77777777" w:rsidR="00000000" w:rsidRDefault="00000000">
      <w:pPr>
        <w:pStyle w:val="TOC1"/>
        <w:tabs>
          <w:tab w:val="right" w:leader="dot" w:pos="8296"/>
        </w:tabs>
        <w:rPr>
          <w:rFonts w:ascii="Times New Roman" w:hAnsi="Times New Roman"/>
          <w:b w:val="0"/>
          <w:noProof/>
          <w:color w:val="auto"/>
          <w:szCs w:val="24"/>
          <w:lang w:eastAsia="en-AU"/>
        </w:rPr>
      </w:pPr>
      <w:r>
        <w:rPr>
          <w:b w:val="0"/>
          <w:color w:val="055F91"/>
          <w:sz w:val="16"/>
        </w:rPr>
        <w:fldChar w:fldCharType="begin"/>
      </w:r>
      <w:r>
        <w:rPr>
          <w:b w:val="0"/>
          <w:color w:val="055F91"/>
          <w:sz w:val="16"/>
        </w:rPr>
        <w:instrText xml:space="preserve"> TOC \o "1-2" \h \z \u \t "Subheading,3" </w:instrText>
      </w:r>
      <w:r>
        <w:rPr>
          <w:b w:val="0"/>
          <w:color w:val="055F91"/>
          <w:sz w:val="16"/>
        </w:rPr>
        <w:fldChar w:fldCharType="separate"/>
      </w:r>
      <w:hyperlink w:anchor="_Toc268096476" w:history="1">
        <w:r>
          <w:rPr>
            <w:rStyle w:val="Hyperlink"/>
            <w:rFonts w:ascii="Arial" w:hAnsi="Arial" w:cs="Arial"/>
            <w:noProof/>
            <w:snapToGrid w:val="0"/>
            <w:lang w:val="en-GB"/>
          </w:rPr>
          <w:t>HOW TO USE THESE GUIDELINES</w:t>
        </w:r>
        <w:r>
          <w:rPr>
            <w:noProof/>
            <w:webHidden/>
          </w:rPr>
          <w:tab/>
        </w:r>
        <w:r>
          <w:rPr>
            <w:noProof/>
            <w:webHidden/>
          </w:rPr>
          <w:fldChar w:fldCharType="begin"/>
        </w:r>
        <w:r>
          <w:rPr>
            <w:noProof/>
            <w:webHidden/>
          </w:rPr>
          <w:instrText xml:space="preserve"> PAGEREF _Toc268096476 \h </w:instrText>
        </w:r>
        <w:r>
          <w:rPr>
            <w:noProof/>
          </w:rPr>
        </w:r>
        <w:r>
          <w:rPr>
            <w:noProof/>
            <w:webHidden/>
          </w:rPr>
          <w:fldChar w:fldCharType="separate"/>
        </w:r>
        <w:r>
          <w:rPr>
            <w:noProof/>
            <w:webHidden/>
          </w:rPr>
          <w:t>4</w:t>
        </w:r>
        <w:r>
          <w:rPr>
            <w:noProof/>
            <w:webHidden/>
          </w:rPr>
          <w:fldChar w:fldCharType="end"/>
        </w:r>
      </w:hyperlink>
    </w:p>
    <w:p w14:paraId="0EEA1C43" w14:textId="77777777" w:rsidR="00000000" w:rsidRDefault="00000000">
      <w:pPr>
        <w:pStyle w:val="TOC1"/>
        <w:tabs>
          <w:tab w:val="right" w:leader="dot" w:pos="8296"/>
        </w:tabs>
        <w:rPr>
          <w:rFonts w:ascii="Times New Roman" w:hAnsi="Times New Roman"/>
          <w:b w:val="0"/>
          <w:noProof/>
          <w:color w:val="auto"/>
          <w:szCs w:val="24"/>
          <w:lang w:eastAsia="en-AU"/>
        </w:rPr>
      </w:pPr>
      <w:hyperlink w:anchor="_Toc268096477" w:history="1">
        <w:r>
          <w:rPr>
            <w:rStyle w:val="Hyperlink"/>
            <w:rFonts w:ascii="Arial" w:hAnsi="Arial" w:cs="Arial"/>
            <w:noProof/>
            <w:snapToGrid w:val="0"/>
            <w:lang w:val="en-GB"/>
          </w:rPr>
          <w:t>INTRODUCTION</w:t>
        </w:r>
        <w:r>
          <w:rPr>
            <w:noProof/>
            <w:webHidden/>
          </w:rPr>
          <w:tab/>
        </w:r>
        <w:r>
          <w:rPr>
            <w:noProof/>
            <w:webHidden/>
          </w:rPr>
          <w:fldChar w:fldCharType="begin"/>
        </w:r>
        <w:r>
          <w:rPr>
            <w:noProof/>
            <w:webHidden/>
          </w:rPr>
          <w:instrText xml:space="preserve"> PAGEREF _Toc268096477 \h </w:instrText>
        </w:r>
        <w:r>
          <w:rPr>
            <w:noProof/>
          </w:rPr>
        </w:r>
        <w:r>
          <w:rPr>
            <w:noProof/>
            <w:webHidden/>
          </w:rPr>
          <w:fldChar w:fldCharType="separate"/>
        </w:r>
        <w:r>
          <w:rPr>
            <w:noProof/>
            <w:webHidden/>
          </w:rPr>
          <w:t>6</w:t>
        </w:r>
        <w:r>
          <w:rPr>
            <w:noProof/>
            <w:webHidden/>
          </w:rPr>
          <w:fldChar w:fldCharType="end"/>
        </w:r>
      </w:hyperlink>
    </w:p>
    <w:p w14:paraId="464AE3BF" w14:textId="77777777" w:rsidR="00000000" w:rsidRDefault="00000000">
      <w:pPr>
        <w:pStyle w:val="TOC1"/>
        <w:tabs>
          <w:tab w:val="right" w:leader="dot" w:pos="8296"/>
        </w:tabs>
        <w:rPr>
          <w:rFonts w:ascii="Times New Roman" w:hAnsi="Times New Roman"/>
          <w:b w:val="0"/>
          <w:noProof/>
          <w:color w:val="auto"/>
          <w:szCs w:val="24"/>
          <w:lang w:eastAsia="en-AU"/>
        </w:rPr>
      </w:pPr>
      <w:hyperlink w:anchor="_Toc268096478" w:history="1">
        <w:r>
          <w:rPr>
            <w:rStyle w:val="Hyperlink"/>
            <w:rFonts w:ascii="Arial" w:hAnsi="Arial" w:cs="Arial"/>
            <w:noProof/>
            <w:snapToGrid w:val="0"/>
            <w:lang w:val="en-GB"/>
          </w:rPr>
          <w:t>CONDUCTING SURVEYS IN SIX STEPS</w:t>
        </w:r>
        <w:r>
          <w:rPr>
            <w:noProof/>
            <w:webHidden/>
          </w:rPr>
          <w:tab/>
        </w:r>
        <w:r>
          <w:rPr>
            <w:noProof/>
            <w:webHidden/>
          </w:rPr>
          <w:fldChar w:fldCharType="begin"/>
        </w:r>
        <w:r>
          <w:rPr>
            <w:noProof/>
            <w:webHidden/>
          </w:rPr>
          <w:instrText xml:space="preserve"> PAGEREF _Toc268096478 \h </w:instrText>
        </w:r>
        <w:r>
          <w:rPr>
            <w:noProof/>
          </w:rPr>
        </w:r>
        <w:r>
          <w:rPr>
            <w:noProof/>
            <w:webHidden/>
          </w:rPr>
          <w:fldChar w:fldCharType="separate"/>
        </w:r>
        <w:r>
          <w:rPr>
            <w:noProof/>
            <w:webHidden/>
          </w:rPr>
          <w:t>10</w:t>
        </w:r>
        <w:r>
          <w:rPr>
            <w:noProof/>
            <w:webHidden/>
          </w:rPr>
          <w:fldChar w:fldCharType="end"/>
        </w:r>
      </w:hyperlink>
    </w:p>
    <w:p w14:paraId="420FF313" w14:textId="77777777" w:rsidR="00000000" w:rsidRDefault="00000000">
      <w:pPr>
        <w:pStyle w:val="TOC2"/>
        <w:tabs>
          <w:tab w:val="right" w:leader="dot" w:pos="8296"/>
        </w:tabs>
        <w:rPr>
          <w:rFonts w:ascii="Times New Roman" w:hAnsi="Times New Roman"/>
          <w:noProof/>
          <w:sz w:val="24"/>
          <w:szCs w:val="24"/>
          <w:lang w:eastAsia="en-AU"/>
        </w:rPr>
      </w:pPr>
      <w:hyperlink w:anchor="_Toc268096479" w:history="1">
        <w:r>
          <w:rPr>
            <w:rStyle w:val="Hyperlink"/>
            <w:rFonts w:ascii="Arial" w:hAnsi="Arial" w:cs="Arial"/>
            <w:noProof/>
          </w:rPr>
          <w:t>Step 1: Identify taxa that may occur in the study area</w:t>
        </w:r>
        <w:r>
          <w:rPr>
            <w:noProof/>
            <w:webHidden/>
          </w:rPr>
          <w:tab/>
        </w:r>
        <w:r>
          <w:rPr>
            <w:noProof/>
            <w:webHidden/>
          </w:rPr>
          <w:fldChar w:fldCharType="begin"/>
        </w:r>
        <w:r>
          <w:rPr>
            <w:noProof/>
            <w:webHidden/>
          </w:rPr>
          <w:instrText xml:space="preserve"> PAGEREF _Toc268096479 \h </w:instrText>
        </w:r>
        <w:r>
          <w:rPr>
            <w:noProof/>
          </w:rPr>
        </w:r>
        <w:r>
          <w:rPr>
            <w:noProof/>
            <w:webHidden/>
          </w:rPr>
          <w:fldChar w:fldCharType="separate"/>
        </w:r>
        <w:r>
          <w:rPr>
            <w:noProof/>
            <w:webHidden/>
          </w:rPr>
          <w:t>10</w:t>
        </w:r>
        <w:r>
          <w:rPr>
            <w:noProof/>
            <w:webHidden/>
          </w:rPr>
          <w:fldChar w:fldCharType="end"/>
        </w:r>
      </w:hyperlink>
    </w:p>
    <w:p w14:paraId="78ECEDD3" w14:textId="77777777" w:rsidR="00000000" w:rsidRDefault="00000000">
      <w:pPr>
        <w:pStyle w:val="TOC2"/>
        <w:tabs>
          <w:tab w:val="right" w:leader="dot" w:pos="8296"/>
        </w:tabs>
        <w:rPr>
          <w:rFonts w:ascii="Times New Roman" w:hAnsi="Times New Roman"/>
          <w:noProof/>
          <w:sz w:val="24"/>
          <w:szCs w:val="24"/>
          <w:lang w:eastAsia="en-AU"/>
        </w:rPr>
      </w:pPr>
      <w:hyperlink w:anchor="_Toc268096480" w:history="1">
        <w:r>
          <w:rPr>
            <w:rStyle w:val="Hyperlink"/>
            <w:rFonts w:ascii="Arial" w:hAnsi="Arial" w:cs="Arial"/>
            <w:noProof/>
          </w:rPr>
          <w:t>Step 2: Determine optimal timing for surveys of ‘target’ taxa</w:t>
        </w:r>
        <w:r>
          <w:rPr>
            <w:noProof/>
            <w:webHidden/>
          </w:rPr>
          <w:tab/>
        </w:r>
        <w:r>
          <w:rPr>
            <w:noProof/>
            <w:webHidden/>
          </w:rPr>
          <w:fldChar w:fldCharType="begin"/>
        </w:r>
        <w:r>
          <w:rPr>
            <w:noProof/>
            <w:webHidden/>
          </w:rPr>
          <w:instrText xml:space="preserve"> PAGEREF _Toc268096480 \h </w:instrText>
        </w:r>
        <w:r>
          <w:rPr>
            <w:noProof/>
          </w:rPr>
        </w:r>
        <w:r>
          <w:rPr>
            <w:noProof/>
            <w:webHidden/>
          </w:rPr>
          <w:fldChar w:fldCharType="separate"/>
        </w:r>
        <w:r>
          <w:rPr>
            <w:noProof/>
            <w:webHidden/>
          </w:rPr>
          <w:t>11</w:t>
        </w:r>
        <w:r>
          <w:rPr>
            <w:noProof/>
            <w:webHidden/>
          </w:rPr>
          <w:fldChar w:fldCharType="end"/>
        </w:r>
      </w:hyperlink>
    </w:p>
    <w:p w14:paraId="346CB442" w14:textId="77777777" w:rsidR="00000000" w:rsidRDefault="00000000">
      <w:pPr>
        <w:pStyle w:val="TOC2"/>
        <w:tabs>
          <w:tab w:val="right" w:leader="dot" w:pos="8296"/>
        </w:tabs>
        <w:rPr>
          <w:rFonts w:ascii="Times New Roman" w:hAnsi="Times New Roman"/>
          <w:noProof/>
          <w:sz w:val="24"/>
          <w:szCs w:val="24"/>
          <w:lang w:eastAsia="en-AU"/>
        </w:rPr>
      </w:pPr>
      <w:hyperlink w:anchor="_Toc268096481" w:history="1">
        <w:r>
          <w:rPr>
            <w:rStyle w:val="Hyperlink"/>
            <w:rFonts w:ascii="Arial" w:hAnsi="Arial" w:cs="Arial"/>
            <w:noProof/>
          </w:rPr>
          <w:t>Step 3: Determine optimal location of surveys</w:t>
        </w:r>
        <w:r>
          <w:rPr>
            <w:noProof/>
            <w:webHidden/>
          </w:rPr>
          <w:tab/>
        </w:r>
        <w:r>
          <w:rPr>
            <w:noProof/>
            <w:webHidden/>
          </w:rPr>
          <w:fldChar w:fldCharType="begin"/>
        </w:r>
        <w:r>
          <w:rPr>
            <w:noProof/>
            <w:webHidden/>
          </w:rPr>
          <w:instrText xml:space="preserve"> PAGEREF _Toc268096481 \h </w:instrText>
        </w:r>
        <w:r>
          <w:rPr>
            <w:noProof/>
          </w:rPr>
        </w:r>
        <w:r>
          <w:rPr>
            <w:noProof/>
            <w:webHidden/>
          </w:rPr>
          <w:fldChar w:fldCharType="separate"/>
        </w:r>
        <w:r>
          <w:rPr>
            <w:noProof/>
            <w:webHidden/>
          </w:rPr>
          <w:t>12</w:t>
        </w:r>
        <w:r>
          <w:rPr>
            <w:noProof/>
            <w:webHidden/>
          </w:rPr>
          <w:fldChar w:fldCharType="end"/>
        </w:r>
      </w:hyperlink>
    </w:p>
    <w:p w14:paraId="494C2483" w14:textId="77777777" w:rsidR="00000000" w:rsidRDefault="00000000">
      <w:pPr>
        <w:pStyle w:val="TOC2"/>
        <w:tabs>
          <w:tab w:val="right" w:leader="dot" w:pos="8296"/>
        </w:tabs>
        <w:rPr>
          <w:rFonts w:ascii="Times New Roman" w:hAnsi="Times New Roman"/>
          <w:noProof/>
          <w:sz w:val="24"/>
          <w:szCs w:val="24"/>
          <w:lang w:eastAsia="en-AU"/>
        </w:rPr>
      </w:pPr>
      <w:hyperlink w:anchor="_Toc268096482" w:history="1">
        <w:r>
          <w:rPr>
            <w:rStyle w:val="Hyperlink"/>
            <w:rFonts w:ascii="Arial" w:hAnsi="Arial" w:cs="Arial"/>
            <w:noProof/>
          </w:rPr>
          <w:t>Step 4: Establish sampling design and survey effort</w:t>
        </w:r>
        <w:r>
          <w:rPr>
            <w:noProof/>
            <w:webHidden/>
          </w:rPr>
          <w:tab/>
        </w:r>
        <w:r>
          <w:rPr>
            <w:noProof/>
            <w:webHidden/>
          </w:rPr>
          <w:fldChar w:fldCharType="begin"/>
        </w:r>
        <w:r>
          <w:rPr>
            <w:noProof/>
            <w:webHidden/>
          </w:rPr>
          <w:instrText xml:space="preserve"> PAGEREF _Toc268096482 \h </w:instrText>
        </w:r>
        <w:r>
          <w:rPr>
            <w:noProof/>
          </w:rPr>
        </w:r>
        <w:r>
          <w:rPr>
            <w:noProof/>
            <w:webHidden/>
          </w:rPr>
          <w:fldChar w:fldCharType="separate"/>
        </w:r>
        <w:r>
          <w:rPr>
            <w:noProof/>
            <w:webHidden/>
          </w:rPr>
          <w:t>13</w:t>
        </w:r>
        <w:r>
          <w:rPr>
            <w:noProof/>
            <w:webHidden/>
          </w:rPr>
          <w:fldChar w:fldCharType="end"/>
        </w:r>
      </w:hyperlink>
    </w:p>
    <w:p w14:paraId="09219BF2" w14:textId="77777777" w:rsidR="00000000" w:rsidRDefault="00000000">
      <w:pPr>
        <w:pStyle w:val="TOC2"/>
        <w:tabs>
          <w:tab w:val="right" w:leader="dot" w:pos="8296"/>
        </w:tabs>
        <w:rPr>
          <w:rFonts w:ascii="Times New Roman" w:hAnsi="Times New Roman"/>
          <w:noProof/>
          <w:sz w:val="24"/>
          <w:szCs w:val="24"/>
          <w:lang w:eastAsia="en-AU"/>
        </w:rPr>
      </w:pPr>
      <w:hyperlink w:anchor="_Toc268096483" w:history="1">
        <w:r>
          <w:rPr>
            <w:rStyle w:val="Hyperlink"/>
            <w:rFonts w:ascii="Arial" w:hAnsi="Arial" w:cs="Arial"/>
            <w:noProof/>
          </w:rPr>
          <w:t>Step 5: Select appropriate personnel to conduct surveys</w:t>
        </w:r>
        <w:r>
          <w:rPr>
            <w:noProof/>
            <w:webHidden/>
          </w:rPr>
          <w:tab/>
        </w:r>
        <w:r>
          <w:rPr>
            <w:noProof/>
            <w:webHidden/>
          </w:rPr>
          <w:fldChar w:fldCharType="begin"/>
        </w:r>
        <w:r>
          <w:rPr>
            <w:noProof/>
            <w:webHidden/>
          </w:rPr>
          <w:instrText xml:space="preserve"> PAGEREF _Toc268096483 \h </w:instrText>
        </w:r>
        <w:r>
          <w:rPr>
            <w:noProof/>
          </w:rPr>
        </w:r>
        <w:r>
          <w:rPr>
            <w:noProof/>
            <w:webHidden/>
          </w:rPr>
          <w:fldChar w:fldCharType="separate"/>
        </w:r>
        <w:r>
          <w:rPr>
            <w:noProof/>
            <w:webHidden/>
          </w:rPr>
          <w:t>15</w:t>
        </w:r>
        <w:r>
          <w:rPr>
            <w:noProof/>
            <w:webHidden/>
          </w:rPr>
          <w:fldChar w:fldCharType="end"/>
        </w:r>
      </w:hyperlink>
    </w:p>
    <w:p w14:paraId="69684B08" w14:textId="77777777" w:rsidR="00000000" w:rsidRDefault="00000000">
      <w:pPr>
        <w:pStyle w:val="TOC2"/>
        <w:tabs>
          <w:tab w:val="right" w:leader="dot" w:pos="8296"/>
        </w:tabs>
        <w:rPr>
          <w:rFonts w:ascii="Times New Roman" w:hAnsi="Times New Roman"/>
          <w:noProof/>
          <w:sz w:val="24"/>
          <w:szCs w:val="24"/>
          <w:lang w:eastAsia="en-AU"/>
        </w:rPr>
      </w:pPr>
      <w:hyperlink w:anchor="_Toc268096484" w:history="1">
        <w:r>
          <w:rPr>
            <w:rStyle w:val="Hyperlink"/>
            <w:rFonts w:ascii="Arial" w:hAnsi="Arial" w:cs="Arial"/>
            <w:noProof/>
          </w:rPr>
          <w:t>Step 6: Document survey methods and results</w:t>
        </w:r>
        <w:r>
          <w:rPr>
            <w:noProof/>
            <w:webHidden/>
          </w:rPr>
          <w:tab/>
        </w:r>
        <w:r>
          <w:rPr>
            <w:noProof/>
            <w:webHidden/>
          </w:rPr>
          <w:fldChar w:fldCharType="begin"/>
        </w:r>
        <w:r>
          <w:rPr>
            <w:noProof/>
            <w:webHidden/>
          </w:rPr>
          <w:instrText xml:space="preserve"> PAGEREF _Toc268096484 \h </w:instrText>
        </w:r>
        <w:r>
          <w:rPr>
            <w:noProof/>
          </w:rPr>
        </w:r>
        <w:r>
          <w:rPr>
            <w:noProof/>
            <w:webHidden/>
          </w:rPr>
          <w:fldChar w:fldCharType="separate"/>
        </w:r>
        <w:r>
          <w:rPr>
            <w:noProof/>
            <w:webHidden/>
          </w:rPr>
          <w:t>16</w:t>
        </w:r>
        <w:r>
          <w:rPr>
            <w:noProof/>
            <w:webHidden/>
          </w:rPr>
          <w:fldChar w:fldCharType="end"/>
        </w:r>
      </w:hyperlink>
    </w:p>
    <w:p w14:paraId="611373FB" w14:textId="77777777" w:rsidR="00000000" w:rsidRDefault="00000000">
      <w:pPr>
        <w:pStyle w:val="TOC1"/>
        <w:tabs>
          <w:tab w:val="right" w:leader="dot" w:pos="8296"/>
        </w:tabs>
        <w:rPr>
          <w:rFonts w:ascii="Times New Roman" w:hAnsi="Times New Roman"/>
          <w:b w:val="0"/>
          <w:noProof/>
          <w:color w:val="auto"/>
          <w:szCs w:val="24"/>
          <w:lang w:eastAsia="en-AU"/>
        </w:rPr>
      </w:pPr>
      <w:hyperlink w:anchor="_Toc268096485" w:history="1">
        <w:r>
          <w:rPr>
            <w:rStyle w:val="Hyperlink"/>
            <w:rFonts w:ascii="Arial" w:hAnsi="Arial" w:cs="Arial"/>
            <w:noProof/>
            <w:snapToGrid w:val="0"/>
            <w:lang w:val="en-GB"/>
          </w:rPr>
          <w:t>COLLECTING TECHNIQUES FOR THREATENED FISHES</w:t>
        </w:r>
        <w:r>
          <w:rPr>
            <w:noProof/>
            <w:webHidden/>
          </w:rPr>
          <w:tab/>
        </w:r>
        <w:r>
          <w:rPr>
            <w:noProof/>
            <w:webHidden/>
          </w:rPr>
          <w:fldChar w:fldCharType="begin"/>
        </w:r>
        <w:r>
          <w:rPr>
            <w:noProof/>
            <w:webHidden/>
          </w:rPr>
          <w:instrText xml:space="preserve"> PAGEREF _Toc268096485 \h </w:instrText>
        </w:r>
        <w:r>
          <w:rPr>
            <w:noProof/>
          </w:rPr>
        </w:r>
        <w:r>
          <w:rPr>
            <w:noProof/>
            <w:webHidden/>
          </w:rPr>
          <w:fldChar w:fldCharType="separate"/>
        </w:r>
        <w:r>
          <w:rPr>
            <w:noProof/>
            <w:webHidden/>
          </w:rPr>
          <w:t>18</w:t>
        </w:r>
        <w:r>
          <w:rPr>
            <w:noProof/>
            <w:webHidden/>
          </w:rPr>
          <w:fldChar w:fldCharType="end"/>
        </w:r>
      </w:hyperlink>
    </w:p>
    <w:p w14:paraId="42554A9C" w14:textId="77777777" w:rsidR="00000000" w:rsidRDefault="00000000">
      <w:pPr>
        <w:pStyle w:val="TOC2"/>
        <w:tabs>
          <w:tab w:val="right" w:leader="dot" w:pos="8296"/>
        </w:tabs>
        <w:rPr>
          <w:rFonts w:ascii="Times New Roman" w:hAnsi="Times New Roman"/>
          <w:noProof/>
          <w:sz w:val="24"/>
          <w:szCs w:val="24"/>
          <w:lang w:eastAsia="en-AU"/>
        </w:rPr>
      </w:pPr>
      <w:hyperlink w:anchor="_Toc268096486" w:history="1">
        <w:r>
          <w:rPr>
            <w:rStyle w:val="Hyperlink"/>
            <w:rFonts w:ascii="Arial" w:hAnsi="Arial" w:cs="Arial"/>
            <w:noProof/>
          </w:rPr>
          <w:t>Choosing appropriate collecting methods</w:t>
        </w:r>
        <w:r>
          <w:rPr>
            <w:noProof/>
            <w:webHidden/>
          </w:rPr>
          <w:tab/>
        </w:r>
        <w:r>
          <w:rPr>
            <w:noProof/>
            <w:webHidden/>
          </w:rPr>
          <w:fldChar w:fldCharType="begin"/>
        </w:r>
        <w:r>
          <w:rPr>
            <w:noProof/>
            <w:webHidden/>
          </w:rPr>
          <w:instrText xml:space="preserve"> PAGEREF _Toc268096486 \h </w:instrText>
        </w:r>
        <w:r>
          <w:rPr>
            <w:noProof/>
          </w:rPr>
        </w:r>
        <w:r>
          <w:rPr>
            <w:noProof/>
            <w:webHidden/>
          </w:rPr>
          <w:fldChar w:fldCharType="separate"/>
        </w:r>
        <w:r>
          <w:rPr>
            <w:noProof/>
            <w:webHidden/>
          </w:rPr>
          <w:t>18</w:t>
        </w:r>
        <w:r>
          <w:rPr>
            <w:noProof/>
            <w:webHidden/>
          </w:rPr>
          <w:fldChar w:fldCharType="end"/>
        </w:r>
      </w:hyperlink>
    </w:p>
    <w:p w14:paraId="5D1C2820" w14:textId="77777777" w:rsidR="00000000" w:rsidRDefault="00000000">
      <w:pPr>
        <w:pStyle w:val="TOC2"/>
        <w:tabs>
          <w:tab w:val="right" w:leader="dot" w:pos="8296"/>
        </w:tabs>
        <w:rPr>
          <w:rFonts w:ascii="Times New Roman" w:hAnsi="Times New Roman"/>
          <w:noProof/>
          <w:sz w:val="24"/>
          <w:szCs w:val="24"/>
          <w:lang w:eastAsia="en-AU"/>
        </w:rPr>
      </w:pPr>
      <w:hyperlink w:anchor="_Toc268096487" w:history="1">
        <w:r>
          <w:rPr>
            <w:rStyle w:val="Hyperlink"/>
            <w:rFonts w:ascii="Arial" w:hAnsi="Arial" w:cs="Arial"/>
            <w:noProof/>
          </w:rPr>
          <w:t>Active methods</w:t>
        </w:r>
        <w:r>
          <w:rPr>
            <w:noProof/>
            <w:webHidden/>
          </w:rPr>
          <w:tab/>
        </w:r>
        <w:r>
          <w:rPr>
            <w:noProof/>
            <w:webHidden/>
          </w:rPr>
          <w:fldChar w:fldCharType="begin"/>
        </w:r>
        <w:r>
          <w:rPr>
            <w:noProof/>
            <w:webHidden/>
          </w:rPr>
          <w:instrText xml:space="preserve"> PAGEREF _Toc268096487 \h </w:instrText>
        </w:r>
        <w:r>
          <w:rPr>
            <w:noProof/>
          </w:rPr>
        </w:r>
        <w:r>
          <w:rPr>
            <w:noProof/>
            <w:webHidden/>
          </w:rPr>
          <w:fldChar w:fldCharType="separate"/>
        </w:r>
        <w:r>
          <w:rPr>
            <w:noProof/>
            <w:webHidden/>
          </w:rPr>
          <w:t>18</w:t>
        </w:r>
        <w:r>
          <w:rPr>
            <w:noProof/>
            <w:webHidden/>
          </w:rPr>
          <w:fldChar w:fldCharType="end"/>
        </w:r>
      </w:hyperlink>
    </w:p>
    <w:p w14:paraId="1C3C2B38" w14:textId="77777777" w:rsidR="00000000" w:rsidRDefault="00000000">
      <w:pPr>
        <w:pStyle w:val="TOC2"/>
        <w:tabs>
          <w:tab w:val="right" w:leader="dot" w:pos="8296"/>
        </w:tabs>
        <w:rPr>
          <w:rFonts w:ascii="Times New Roman" w:hAnsi="Times New Roman"/>
          <w:noProof/>
          <w:sz w:val="24"/>
          <w:szCs w:val="24"/>
          <w:lang w:eastAsia="en-AU"/>
        </w:rPr>
      </w:pPr>
      <w:hyperlink w:anchor="_Toc268096488" w:history="1">
        <w:r>
          <w:rPr>
            <w:rStyle w:val="Hyperlink"/>
            <w:rFonts w:ascii="Arial" w:hAnsi="Arial" w:cs="Arial"/>
            <w:noProof/>
          </w:rPr>
          <w:t>Passive Methods</w:t>
        </w:r>
        <w:r>
          <w:rPr>
            <w:noProof/>
            <w:webHidden/>
          </w:rPr>
          <w:tab/>
        </w:r>
        <w:r>
          <w:rPr>
            <w:noProof/>
            <w:webHidden/>
          </w:rPr>
          <w:fldChar w:fldCharType="begin"/>
        </w:r>
        <w:r>
          <w:rPr>
            <w:noProof/>
            <w:webHidden/>
          </w:rPr>
          <w:instrText xml:space="preserve"> PAGEREF _Toc268096488 \h </w:instrText>
        </w:r>
        <w:r>
          <w:rPr>
            <w:noProof/>
          </w:rPr>
        </w:r>
        <w:r>
          <w:rPr>
            <w:noProof/>
            <w:webHidden/>
          </w:rPr>
          <w:fldChar w:fldCharType="separate"/>
        </w:r>
        <w:r>
          <w:rPr>
            <w:noProof/>
            <w:webHidden/>
          </w:rPr>
          <w:t>21</w:t>
        </w:r>
        <w:r>
          <w:rPr>
            <w:noProof/>
            <w:webHidden/>
          </w:rPr>
          <w:fldChar w:fldCharType="end"/>
        </w:r>
      </w:hyperlink>
    </w:p>
    <w:p w14:paraId="4B52C3C8" w14:textId="77777777" w:rsidR="00000000" w:rsidRDefault="00000000">
      <w:pPr>
        <w:pStyle w:val="TOC1"/>
        <w:tabs>
          <w:tab w:val="right" w:leader="dot" w:pos="8296"/>
        </w:tabs>
        <w:rPr>
          <w:rFonts w:ascii="Times New Roman" w:hAnsi="Times New Roman"/>
          <w:b w:val="0"/>
          <w:noProof/>
          <w:color w:val="auto"/>
          <w:szCs w:val="24"/>
          <w:lang w:eastAsia="en-AU"/>
        </w:rPr>
      </w:pPr>
      <w:hyperlink w:anchor="_Toc268096489" w:history="1">
        <w:r>
          <w:rPr>
            <w:rStyle w:val="Hyperlink"/>
            <w:rFonts w:ascii="Arial" w:hAnsi="Arial" w:cs="Arial"/>
            <w:noProof/>
            <w:snapToGrid w:val="0"/>
            <w:lang w:val="en-GB"/>
          </w:rPr>
          <w:t>GROUPING OF SPECIES</w:t>
        </w:r>
        <w:r>
          <w:rPr>
            <w:noProof/>
            <w:webHidden/>
          </w:rPr>
          <w:tab/>
        </w:r>
        <w:r>
          <w:rPr>
            <w:noProof/>
            <w:webHidden/>
          </w:rPr>
          <w:fldChar w:fldCharType="begin"/>
        </w:r>
        <w:r>
          <w:rPr>
            <w:noProof/>
            <w:webHidden/>
          </w:rPr>
          <w:instrText xml:space="preserve"> PAGEREF _Toc268096489 \h </w:instrText>
        </w:r>
        <w:r>
          <w:rPr>
            <w:noProof/>
          </w:rPr>
        </w:r>
        <w:r>
          <w:rPr>
            <w:noProof/>
            <w:webHidden/>
          </w:rPr>
          <w:fldChar w:fldCharType="separate"/>
        </w:r>
        <w:r>
          <w:rPr>
            <w:noProof/>
            <w:webHidden/>
          </w:rPr>
          <w:t>23</w:t>
        </w:r>
        <w:r>
          <w:rPr>
            <w:noProof/>
            <w:webHidden/>
          </w:rPr>
          <w:fldChar w:fldCharType="end"/>
        </w:r>
      </w:hyperlink>
    </w:p>
    <w:p w14:paraId="412DB196" w14:textId="77777777" w:rsidR="00000000" w:rsidRDefault="00000000">
      <w:pPr>
        <w:pStyle w:val="TOC1"/>
        <w:tabs>
          <w:tab w:val="right" w:leader="dot" w:pos="8296"/>
        </w:tabs>
        <w:rPr>
          <w:rFonts w:ascii="Times New Roman" w:hAnsi="Times New Roman"/>
          <w:b w:val="0"/>
          <w:noProof/>
          <w:color w:val="auto"/>
          <w:szCs w:val="24"/>
          <w:lang w:eastAsia="en-AU"/>
        </w:rPr>
      </w:pPr>
      <w:hyperlink w:anchor="_Toc268096490" w:history="1">
        <w:r>
          <w:rPr>
            <w:rStyle w:val="Hyperlink"/>
            <w:rFonts w:ascii="Arial" w:hAnsi="Arial" w:cs="Arial"/>
            <w:noProof/>
            <w:snapToGrid w:val="0"/>
            <w:lang w:val="en-GB"/>
          </w:rPr>
          <w:t>TAXONOMIC ISSUES</w:t>
        </w:r>
        <w:r>
          <w:rPr>
            <w:noProof/>
            <w:webHidden/>
          </w:rPr>
          <w:tab/>
        </w:r>
        <w:r>
          <w:rPr>
            <w:noProof/>
            <w:webHidden/>
          </w:rPr>
          <w:fldChar w:fldCharType="begin"/>
        </w:r>
        <w:r>
          <w:rPr>
            <w:noProof/>
            <w:webHidden/>
          </w:rPr>
          <w:instrText xml:space="preserve"> PAGEREF _Toc268096490 \h </w:instrText>
        </w:r>
        <w:r>
          <w:rPr>
            <w:noProof/>
          </w:rPr>
        </w:r>
        <w:r>
          <w:rPr>
            <w:noProof/>
            <w:webHidden/>
          </w:rPr>
          <w:fldChar w:fldCharType="separate"/>
        </w:r>
        <w:r>
          <w:rPr>
            <w:noProof/>
            <w:webHidden/>
          </w:rPr>
          <w:t>25</w:t>
        </w:r>
        <w:r>
          <w:rPr>
            <w:noProof/>
            <w:webHidden/>
          </w:rPr>
          <w:fldChar w:fldCharType="end"/>
        </w:r>
      </w:hyperlink>
    </w:p>
    <w:p w14:paraId="1102B0D8" w14:textId="77777777" w:rsidR="00000000" w:rsidRDefault="00000000">
      <w:pPr>
        <w:pStyle w:val="TOC1"/>
        <w:tabs>
          <w:tab w:val="right" w:leader="dot" w:pos="8296"/>
        </w:tabs>
        <w:rPr>
          <w:rFonts w:ascii="Times New Roman" w:hAnsi="Times New Roman"/>
          <w:b w:val="0"/>
          <w:noProof/>
          <w:color w:val="auto"/>
          <w:szCs w:val="24"/>
          <w:lang w:eastAsia="en-AU"/>
        </w:rPr>
      </w:pPr>
      <w:hyperlink w:anchor="_Toc268096491" w:history="1">
        <w:r>
          <w:rPr>
            <w:rStyle w:val="Hyperlink"/>
            <w:noProof/>
            <w:snapToGrid w:val="0"/>
            <w:lang w:val="en-GB"/>
          </w:rPr>
          <w:t>SURVEY GUIDELINES FOR THREATENED FISHES</w:t>
        </w:r>
        <w:r>
          <w:rPr>
            <w:noProof/>
            <w:webHidden/>
          </w:rPr>
          <w:tab/>
        </w:r>
        <w:r>
          <w:rPr>
            <w:noProof/>
            <w:webHidden/>
          </w:rPr>
          <w:fldChar w:fldCharType="begin"/>
        </w:r>
        <w:r>
          <w:rPr>
            <w:noProof/>
            <w:webHidden/>
          </w:rPr>
          <w:instrText xml:space="preserve"> PAGEREF _Toc268096491 \h </w:instrText>
        </w:r>
        <w:r>
          <w:rPr>
            <w:noProof/>
          </w:rPr>
        </w:r>
        <w:r>
          <w:rPr>
            <w:noProof/>
            <w:webHidden/>
          </w:rPr>
          <w:fldChar w:fldCharType="separate"/>
        </w:r>
        <w:r>
          <w:rPr>
            <w:noProof/>
            <w:webHidden/>
          </w:rPr>
          <w:t>29</w:t>
        </w:r>
        <w:r>
          <w:rPr>
            <w:noProof/>
            <w:webHidden/>
          </w:rPr>
          <w:fldChar w:fldCharType="end"/>
        </w:r>
      </w:hyperlink>
    </w:p>
    <w:p w14:paraId="2F4710C8" w14:textId="77777777" w:rsidR="00000000" w:rsidRDefault="00000000">
      <w:pPr>
        <w:pStyle w:val="TOC2"/>
        <w:tabs>
          <w:tab w:val="right" w:leader="dot" w:pos="8296"/>
        </w:tabs>
        <w:rPr>
          <w:rFonts w:ascii="Times New Roman" w:hAnsi="Times New Roman"/>
          <w:noProof/>
          <w:sz w:val="24"/>
          <w:szCs w:val="24"/>
          <w:lang w:eastAsia="en-AU"/>
        </w:rPr>
      </w:pPr>
      <w:hyperlink w:anchor="_Toc268096492" w:history="1">
        <w:r>
          <w:rPr>
            <w:rStyle w:val="Hyperlink"/>
            <w:rFonts w:ascii="Arial" w:hAnsi="Arial" w:cs="Arial"/>
            <w:noProof/>
          </w:rPr>
          <w:t>Group 1: Galaxiids</w:t>
        </w:r>
        <w:r>
          <w:rPr>
            <w:noProof/>
            <w:webHidden/>
          </w:rPr>
          <w:tab/>
        </w:r>
        <w:r>
          <w:rPr>
            <w:noProof/>
            <w:webHidden/>
          </w:rPr>
          <w:fldChar w:fldCharType="begin"/>
        </w:r>
        <w:r>
          <w:rPr>
            <w:noProof/>
            <w:webHidden/>
          </w:rPr>
          <w:instrText xml:space="preserve"> PAGEREF _Toc268096492 \h </w:instrText>
        </w:r>
        <w:r>
          <w:rPr>
            <w:noProof/>
          </w:rPr>
        </w:r>
        <w:r>
          <w:rPr>
            <w:noProof/>
            <w:webHidden/>
          </w:rPr>
          <w:fldChar w:fldCharType="separate"/>
        </w:r>
        <w:r>
          <w:rPr>
            <w:noProof/>
            <w:webHidden/>
          </w:rPr>
          <w:t>29</w:t>
        </w:r>
        <w:r>
          <w:rPr>
            <w:noProof/>
            <w:webHidden/>
          </w:rPr>
          <w:fldChar w:fldCharType="end"/>
        </w:r>
      </w:hyperlink>
    </w:p>
    <w:p w14:paraId="545B98FA" w14:textId="77777777" w:rsidR="00000000" w:rsidRDefault="00000000">
      <w:pPr>
        <w:pStyle w:val="TOC2"/>
        <w:tabs>
          <w:tab w:val="right" w:leader="dot" w:pos="8296"/>
        </w:tabs>
        <w:rPr>
          <w:rFonts w:ascii="Times New Roman" w:hAnsi="Times New Roman"/>
          <w:noProof/>
          <w:sz w:val="24"/>
          <w:szCs w:val="24"/>
          <w:lang w:eastAsia="en-AU"/>
        </w:rPr>
      </w:pPr>
      <w:hyperlink w:anchor="_Toc268096493" w:history="1">
        <w:r>
          <w:rPr>
            <w:rStyle w:val="Hyperlink"/>
            <w:rFonts w:ascii="Arial" w:hAnsi="Arial" w:cs="Arial"/>
            <w:noProof/>
          </w:rPr>
          <w:t>Group 2: Queensland artesian springs fishes</w:t>
        </w:r>
        <w:r>
          <w:rPr>
            <w:noProof/>
            <w:webHidden/>
          </w:rPr>
          <w:tab/>
        </w:r>
        <w:r>
          <w:rPr>
            <w:noProof/>
            <w:webHidden/>
          </w:rPr>
          <w:fldChar w:fldCharType="begin"/>
        </w:r>
        <w:r>
          <w:rPr>
            <w:noProof/>
            <w:webHidden/>
          </w:rPr>
          <w:instrText xml:space="preserve"> PAGEREF _Toc268096493 \h </w:instrText>
        </w:r>
        <w:r>
          <w:rPr>
            <w:noProof/>
          </w:rPr>
        </w:r>
        <w:r>
          <w:rPr>
            <w:noProof/>
            <w:webHidden/>
          </w:rPr>
          <w:fldChar w:fldCharType="separate"/>
        </w:r>
        <w:r>
          <w:rPr>
            <w:noProof/>
            <w:webHidden/>
          </w:rPr>
          <w:t>34</w:t>
        </w:r>
        <w:r>
          <w:rPr>
            <w:noProof/>
            <w:webHidden/>
          </w:rPr>
          <w:fldChar w:fldCharType="end"/>
        </w:r>
      </w:hyperlink>
    </w:p>
    <w:p w14:paraId="5908A43B" w14:textId="77777777" w:rsidR="00000000" w:rsidRDefault="00000000">
      <w:pPr>
        <w:pStyle w:val="TOC2"/>
        <w:tabs>
          <w:tab w:val="right" w:leader="dot" w:pos="8296"/>
        </w:tabs>
        <w:rPr>
          <w:rFonts w:ascii="Times New Roman" w:hAnsi="Times New Roman"/>
          <w:noProof/>
          <w:sz w:val="24"/>
          <w:szCs w:val="24"/>
          <w:lang w:eastAsia="en-AU"/>
        </w:rPr>
      </w:pPr>
      <w:hyperlink w:anchor="_Toc268096494" w:history="1">
        <w:r>
          <w:rPr>
            <w:rStyle w:val="Hyperlink"/>
            <w:rFonts w:ascii="Arial" w:hAnsi="Arial" w:cs="Arial"/>
            <w:noProof/>
          </w:rPr>
          <w:t>Group 3: Small south-eastern Australian freshwater fishes</w:t>
        </w:r>
        <w:r>
          <w:rPr>
            <w:noProof/>
            <w:webHidden/>
          </w:rPr>
          <w:tab/>
        </w:r>
        <w:r>
          <w:rPr>
            <w:noProof/>
            <w:webHidden/>
          </w:rPr>
          <w:fldChar w:fldCharType="begin"/>
        </w:r>
        <w:r>
          <w:rPr>
            <w:noProof/>
            <w:webHidden/>
          </w:rPr>
          <w:instrText xml:space="preserve"> PAGEREF _Toc268096494 \h </w:instrText>
        </w:r>
        <w:r>
          <w:rPr>
            <w:noProof/>
          </w:rPr>
        </w:r>
        <w:r>
          <w:rPr>
            <w:noProof/>
            <w:webHidden/>
          </w:rPr>
          <w:fldChar w:fldCharType="separate"/>
        </w:r>
        <w:r>
          <w:rPr>
            <w:noProof/>
            <w:webHidden/>
          </w:rPr>
          <w:t>35</w:t>
        </w:r>
        <w:r>
          <w:rPr>
            <w:noProof/>
            <w:webHidden/>
          </w:rPr>
          <w:fldChar w:fldCharType="end"/>
        </w:r>
      </w:hyperlink>
    </w:p>
    <w:p w14:paraId="3B915D7A" w14:textId="77777777" w:rsidR="00000000" w:rsidRDefault="00000000">
      <w:pPr>
        <w:pStyle w:val="TOC2"/>
        <w:tabs>
          <w:tab w:val="right" w:leader="dot" w:pos="8296"/>
        </w:tabs>
        <w:rPr>
          <w:rFonts w:ascii="Times New Roman" w:hAnsi="Times New Roman"/>
          <w:noProof/>
          <w:sz w:val="24"/>
          <w:szCs w:val="24"/>
          <w:lang w:eastAsia="en-AU"/>
        </w:rPr>
      </w:pPr>
      <w:hyperlink w:anchor="_Toc268096495" w:history="1">
        <w:r>
          <w:rPr>
            <w:rStyle w:val="Hyperlink"/>
            <w:rFonts w:ascii="Arial" w:hAnsi="Arial" w:cs="Arial"/>
            <w:noProof/>
          </w:rPr>
          <w:t>Group 4: Western Australian cave fishes</w:t>
        </w:r>
        <w:r>
          <w:rPr>
            <w:noProof/>
            <w:webHidden/>
          </w:rPr>
          <w:tab/>
        </w:r>
        <w:r>
          <w:rPr>
            <w:noProof/>
            <w:webHidden/>
          </w:rPr>
          <w:fldChar w:fldCharType="begin"/>
        </w:r>
        <w:r>
          <w:rPr>
            <w:noProof/>
            <w:webHidden/>
          </w:rPr>
          <w:instrText xml:space="preserve"> PAGEREF _Toc268096495 \h </w:instrText>
        </w:r>
        <w:r>
          <w:rPr>
            <w:noProof/>
          </w:rPr>
        </w:r>
        <w:r>
          <w:rPr>
            <w:noProof/>
            <w:webHidden/>
          </w:rPr>
          <w:fldChar w:fldCharType="separate"/>
        </w:r>
        <w:r>
          <w:rPr>
            <w:noProof/>
            <w:webHidden/>
          </w:rPr>
          <w:t>41</w:t>
        </w:r>
        <w:r>
          <w:rPr>
            <w:noProof/>
            <w:webHidden/>
          </w:rPr>
          <w:fldChar w:fldCharType="end"/>
        </w:r>
      </w:hyperlink>
    </w:p>
    <w:p w14:paraId="52BBD654" w14:textId="77777777" w:rsidR="00000000" w:rsidRDefault="00000000">
      <w:pPr>
        <w:pStyle w:val="TOC2"/>
        <w:tabs>
          <w:tab w:val="right" w:leader="dot" w:pos="8296"/>
        </w:tabs>
        <w:rPr>
          <w:rFonts w:ascii="Times New Roman" w:hAnsi="Times New Roman"/>
          <w:noProof/>
          <w:sz w:val="24"/>
          <w:szCs w:val="24"/>
          <w:lang w:eastAsia="en-AU"/>
        </w:rPr>
      </w:pPr>
      <w:hyperlink w:anchor="_Toc268096496" w:history="1">
        <w:r>
          <w:rPr>
            <w:rStyle w:val="Hyperlink"/>
            <w:rFonts w:ascii="Arial" w:hAnsi="Arial" w:cs="Arial"/>
            <w:noProof/>
          </w:rPr>
          <w:t>Group 5: Queensland freshwater coastal drainage fishes</w:t>
        </w:r>
        <w:r>
          <w:rPr>
            <w:noProof/>
            <w:webHidden/>
          </w:rPr>
          <w:tab/>
        </w:r>
        <w:r>
          <w:rPr>
            <w:noProof/>
            <w:webHidden/>
          </w:rPr>
          <w:fldChar w:fldCharType="begin"/>
        </w:r>
        <w:r>
          <w:rPr>
            <w:noProof/>
            <w:webHidden/>
          </w:rPr>
          <w:instrText xml:space="preserve"> PAGEREF _Toc268096496 \h </w:instrText>
        </w:r>
        <w:r>
          <w:rPr>
            <w:noProof/>
          </w:rPr>
        </w:r>
        <w:r>
          <w:rPr>
            <w:noProof/>
            <w:webHidden/>
          </w:rPr>
          <w:fldChar w:fldCharType="separate"/>
        </w:r>
        <w:r>
          <w:rPr>
            <w:noProof/>
            <w:webHidden/>
          </w:rPr>
          <w:t>43</w:t>
        </w:r>
        <w:r>
          <w:rPr>
            <w:noProof/>
            <w:webHidden/>
          </w:rPr>
          <w:fldChar w:fldCharType="end"/>
        </w:r>
      </w:hyperlink>
    </w:p>
    <w:p w14:paraId="0B1A3986" w14:textId="77777777" w:rsidR="00000000" w:rsidRDefault="00000000">
      <w:pPr>
        <w:pStyle w:val="TOC2"/>
        <w:tabs>
          <w:tab w:val="right" w:leader="dot" w:pos="8296"/>
        </w:tabs>
        <w:rPr>
          <w:rFonts w:ascii="Times New Roman" w:hAnsi="Times New Roman"/>
          <w:noProof/>
          <w:sz w:val="24"/>
          <w:szCs w:val="24"/>
          <w:lang w:eastAsia="en-AU"/>
        </w:rPr>
      </w:pPr>
      <w:hyperlink w:anchor="_Toc268096497" w:history="1">
        <w:r>
          <w:rPr>
            <w:rStyle w:val="Hyperlink"/>
            <w:rFonts w:ascii="Arial" w:hAnsi="Arial" w:cs="Arial"/>
            <w:noProof/>
          </w:rPr>
          <w:t>Group 6: Large freshwater perches and lungfish</w:t>
        </w:r>
        <w:r>
          <w:rPr>
            <w:noProof/>
            <w:webHidden/>
          </w:rPr>
          <w:tab/>
        </w:r>
        <w:r>
          <w:rPr>
            <w:noProof/>
            <w:webHidden/>
          </w:rPr>
          <w:fldChar w:fldCharType="begin"/>
        </w:r>
        <w:r>
          <w:rPr>
            <w:noProof/>
            <w:webHidden/>
          </w:rPr>
          <w:instrText xml:space="preserve"> PAGEREF _Toc268096497 \h </w:instrText>
        </w:r>
        <w:r>
          <w:rPr>
            <w:noProof/>
          </w:rPr>
        </w:r>
        <w:r>
          <w:rPr>
            <w:noProof/>
            <w:webHidden/>
          </w:rPr>
          <w:fldChar w:fldCharType="separate"/>
        </w:r>
        <w:r>
          <w:rPr>
            <w:noProof/>
            <w:webHidden/>
          </w:rPr>
          <w:t>45</w:t>
        </w:r>
        <w:r>
          <w:rPr>
            <w:noProof/>
            <w:webHidden/>
          </w:rPr>
          <w:fldChar w:fldCharType="end"/>
        </w:r>
      </w:hyperlink>
    </w:p>
    <w:p w14:paraId="081D7777" w14:textId="77777777" w:rsidR="00000000" w:rsidRDefault="00000000">
      <w:pPr>
        <w:pStyle w:val="TOC2"/>
        <w:tabs>
          <w:tab w:val="right" w:leader="dot" w:pos="8296"/>
        </w:tabs>
        <w:rPr>
          <w:rFonts w:ascii="Times New Roman" w:hAnsi="Times New Roman"/>
          <w:noProof/>
          <w:sz w:val="24"/>
          <w:szCs w:val="24"/>
          <w:lang w:eastAsia="en-AU"/>
        </w:rPr>
      </w:pPr>
      <w:hyperlink w:anchor="_Toc268096498" w:history="1">
        <w:r>
          <w:rPr>
            <w:rStyle w:val="Hyperlink"/>
            <w:rFonts w:ascii="Arial" w:hAnsi="Arial" w:cs="Arial"/>
            <w:noProof/>
          </w:rPr>
          <w:t>Group 7: Handfishes</w:t>
        </w:r>
        <w:r>
          <w:rPr>
            <w:noProof/>
            <w:webHidden/>
          </w:rPr>
          <w:tab/>
        </w:r>
        <w:r>
          <w:rPr>
            <w:noProof/>
            <w:webHidden/>
          </w:rPr>
          <w:fldChar w:fldCharType="begin"/>
        </w:r>
        <w:r>
          <w:rPr>
            <w:noProof/>
            <w:webHidden/>
          </w:rPr>
          <w:instrText xml:space="preserve"> PAGEREF _Toc268096498 \h </w:instrText>
        </w:r>
        <w:r>
          <w:rPr>
            <w:noProof/>
          </w:rPr>
        </w:r>
        <w:r>
          <w:rPr>
            <w:noProof/>
            <w:webHidden/>
          </w:rPr>
          <w:fldChar w:fldCharType="separate"/>
        </w:r>
        <w:r>
          <w:rPr>
            <w:noProof/>
            <w:webHidden/>
          </w:rPr>
          <w:t>51</w:t>
        </w:r>
        <w:r>
          <w:rPr>
            <w:noProof/>
            <w:webHidden/>
          </w:rPr>
          <w:fldChar w:fldCharType="end"/>
        </w:r>
      </w:hyperlink>
    </w:p>
    <w:p w14:paraId="6D7CC308" w14:textId="77777777" w:rsidR="00000000" w:rsidRDefault="00000000">
      <w:pPr>
        <w:pStyle w:val="TOC2"/>
        <w:tabs>
          <w:tab w:val="right" w:leader="dot" w:pos="8296"/>
        </w:tabs>
        <w:rPr>
          <w:rFonts w:ascii="Times New Roman" w:hAnsi="Times New Roman"/>
          <w:noProof/>
          <w:sz w:val="24"/>
          <w:szCs w:val="24"/>
          <w:lang w:eastAsia="en-AU"/>
        </w:rPr>
      </w:pPr>
      <w:hyperlink w:anchor="_Toc268096499" w:history="1">
        <w:r>
          <w:rPr>
            <w:rStyle w:val="Hyperlink"/>
            <w:rFonts w:ascii="Arial" w:hAnsi="Arial" w:cs="Arial"/>
            <w:noProof/>
          </w:rPr>
          <w:t>Group 8: Tropical freshwater and estuarine Elasmobranchs</w:t>
        </w:r>
        <w:r>
          <w:rPr>
            <w:noProof/>
            <w:webHidden/>
          </w:rPr>
          <w:tab/>
        </w:r>
        <w:r>
          <w:rPr>
            <w:noProof/>
            <w:webHidden/>
          </w:rPr>
          <w:fldChar w:fldCharType="begin"/>
        </w:r>
        <w:r>
          <w:rPr>
            <w:noProof/>
            <w:webHidden/>
          </w:rPr>
          <w:instrText xml:space="preserve"> PAGEREF _Toc268096499 \h </w:instrText>
        </w:r>
        <w:r>
          <w:rPr>
            <w:noProof/>
          </w:rPr>
        </w:r>
        <w:r>
          <w:rPr>
            <w:noProof/>
            <w:webHidden/>
          </w:rPr>
          <w:fldChar w:fldCharType="separate"/>
        </w:r>
        <w:r>
          <w:rPr>
            <w:noProof/>
            <w:webHidden/>
          </w:rPr>
          <w:t>54</w:t>
        </w:r>
        <w:r>
          <w:rPr>
            <w:noProof/>
            <w:webHidden/>
          </w:rPr>
          <w:fldChar w:fldCharType="end"/>
        </w:r>
      </w:hyperlink>
    </w:p>
    <w:p w14:paraId="6652E996" w14:textId="77777777" w:rsidR="00000000" w:rsidRDefault="00000000">
      <w:pPr>
        <w:pStyle w:val="TOC2"/>
        <w:tabs>
          <w:tab w:val="right" w:leader="dot" w:pos="8296"/>
        </w:tabs>
        <w:rPr>
          <w:rFonts w:ascii="Times New Roman" w:hAnsi="Times New Roman"/>
          <w:noProof/>
          <w:sz w:val="24"/>
          <w:szCs w:val="24"/>
          <w:lang w:eastAsia="en-AU"/>
        </w:rPr>
      </w:pPr>
      <w:hyperlink w:anchor="_Toc268096500" w:history="1">
        <w:r>
          <w:rPr>
            <w:rStyle w:val="Hyperlink"/>
            <w:rFonts w:ascii="Arial" w:hAnsi="Arial" w:cs="Arial"/>
            <w:noProof/>
          </w:rPr>
          <w:t>Group 9: Marine sharks</w:t>
        </w:r>
        <w:r>
          <w:rPr>
            <w:noProof/>
            <w:webHidden/>
          </w:rPr>
          <w:tab/>
        </w:r>
        <w:r>
          <w:rPr>
            <w:noProof/>
            <w:webHidden/>
          </w:rPr>
          <w:fldChar w:fldCharType="begin"/>
        </w:r>
        <w:r>
          <w:rPr>
            <w:noProof/>
            <w:webHidden/>
          </w:rPr>
          <w:instrText xml:space="preserve"> PAGEREF _Toc268096500 \h </w:instrText>
        </w:r>
        <w:r>
          <w:rPr>
            <w:noProof/>
          </w:rPr>
        </w:r>
        <w:r>
          <w:rPr>
            <w:noProof/>
            <w:webHidden/>
          </w:rPr>
          <w:fldChar w:fldCharType="separate"/>
        </w:r>
        <w:r>
          <w:rPr>
            <w:noProof/>
            <w:webHidden/>
          </w:rPr>
          <w:t>57</w:t>
        </w:r>
        <w:r>
          <w:rPr>
            <w:noProof/>
            <w:webHidden/>
          </w:rPr>
          <w:fldChar w:fldCharType="end"/>
        </w:r>
      </w:hyperlink>
    </w:p>
    <w:p w14:paraId="15D81E0D" w14:textId="77777777" w:rsidR="00000000" w:rsidRDefault="00000000">
      <w:pPr>
        <w:pStyle w:val="TOC2"/>
        <w:tabs>
          <w:tab w:val="right" w:leader="dot" w:pos="8296"/>
        </w:tabs>
        <w:rPr>
          <w:rFonts w:ascii="Times New Roman" w:hAnsi="Times New Roman"/>
          <w:noProof/>
          <w:sz w:val="24"/>
          <w:szCs w:val="24"/>
          <w:lang w:eastAsia="en-AU"/>
        </w:rPr>
      </w:pPr>
      <w:hyperlink w:anchor="_Toc268096501" w:history="1">
        <w:r>
          <w:rPr>
            <w:rStyle w:val="Hyperlink"/>
            <w:rFonts w:ascii="Arial" w:hAnsi="Arial" w:cs="Arial"/>
            <w:noProof/>
          </w:rPr>
          <w:t>Group 10: Estuarine skate</w:t>
        </w:r>
        <w:r>
          <w:rPr>
            <w:noProof/>
            <w:webHidden/>
          </w:rPr>
          <w:tab/>
        </w:r>
        <w:r>
          <w:rPr>
            <w:noProof/>
            <w:webHidden/>
          </w:rPr>
          <w:fldChar w:fldCharType="begin"/>
        </w:r>
        <w:r>
          <w:rPr>
            <w:noProof/>
            <w:webHidden/>
          </w:rPr>
          <w:instrText xml:space="preserve"> PAGEREF _Toc268096501 \h </w:instrText>
        </w:r>
        <w:r>
          <w:rPr>
            <w:noProof/>
          </w:rPr>
        </w:r>
        <w:r>
          <w:rPr>
            <w:noProof/>
            <w:webHidden/>
          </w:rPr>
          <w:fldChar w:fldCharType="separate"/>
        </w:r>
        <w:r>
          <w:rPr>
            <w:noProof/>
            <w:webHidden/>
          </w:rPr>
          <w:t>59</w:t>
        </w:r>
        <w:r>
          <w:rPr>
            <w:noProof/>
            <w:webHidden/>
          </w:rPr>
          <w:fldChar w:fldCharType="end"/>
        </w:r>
      </w:hyperlink>
    </w:p>
    <w:p w14:paraId="1F05842F" w14:textId="77777777" w:rsidR="00000000" w:rsidRDefault="00000000">
      <w:pPr>
        <w:pStyle w:val="TOC1"/>
        <w:tabs>
          <w:tab w:val="right" w:leader="dot" w:pos="8296"/>
        </w:tabs>
        <w:rPr>
          <w:rFonts w:ascii="Times New Roman" w:hAnsi="Times New Roman"/>
          <w:b w:val="0"/>
          <w:noProof/>
          <w:color w:val="auto"/>
          <w:szCs w:val="24"/>
          <w:lang w:eastAsia="en-AU"/>
        </w:rPr>
      </w:pPr>
      <w:hyperlink w:anchor="_Toc268096502" w:history="1">
        <w:r>
          <w:rPr>
            <w:rStyle w:val="Hyperlink"/>
            <w:rFonts w:ascii="Arial" w:hAnsi="Arial" w:cs="Arial"/>
            <w:noProof/>
          </w:rPr>
          <w:t>References</w:t>
        </w:r>
        <w:r>
          <w:rPr>
            <w:noProof/>
            <w:webHidden/>
          </w:rPr>
          <w:tab/>
        </w:r>
        <w:r>
          <w:rPr>
            <w:noProof/>
            <w:webHidden/>
          </w:rPr>
          <w:fldChar w:fldCharType="begin"/>
        </w:r>
        <w:r>
          <w:rPr>
            <w:noProof/>
            <w:webHidden/>
          </w:rPr>
          <w:instrText xml:space="preserve"> PAGEREF _Toc268096502 \h </w:instrText>
        </w:r>
        <w:r>
          <w:rPr>
            <w:noProof/>
          </w:rPr>
        </w:r>
        <w:r>
          <w:rPr>
            <w:noProof/>
            <w:webHidden/>
          </w:rPr>
          <w:fldChar w:fldCharType="separate"/>
        </w:r>
        <w:r>
          <w:rPr>
            <w:noProof/>
            <w:webHidden/>
          </w:rPr>
          <w:t>60</w:t>
        </w:r>
        <w:r>
          <w:rPr>
            <w:noProof/>
            <w:webHidden/>
          </w:rPr>
          <w:fldChar w:fldCharType="end"/>
        </w:r>
      </w:hyperlink>
    </w:p>
    <w:p w14:paraId="31ACC00A" w14:textId="77777777" w:rsidR="00000000" w:rsidRDefault="00000000">
      <w:pPr>
        <w:pStyle w:val="BodyTextAMBS"/>
      </w:pPr>
      <w:r>
        <w:rPr>
          <w:b/>
          <w:color w:val="055F91"/>
          <w:sz w:val="16"/>
        </w:rPr>
        <w:fldChar w:fldCharType="end"/>
      </w:r>
    </w:p>
    <w:p w14:paraId="4B50059E" w14:textId="77777777" w:rsidR="00000000" w:rsidRDefault="00000000">
      <w:pPr>
        <w:pStyle w:val="TableofFigures"/>
        <w:tabs>
          <w:tab w:val="right" w:leader="dot" w:pos="9072"/>
        </w:tabs>
      </w:pPr>
    </w:p>
    <w:p w14:paraId="57F44AE6" w14:textId="77777777" w:rsidR="00000000" w:rsidRDefault="00000000">
      <w:pPr>
        <w:rPr>
          <w:rFonts w:ascii="Arial" w:hAnsi="Arial" w:cs="Arial"/>
          <w:sz w:val="32"/>
          <w:szCs w:val="32"/>
        </w:rPr>
      </w:pPr>
    </w:p>
    <w:p w14:paraId="51EA44DA" w14:textId="77777777" w:rsidR="00000000" w:rsidRDefault="00000000">
      <w:pPr>
        <w:rPr>
          <w:rFonts w:ascii="Arial" w:hAnsi="Arial" w:cs="Arial"/>
          <w:sz w:val="32"/>
          <w:szCs w:val="32"/>
        </w:rPr>
      </w:pPr>
    </w:p>
    <w:p w14:paraId="23603D3B" w14:textId="77777777" w:rsidR="00000000" w:rsidRDefault="00000000">
      <w:pPr>
        <w:rPr>
          <w:rFonts w:ascii="Arial" w:hAnsi="Arial" w:cs="Arial"/>
          <w:sz w:val="32"/>
          <w:szCs w:val="32"/>
        </w:rPr>
      </w:pPr>
    </w:p>
    <w:p w14:paraId="3E19D8B3" w14:textId="77777777" w:rsidR="00000000" w:rsidRDefault="00000000">
      <w:pPr>
        <w:rPr>
          <w:rFonts w:ascii="Arial" w:hAnsi="Arial" w:cs="Arial"/>
          <w:sz w:val="32"/>
          <w:szCs w:val="32"/>
        </w:rPr>
      </w:pPr>
    </w:p>
    <w:p w14:paraId="009B23D2" w14:textId="77777777" w:rsidR="00000000" w:rsidRDefault="00000000">
      <w:pPr>
        <w:rPr>
          <w:rFonts w:ascii="Arial" w:hAnsi="Arial" w:cs="Arial"/>
          <w:sz w:val="32"/>
          <w:szCs w:val="32"/>
        </w:rPr>
      </w:pPr>
    </w:p>
    <w:p w14:paraId="5AB9EC21" w14:textId="77777777" w:rsidR="00000000" w:rsidRDefault="00000000">
      <w:pPr>
        <w:rPr>
          <w:rFonts w:ascii="Arial" w:hAnsi="Arial" w:cs="Arial"/>
          <w:sz w:val="32"/>
          <w:szCs w:val="32"/>
        </w:rPr>
      </w:pPr>
    </w:p>
    <w:p w14:paraId="29A49AB6" w14:textId="77777777" w:rsidR="00000000" w:rsidRDefault="00000000">
      <w:pPr>
        <w:rPr>
          <w:rFonts w:ascii="Arial" w:hAnsi="Arial" w:cs="Arial"/>
          <w:sz w:val="32"/>
          <w:szCs w:val="32"/>
        </w:rPr>
      </w:pPr>
    </w:p>
    <w:p w14:paraId="2AD00C90" w14:textId="77777777" w:rsidR="00000000" w:rsidRDefault="00000000">
      <w:pPr>
        <w:rPr>
          <w:rFonts w:ascii="Arial" w:hAnsi="Arial" w:cs="Arial"/>
          <w:sz w:val="32"/>
          <w:szCs w:val="32"/>
        </w:rPr>
      </w:pPr>
    </w:p>
    <w:p w14:paraId="0A7EBEFE" w14:textId="77777777" w:rsidR="00000000" w:rsidRDefault="00000000">
      <w:pPr>
        <w:rPr>
          <w:rFonts w:ascii="Arial" w:hAnsi="Arial" w:cs="Arial"/>
          <w:sz w:val="32"/>
          <w:szCs w:val="32"/>
        </w:rPr>
      </w:pPr>
    </w:p>
    <w:p w14:paraId="3B71BF1C" w14:textId="77777777" w:rsidR="00000000" w:rsidRDefault="00000000">
      <w:pPr>
        <w:rPr>
          <w:rFonts w:ascii="Arial" w:hAnsi="Arial" w:cs="Arial"/>
          <w:sz w:val="32"/>
          <w:szCs w:val="32"/>
        </w:rPr>
      </w:pPr>
    </w:p>
    <w:p w14:paraId="15BD6ECA" w14:textId="77777777" w:rsidR="00000000" w:rsidRDefault="00000000">
      <w:pPr>
        <w:rPr>
          <w:rFonts w:ascii="Arial" w:hAnsi="Arial" w:cs="Arial"/>
          <w:sz w:val="32"/>
          <w:szCs w:val="32"/>
        </w:rPr>
      </w:pPr>
    </w:p>
    <w:p w14:paraId="1F4FF827" w14:textId="77777777" w:rsidR="00000000" w:rsidRDefault="00000000">
      <w:pPr>
        <w:rPr>
          <w:rFonts w:ascii="Arial" w:hAnsi="Arial" w:cs="Arial"/>
          <w:sz w:val="32"/>
          <w:szCs w:val="32"/>
        </w:rPr>
      </w:pPr>
    </w:p>
    <w:p w14:paraId="59EFAF8E" w14:textId="77777777" w:rsidR="00000000" w:rsidRDefault="00000000">
      <w:pPr>
        <w:pStyle w:val="Heading1"/>
        <w:numPr>
          <w:ilvl w:val="0"/>
          <w:numId w:val="0"/>
        </w:numPr>
        <w:rPr>
          <w:rFonts w:ascii="Arial" w:hAnsi="Arial" w:cs="Arial"/>
        </w:rPr>
      </w:pPr>
      <w:bookmarkStart w:id="1" w:name="_Toc243379895"/>
      <w:r>
        <w:rPr>
          <w:rFonts w:ascii="Arial" w:hAnsi="Arial" w:cs="Arial"/>
          <w:snapToGrid w:val="0"/>
          <w:lang w:val="en-GB"/>
        </w:rPr>
        <w:br w:type="page"/>
      </w:r>
      <w:bookmarkStart w:id="2" w:name="_Toc268096476"/>
      <w:r>
        <w:rPr>
          <w:rFonts w:ascii="Arial" w:hAnsi="Arial" w:cs="Arial"/>
          <w:snapToGrid w:val="0"/>
          <w:lang w:val="en-GB"/>
        </w:rPr>
        <w:lastRenderedPageBreak/>
        <w:t>HOW TO USE THESE GUIDELINES</w:t>
      </w:r>
      <w:bookmarkEnd w:id="1"/>
      <w:bookmarkEnd w:id="2"/>
    </w:p>
    <w:p w14:paraId="5B2ECE0D" w14:textId="77777777" w:rsidR="00000000" w:rsidRDefault="00000000">
      <w:pPr>
        <w:pStyle w:val="BodyTextAMBS"/>
        <w:jc w:val="left"/>
        <w:rPr>
          <w:rFonts w:ascii="Arial" w:hAnsi="Arial" w:cs="Arial"/>
          <w:snapToGrid w:val="0"/>
          <w:sz w:val="24"/>
          <w:szCs w:val="24"/>
          <w:lang w:val="en-GB"/>
        </w:rPr>
      </w:pPr>
      <w:r>
        <w:rPr>
          <w:rFonts w:ascii="Arial" w:hAnsi="Arial" w:cs="Arial"/>
          <w:snapToGrid w:val="0"/>
          <w:sz w:val="24"/>
          <w:szCs w:val="24"/>
          <w:lang w:val="en-GB"/>
        </w:rPr>
        <w:t xml:space="preserve">The purpose of this document is to provide proponents and assessors with a guide to surveying for </w:t>
      </w:r>
      <w:smartTag w:uri="urn:schemas-microsoft-com:office:smarttags" w:element="place">
        <w:smartTag w:uri="urn:schemas-microsoft-com:office:smarttags" w:element="country-region">
          <w:r>
            <w:rPr>
              <w:rFonts w:ascii="Arial" w:hAnsi="Arial" w:cs="Arial"/>
              <w:snapToGrid w:val="0"/>
              <w:sz w:val="24"/>
              <w:szCs w:val="24"/>
              <w:lang w:val="en-GB"/>
            </w:rPr>
            <w:t>Australia</w:t>
          </w:r>
        </w:smartTag>
      </w:smartTag>
      <w:r>
        <w:rPr>
          <w:rFonts w:ascii="Arial" w:hAnsi="Arial" w:cs="Arial"/>
          <w:snapToGrid w:val="0"/>
          <w:sz w:val="24"/>
          <w:szCs w:val="24"/>
          <w:lang w:val="en-GB"/>
        </w:rPr>
        <w:t xml:space="preserve">’s threatened fishes listed under the </w:t>
      </w:r>
      <w:r>
        <w:rPr>
          <w:rFonts w:ascii="Arial" w:hAnsi="Arial" w:cs="Arial"/>
          <w:i/>
          <w:snapToGrid w:val="0"/>
          <w:sz w:val="24"/>
          <w:szCs w:val="24"/>
          <w:lang w:val="en-GB"/>
        </w:rPr>
        <w:t xml:space="preserve">Environment Protection and Biodiversity Conservation Act 1999 </w:t>
      </w:r>
      <w:r>
        <w:rPr>
          <w:rFonts w:ascii="Arial" w:hAnsi="Arial" w:cs="Arial"/>
          <w:snapToGrid w:val="0"/>
          <w:sz w:val="24"/>
          <w:szCs w:val="24"/>
          <w:lang w:val="en-GB"/>
        </w:rPr>
        <w:t xml:space="preserve">(EPBC Act). </w:t>
      </w:r>
    </w:p>
    <w:p w14:paraId="2DA39F0B" w14:textId="77777777" w:rsidR="00000000" w:rsidRDefault="00000000">
      <w:pPr>
        <w:pStyle w:val="BodyTextAMBS"/>
        <w:jc w:val="left"/>
        <w:rPr>
          <w:rFonts w:ascii="Arial" w:hAnsi="Arial" w:cs="Arial"/>
          <w:snapToGrid w:val="0"/>
          <w:sz w:val="24"/>
          <w:szCs w:val="24"/>
          <w:lang w:val="en-GB"/>
        </w:rPr>
      </w:pPr>
    </w:p>
    <w:p w14:paraId="7919260F" w14:textId="77777777" w:rsidR="00000000" w:rsidRDefault="00000000">
      <w:pPr>
        <w:pStyle w:val="BodyTextAMBS"/>
        <w:jc w:val="left"/>
        <w:rPr>
          <w:rFonts w:ascii="Arial" w:hAnsi="Arial" w:cs="Arial"/>
          <w:snapToGrid w:val="0"/>
          <w:sz w:val="24"/>
          <w:szCs w:val="24"/>
          <w:lang w:val="en-GB"/>
        </w:rPr>
      </w:pPr>
      <w:r>
        <w:rPr>
          <w:rFonts w:ascii="Arial" w:hAnsi="Arial" w:cs="Arial"/>
          <w:snapToGrid w:val="0"/>
          <w:sz w:val="24"/>
          <w:szCs w:val="24"/>
          <w:lang w:val="en-GB"/>
        </w:rPr>
        <w:t xml:space="preserve">These guidelines will help you to determine the likelihood of a species’ presence or absence at a site. They have been prepared using a variety of expert sources, and should be read in conjunction with the Department of the Environment’s </w:t>
      </w:r>
      <w:hyperlink r:id="rId7" w:history="1">
        <w:r>
          <w:rPr>
            <w:rFonts w:ascii="Arial" w:hAnsi="Arial" w:cs="Arial"/>
            <w:i/>
            <w:snapToGrid w:val="0"/>
            <w:sz w:val="24"/>
            <w:szCs w:val="24"/>
            <w:lang w:val="en-GB"/>
          </w:rPr>
          <w:t>Significant Impact Guidelines 1.1 - Matters of National Environmental Significance</w:t>
        </w:r>
      </w:hyperlink>
      <w:r>
        <w:rPr>
          <w:rFonts w:ascii="Arial" w:hAnsi="Arial" w:cs="Arial"/>
          <w:snapToGrid w:val="0"/>
          <w:sz w:val="24"/>
          <w:szCs w:val="24"/>
          <w:lang w:val="en-GB"/>
        </w:rPr>
        <w:t>.</w:t>
      </w:r>
    </w:p>
    <w:p w14:paraId="54D60F13" w14:textId="77777777" w:rsidR="00000000" w:rsidRDefault="00000000">
      <w:pPr>
        <w:spacing w:before="100" w:beforeAutospacing="1" w:after="100" w:afterAutospacing="1"/>
        <w:jc w:val="left"/>
        <w:rPr>
          <w:rFonts w:ascii="Arial" w:hAnsi="Arial" w:cs="Arial"/>
          <w:sz w:val="24"/>
          <w:szCs w:val="24"/>
        </w:rPr>
      </w:pPr>
      <w:r>
        <w:rPr>
          <w:rFonts w:ascii="Arial" w:hAnsi="Arial" w:cs="Arial"/>
          <w:b/>
          <w:sz w:val="24"/>
          <w:szCs w:val="24"/>
        </w:rPr>
        <w:t>These guidelines are not mandatory.</w:t>
      </w:r>
      <w:r>
        <w:rPr>
          <w:rFonts w:ascii="Arial" w:hAnsi="Arial" w:cs="Arial"/>
          <w:sz w:val="24"/>
          <w:szCs w:val="24"/>
        </w:rPr>
        <w:t xml:space="preserve"> Proposals failing to meet these survey guidelines for reasons of efficiency, cost or validity will not necessarily default to a judgement that referral is required (that is, that a significant impact is likely), especially where the proponent issues an evidence-based rationale for an alternative survey approach. Alternatives to a dedicated survey may also be appropriate. For example, a desktop analysis of historic data may indicate that a significant impact is not likely. Similarly, a regional habitat analysis may be used to form judgement of the likely importance of a site to the listed fish. Proponents should also consider the proposal’s impact in the context of the species’ national, regional, district and site importance to establish the most effective survey technique(s). </w:t>
      </w:r>
    </w:p>
    <w:p w14:paraId="330D2F09" w14:textId="77777777" w:rsidR="00000000" w:rsidRDefault="00000000">
      <w:pPr>
        <w:spacing w:beforeLines="60" w:before="144" w:afterLines="60" w:after="144"/>
        <w:jc w:val="left"/>
        <w:rPr>
          <w:rFonts w:ascii="Arial" w:hAnsi="Arial" w:cs="Arial"/>
          <w:sz w:val="24"/>
          <w:szCs w:val="24"/>
        </w:rPr>
      </w:pPr>
      <w:r>
        <w:rPr>
          <w:rFonts w:ascii="Arial" w:hAnsi="Arial" w:cs="Arial"/>
          <w:sz w:val="24"/>
          <w:szCs w:val="24"/>
        </w:rPr>
        <w:t xml:space="preserve">Failing to survey appropriately for threatened species that may be present at a site could result in the department applying the precautionary principle with regard to significant impact determinations. That is, if no supporting evidence (such as survey results) is presented to support the claim of species absence then the department may assume that the species is in fact present. The department will not accept claimed species absence without effective validation such as through these guidelines, other survey techniques (for example, a state guideline or an accepted industry guideline), or relevant expertise. Where a claim of absence is made, proposals should provide a robust evaluation of species absence. </w:t>
      </w:r>
    </w:p>
    <w:p w14:paraId="1BD22BA9" w14:textId="77777777" w:rsidR="00000000" w:rsidRDefault="00000000">
      <w:pPr>
        <w:spacing w:beforeLines="60" w:before="144" w:afterLines="60" w:after="144"/>
        <w:jc w:val="left"/>
        <w:rPr>
          <w:rFonts w:ascii="Arial" w:hAnsi="Arial" w:cs="Arial"/>
          <w:sz w:val="24"/>
          <w:szCs w:val="24"/>
        </w:rPr>
      </w:pPr>
      <w:r>
        <w:rPr>
          <w:rFonts w:ascii="Arial" w:hAnsi="Arial" w:cs="Arial"/>
          <w:sz w:val="24"/>
          <w:szCs w:val="24"/>
        </w:rPr>
        <w:t xml:space="preserve">Biological surveys are usually an essential component of significant impact assessment, and should be conducted on the site of the proposed action prior to referral. Surveys assist in the evaluation of impact on matters of national environmental significance by establishing presence or the likelihood of presence/absence of a species. Before undertaking a survey, proponents may wish to contact the Australian Government Department of the Environment’s relevant assessment section to discuss their project and seek advice on appropriate survey effort and design. </w:t>
      </w:r>
    </w:p>
    <w:p w14:paraId="68E1BF7E" w14:textId="77777777" w:rsidR="00000000" w:rsidRDefault="00000000">
      <w:pPr>
        <w:spacing w:beforeLines="60" w:before="144" w:afterLines="60" w:after="144"/>
        <w:jc w:val="left"/>
        <w:rPr>
          <w:rFonts w:ascii="Arial" w:hAnsi="Arial" w:cs="Arial"/>
          <w:sz w:val="24"/>
          <w:szCs w:val="24"/>
        </w:rPr>
      </w:pPr>
      <w:r>
        <w:rPr>
          <w:rFonts w:ascii="Arial" w:hAnsi="Arial" w:cs="Arial"/>
          <w:sz w:val="24"/>
          <w:szCs w:val="24"/>
        </w:rPr>
        <w:t xml:space="preserve">Executing a survey to this model and identifying listed species presence does not in itself predict a significant impact. Species presence is one of many factors that increase the likelihood of significant impact. Proponents should use species presence as a consideration in establishing whether a significant impact is likely or certain. As part of the assessment process, sufficient information is usually required to determine if a species’ presence at a site </w:t>
      </w:r>
      <w:r>
        <w:rPr>
          <w:rFonts w:ascii="Arial" w:hAnsi="Arial" w:cs="Arial"/>
          <w:sz w:val="24"/>
          <w:szCs w:val="24"/>
        </w:rPr>
        <w:lastRenderedPageBreak/>
        <w:t xml:space="preserve">constitutes a ‘population’ or ‘important population’ as defined in the </w:t>
      </w:r>
      <w:r>
        <w:rPr>
          <w:rFonts w:ascii="Arial" w:hAnsi="Arial" w:cs="Arial"/>
          <w:i/>
          <w:sz w:val="24"/>
          <w:szCs w:val="24"/>
        </w:rPr>
        <w:t xml:space="preserve">Significant impact guidelines 1.1 </w:t>
      </w:r>
      <w:r>
        <w:rPr>
          <w:rFonts w:ascii="Arial" w:hAnsi="Arial" w:cs="Arial"/>
          <w:sz w:val="24"/>
          <w:szCs w:val="24"/>
        </w:rPr>
        <w:t xml:space="preserve">publication. Information on whether the occurrence constitutes a ‘population’ or ‘important population’ will not necessarily be generated by surveys conducted using these guidelines.  </w:t>
      </w:r>
    </w:p>
    <w:p w14:paraId="377C4174" w14:textId="77777777" w:rsidR="00000000" w:rsidRDefault="00000000">
      <w:pPr>
        <w:spacing w:beforeLines="60" w:before="144" w:afterLines="60" w:after="144"/>
        <w:jc w:val="left"/>
        <w:rPr>
          <w:rFonts w:ascii="Arial" w:hAnsi="Arial" w:cs="Arial"/>
          <w:sz w:val="24"/>
          <w:szCs w:val="24"/>
        </w:rPr>
      </w:pPr>
      <w:r>
        <w:rPr>
          <w:rFonts w:ascii="Arial" w:hAnsi="Arial" w:cs="Arial"/>
          <w:sz w:val="24"/>
          <w:szCs w:val="24"/>
        </w:rPr>
        <w:t xml:space="preserve">These guidelines help determine presence or the probability of presence. They </w:t>
      </w:r>
      <w:r>
        <w:rPr>
          <w:rFonts w:ascii="Arial" w:hAnsi="Arial" w:cs="Arial"/>
          <w:b/>
          <w:sz w:val="24"/>
          <w:szCs w:val="24"/>
        </w:rPr>
        <w:t>do not</w:t>
      </w:r>
      <w:r>
        <w:rPr>
          <w:rFonts w:ascii="Arial" w:hAnsi="Arial" w:cs="Arial"/>
          <w:sz w:val="24"/>
          <w:szCs w:val="24"/>
        </w:rPr>
        <w:t xml:space="preserve"> establish or assess species abundance, as the effort in terms of cost and time required for an abundance survey is much greater than that determining presence/absence. Effective abundance surveys would need to compare survey effort and techniques with further exploration of a proposal’s context, including important population location(s), habitat importance, ecological function and species behaviour.</w:t>
      </w:r>
    </w:p>
    <w:p w14:paraId="34E7E292" w14:textId="77777777" w:rsidR="00000000" w:rsidRDefault="00000000">
      <w:pPr>
        <w:pStyle w:val="Heading1"/>
        <w:numPr>
          <w:ilvl w:val="0"/>
          <w:numId w:val="0"/>
        </w:numPr>
        <w:jc w:val="left"/>
        <w:rPr>
          <w:rFonts w:ascii="Arial" w:hAnsi="Arial" w:cs="Arial"/>
          <w:snapToGrid w:val="0"/>
          <w:lang w:val="en-GB"/>
        </w:rPr>
      </w:pPr>
      <w:r>
        <w:rPr>
          <w:snapToGrid w:val="0"/>
          <w:lang w:val="en-GB"/>
        </w:rPr>
        <w:br w:type="page"/>
      </w:r>
      <w:bookmarkStart w:id="3" w:name="_Toc268096477"/>
      <w:r>
        <w:rPr>
          <w:rFonts w:ascii="Arial" w:hAnsi="Arial" w:cs="Arial"/>
          <w:snapToGrid w:val="0"/>
          <w:lang w:val="en-GB"/>
        </w:rPr>
        <w:lastRenderedPageBreak/>
        <w:t>INTRODUCTION</w:t>
      </w:r>
      <w:bookmarkEnd w:id="3"/>
    </w:p>
    <w:p w14:paraId="3EEBD64D" w14:textId="77777777" w:rsidR="00000000" w:rsidRDefault="00000000">
      <w:pPr>
        <w:pStyle w:val="BodyTextAMBS"/>
        <w:jc w:val="left"/>
        <w:rPr>
          <w:rFonts w:ascii="Arial" w:hAnsi="Arial" w:cs="Arial"/>
          <w:sz w:val="24"/>
          <w:szCs w:val="24"/>
        </w:rPr>
      </w:pPr>
      <w:r>
        <w:rPr>
          <w:rFonts w:ascii="Arial" w:hAnsi="Arial" w:cs="Arial"/>
          <w:sz w:val="24"/>
          <w:szCs w:val="24"/>
        </w:rPr>
        <w:t>These survey guidelines provide</w:t>
      </w:r>
      <w:r>
        <w:rPr>
          <w:rFonts w:ascii="Arial" w:hAnsi="Arial" w:cs="Arial"/>
          <w:sz w:val="24"/>
          <w:szCs w:val="24"/>
          <w:lang w:eastAsia="en-AU"/>
        </w:rPr>
        <w:t xml:space="preserve"> guidance on what should be considered when planning and undertaking species presence surveys for threatened fishes relevant to a referral to the federal environment minister under the EPBC Act. The individual taxa </w:t>
      </w:r>
      <w:r>
        <w:rPr>
          <w:rFonts w:ascii="Arial" w:hAnsi="Arial" w:cs="Arial"/>
          <w:sz w:val="24"/>
          <w:szCs w:val="24"/>
        </w:rPr>
        <w:t xml:space="preserve">(species or subspecies) </w:t>
      </w:r>
      <w:r>
        <w:rPr>
          <w:rFonts w:ascii="Arial" w:hAnsi="Arial" w:cs="Arial"/>
          <w:sz w:val="24"/>
          <w:szCs w:val="24"/>
          <w:lang w:eastAsia="en-AU"/>
        </w:rPr>
        <w:t xml:space="preserve">accounts </w:t>
      </w:r>
      <w:r>
        <w:rPr>
          <w:rFonts w:ascii="Arial" w:hAnsi="Arial" w:cs="Arial"/>
          <w:sz w:val="24"/>
          <w:szCs w:val="24"/>
        </w:rPr>
        <w:t>provide a guide to the survey methods and effort (where available) that are appropriate for assessing whether those listed taxa occur at or near a specified site. Consequently, the guidelines focus on assessing the presence or likelihood of presence of taxa in a study area, rather than assessing the abundance of individuals.</w:t>
      </w:r>
    </w:p>
    <w:p w14:paraId="78892AF3" w14:textId="77777777" w:rsidR="00000000" w:rsidRDefault="00000000">
      <w:pPr>
        <w:pStyle w:val="BodyTextAMBS"/>
        <w:jc w:val="left"/>
        <w:rPr>
          <w:rFonts w:ascii="Arial" w:hAnsi="Arial" w:cs="Arial"/>
          <w:sz w:val="24"/>
          <w:szCs w:val="24"/>
          <w:lang w:eastAsia="en-AU"/>
        </w:rPr>
      </w:pPr>
    </w:p>
    <w:p w14:paraId="4141AA75" w14:textId="77777777" w:rsidR="00000000" w:rsidRDefault="00000000">
      <w:pPr>
        <w:pStyle w:val="BodyTextAMBS"/>
        <w:jc w:val="left"/>
        <w:rPr>
          <w:rFonts w:ascii="Arial" w:hAnsi="Arial" w:cs="Arial"/>
          <w:sz w:val="24"/>
          <w:szCs w:val="24"/>
        </w:rPr>
      </w:pPr>
      <w:r>
        <w:rPr>
          <w:rFonts w:ascii="Arial" w:hAnsi="Arial" w:cs="Arial"/>
          <w:sz w:val="24"/>
          <w:szCs w:val="24"/>
        </w:rPr>
        <w:t>The taxa accounts relate to the 49 fish taxa (species or populations) that are classified as threatened under the EPBC Act as at July 2010 (see Table 1). However, it is recognised that the EPBC Act threatened species list is dynamic and that survey guidelines are likely to be applied to some taxa not currently listed. Conversely, it is hoped that with ongoing conservation programs the populations of some taxa will recover and they can be removed from this list.</w:t>
      </w:r>
    </w:p>
    <w:p w14:paraId="0F351FDA" w14:textId="77777777" w:rsidR="00000000" w:rsidRDefault="00000000">
      <w:pPr>
        <w:pStyle w:val="BodyTextAMBS"/>
        <w:jc w:val="left"/>
        <w:rPr>
          <w:rFonts w:ascii="Arial" w:hAnsi="Arial" w:cs="Arial"/>
          <w:sz w:val="24"/>
          <w:szCs w:val="24"/>
        </w:rPr>
      </w:pPr>
    </w:p>
    <w:p w14:paraId="04139D67" w14:textId="77777777" w:rsidR="00000000" w:rsidRDefault="00000000">
      <w:pPr>
        <w:pStyle w:val="BodyTextAMBS"/>
        <w:jc w:val="left"/>
        <w:rPr>
          <w:rFonts w:ascii="Arial" w:hAnsi="Arial" w:cs="Arial"/>
          <w:sz w:val="24"/>
          <w:szCs w:val="24"/>
        </w:rPr>
      </w:pPr>
      <w:r>
        <w:rPr>
          <w:rFonts w:ascii="Arial" w:hAnsi="Arial" w:cs="Arial"/>
          <w:sz w:val="24"/>
          <w:szCs w:val="24"/>
        </w:rPr>
        <w:t xml:space="preserve">Much of the information presented in these guidelines has been obtained from both published and unpublished information (including Recovery Plans and ‘grey literature’), and personal communications with experts and representatives of relevant state departments. </w:t>
      </w:r>
    </w:p>
    <w:p w14:paraId="7F8A3C86" w14:textId="77777777" w:rsidR="00000000" w:rsidRDefault="00000000">
      <w:pPr>
        <w:pStyle w:val="BodyTextAMBS"/>
        <w:jc w:val="left"/>
        <w:rPr>
          <w:rFonts w:ascii="Arial" w:hAnsi="Arial" w:cs="Arial"/>
          <w:sz w:val="24"/>
          <w:szCs w:val="24"/>
        </w:rPr>
      </w:pPr>
    </w:p>
    <w:p w14:paraId="7540E526" w14:textId="77777777" w:rsidR="00000000" w:rsidRDefault="00000000">
      <w:pPr>
        <w:pStyle w:val="BodyTextAMBS"/>
        <w:jc w:val="left"/>
        <w:rPr>
          <w:rFonts w:ascii="Arial" w:hAnsi="Arial" w:cs="Arial"/>
          <w:sz w:val="24"/>
          <w:szCs w:val="24"/>
        </w:rPr>
      </w:pPr>
      <w:r>
        <w:rPr>
          <w:rFonts w:ascii="Arial" w:hAnsi="Arial" w:cs="Arial"/>
          <w:sz w:val="24"/>
          <w:szCs w:val="24"/>
        </w:rPr>
        <w:t>The content and integrity of information used for this report differs vastly for different threatened fishes (for example, some species have only recently been described and have rarely been collected by ichthyologists, whereas others were described in the early 1800s and have been collected by ichthyologists for many decades). All listed species now have a scientific name, but the appropriateness of these is still uncertain for a few species (for example, sawfishes). Recent molecular and morphological work on Australian freshwater fishes indicates that many more potentially endangered species are being discovered, with some species that were previously thought to be widespread now considered to have more restricted distributions.</w:t>
      </w:r>
    </w:p>
    <w:p w14:paraId="55A3E867" w14:textId="77777777" w:rsidR="00000000" w:rsidRDefault="00000000">
      <w:pPr>
        <w:pStyle w:val="BodyTextAMBS"/>
        <w:jc w:val="left"/>
        <w:rPr>
          <w:rFonts w:ascii="Arial" w:hAnsi="Arial" w:cs="Arial"/>
          <w:sz w:val="24"/>
          <w:szCs w:val="24"/>
        </w:rPr>
      </w:pPr>
    </w:p>
    <w:p w14:paraId="0C178C2A" w14:textId="77777777" w:rsidR="00000000" w:rsidRDefault="00000000">
      <w:pPr>
        <w:pStyle w:val="BodyTextAMBS"/>
        <w:jc w:val="left"/>
        <w:rPr>
          <w:rFonts w:ascii="Arial" w:hAnsi="Arial" w:cs="Arial"/>
          <w:sz w:val="24"/>
          <w:szCs w:val="24"/>
        </w:rPr>
      </w:pPr>
      <w:r>
        <w:rPr>
          <w:rFonts w:ascii="Arial" w:hAnsi="Arial" w:cs="Arial"/>
          <w:sz w:val="24"/>
          <w:szCs w:val="24"/>
        </w:rPr>
        <w:t>The classification used here follows that found in Hoese and colleagues (2006), updated on the ‘</w:t>
      </w:r>
      <w:hyperlink r:id="rId8" w:history="1">
        <w:r>
          <w:rPr>
            <w:rStyle w:val="Hyperlink"/>
            <w:rFonts w:ascii="Arial" w:hAnsi="Arial" w:cs="Arial"/>
            <w:sz w:val="24"/>
            <w:szCs w:val="24"/>
          </w:rPr>
          <w:t>Australian Faunal Directory</w:t>
        </w:r>
      </w:hyperlink>
      <w:r>
        <w:rPr>
          <w:rFonts w:ascii="Arial" w:hAnsi="Arial" w:cs="Arial"/>
          <w:sz w:val="24"/>
          <w:szCs w:val="24"/>
        </w:rPr>
        <w:t xml:space="preserve">’. Common names used here are those recorded under the EPBC Act listing or the species profiles and threats (SPRAT) database. In some cases these may differ from the Australian Standard (see Yearsley et al. 2006; ‘Australian Fish Names Standard 2007’). </w:t>
      </w:r>
    </w:p>
    <w:p w14:paraId="7E68EB70" w14:textId="77777777" w:rsidR="00000000" w:rsidRDefault="00000000">
      <w:pPr>
        <w:pStyle w:val="BodyTextAMBS"/>
        <w:jc w:val="left"/>
        <w:rPr>
          <w:rFonts w:ascii="Arial" w:hAnsi="Arial" w:cs="Arial"/>
          <w:sz w:val="24"/>
          <w:szCs w:val="24"/>
        </w:rPr>
      </w:pPr>
    </w:p>
    <w:p w14:paraId="1A1D3322" w14:textId="77777777" w:rsidR="00000000" w:rsidRDefault="00000000">
      <w:pPr>
        <w:pStyle w:val="BodyTextAMBS"/>
        <w:jc w:val="left"/>
        <w:rPr>
          <w:rFonts w:ascii="Arial" w:hAnsi="Arial" w:cs="Arial"/>
          <w:sz w:val="24"/>
          <w:szCs w:val="24"/>
        </w:rPr>
      </w:pPr>
      <w:r>
        <w:rPr>
          <w:rFonts w:ascii="Arial" w:hAnsi="Arial" w:cs="Arial"/>
          <w:sz w:val="24"/>
          <w:szCs w:val="24"/>
        </w:rPr>
        <w:t>Note that the three species listed as conservation dependent are all commercial species and survey guidelines are not provided here. Various mechanisms are in place to monitor populations of these species and manage the fisheries through collaboration between local jurisdictions and the Australian Fisheries Management Authority (see AFMA 2006; 2009a; 2009b).</w:t>
      </w:r>
    </w:p>
    <w:p w14:paraId="6D3F542C" w14:textId="77777777" w:rsidR="00000000" w:rsidRDefault="00000000">
      <w:pPr>
        <w:pStyle w:val="Caption"/>
        <w:rPr>
          <w:rFonts w:ascii="Arial" w:hAnsi="Arial" w:cs="Arial"/>
          <w:sz w:val="22"/>
          <w:szCs w:val="22"/>
        </w:rPr>
      </w:pPr>
      <w:bookmarkStart w:id="4" w:name="_Toc243379897"/>
      <w:r>
        <w:rPr>
          <w:rFonts w:ascii="Arial" w:hAnsi="Arial" w:cs="Arial"/>
          <w:b w:val="0"/>
          <w:sz w:val="24"/>
          <w:szCs w:val="24"/>
        </w:rPr>
        <w:br w:type="page"/>
      </w:r>
      <w:r>
        <w:rPr>
          <w:rFonts w:ascii="Arial" w:hAnsi="Arial" w:cs="Arial"/>
          <w:sz w:val="22"/>
          <w:szCs w:val="22"/>
        </w:rPr>
        <w:lastRenderedPageBreak/>
        <w:t xml:space="preserve">Table </w:t>
      </w:r>
      <w:r>
        <w:rPr>
          <w:rFonts w:ascii="Arial" w:hAnsi="Arial" w:cs="Arial"/>
          <w:sz w:val="22"/>
          <w:szCs w:val="22"/>
        </w:rPr>
        <w:fldChar w:fldCharType="begin"/>
      </w:r>
      <w:r>
        <w:rPr>
          <w:rFonts w:ascii="Arial" w:hAnsi="Arial" w:cs="Arial"/>
          <w:sz w:val="22"/>
          <w:szCs w:val="22"/>
        </w:rPr>
        <w:instrText xml:space="preserve"> SEQ Table \* ARABIC </w:instrText>
      </w:r>
      <w:r>
        <w:rPr>
          <w:rFonts w:ascii="Arial" w:hAnsi="Arial" w:cs="Arial"/>
          <w:sz w:val="22"/>
          <w:szCs w:val="22"/>
        </w:rPr>
        <w:fldChar w:fldCharType="separate"/>
      </w:r>
      <w:r>
        <w:rPr>
          <w:rFonts w:ascii="Arial" w:hAnsi="Arial" w:cs="Arial"/>
          <w:noProof/>
          <w:sz w:val="22"/>
          <w:szCs w:val="22"/>
        </w:rPr>
        <w:t>1</w:t>
      </w:r>
      <w:r>
        <w:rPr>
          <w:rFonts w:ascii="Arial" w:hAnsi="Arial" w:cs="Arial"/>
          <w:sz w:val="22"/>
          <w:szCs w:val="22"/>
        </w:rPr>
        <w:fldChar w:fldCharType="end"/>
      </w:r>
      <w:r>
        <w:rPr>
          <w:rFonts w:ascii="Arial" w:hAnsi="Arial" w:cs="Arial"/>
          <w:sz w:val="22"/>
          <w:szCs w:val="22"/>
        </w:rPr>
        <w:t>: Species listed as threatened under the EPBC Act as at July 2010.</w:t>
      </w:r>
      <w:bookmarkEnd w:id="4"/>
      <w:r>
        <w:rPr>
          <w:rFonts w:ascii="Arial" w:hAnsi="Arial" w:cs="Arial"/>
          <w:sz w:val="22"/>
          <w:szCs w:val="22"/>
        </w:rPr>
        <w:t xml:space="preserve"> </w:t>
      </w:r>
    </w:p>
    <w:tbl>
      <w:tblPr>
        <w:tblW w:w="7719" w:type="dxa"/>
        <w:jc w:val="center"/>
        <w:tblBorders>
          <w:bottom w:val="single" w:sz="4" w:space="0" w:color="548DD4"/>
          <w:insideH w:val="single" w:sz="4" w:space="0" w:color="548DD4"/>
          <w:insideV w:val="single" w:sz="4" w:space="0" w:color="548DD4"/>
        </w:tblBorders>
        <w:tblLook w:val="01E0" w:firstRow="1" w:lastRow="1" w:firstColumn="1" w:lastColumn="1" w:noHBand="0" w:noVBand="0"/>
      </w:tblPr>
      <w:tblGrid>
        <w:gridCol w:w="2850"/>
        <w:gridCol w:w="2495"/>
        <w:gridCol w:w="2374"/>
      </w:tblGrid>
      <w:tr w:rsidR="00000000" w14:paraId="67295E6A" w14:textId="77777777">
        <w:trPr>
          <w:trHeight w:val="522"/>
          <w:tblHeader/>
          <w:jc w:val="center"/>
        </w:trPr>
        <w:tc>
          <w:tcPr>
            <w:tcW w:w="2850" w:type="dxa"/>
            <w:tcBorders>
              <w:top w:val="nil"/>
              <w:bottom w:val="single" w:sz="4" w:space="0" w:color="FFFFFF"/>
              <w:right w:val="single" w:sz="4" w:space="0" w:color="FFFFFF"/>
            </w:tcBorders>
            <w:shd w:val="clear" w:color="auto" w:fill="C6D9F1"/>
          </w:tcPr>
          <w:p w14:paraId="318D1E5C" w14:textId="77777777" w:rsidR="00000000" w:rsidRDefault="00000000">
            <w:pPr>
              <w:pStyle w:val="TableTextAMBS"/>
              <w:rPr>
                <w:rFonts w:ascii="Arial" w:hAnsi="Arial"/>
                <w:b/>
                <w:sz w:val="22"/>
                <w:szCs w:val="22"/>
                <w:lang w:eastAsia="en-AU"/>
              </w:rPr>
            </w:pPr>
            <w:r>
              <w:rPr>
                <w:rFonts w:ascii="Arial" w:hAnsi="Arial"/>
                <w:b/>
                <w:sz w:val="22"/>
                <w:szCs w:val="22"/>
                <w:lang w:eastAsia="en-AU"/>
              </w:rPr>
              <w:t>Scientific name</w:t>
            </w:r>
          </w:p>
        </w:tc>
        <w:tc>
          <w:tcPr>
            <w:tcW w:w="2495" w:type="dxa"/>
            <w:tcBorders>
              <w:top w:val="nil"/>
              <w:left w:val="single" w:sz="4" w:space="0" w:color="FFFFFF"/>
              <w:bottom w:val="single" w:sz="4" w:space="0" w:color="FFFFFF"/>
              <w:right w:val="single" w:sz="4" w:space="0" w:color="FFFFFF"/>
            </w:tcBorders>
            <w:shd w:val="clear" w:color="auto" w:fill="C6D9F1"/>
          </w:tcPr>
          <w:p w14:paraId="0DD28B5D" w14:textId="77777777" w:rsidR="00000000" w:rsidRDefault="00000000">
            <w:pPr>
              <w:pStyle w:val="TableTextAMBS"/>
              <w:rPr>
                <w:rFonts w:ascii="Arial" w:hAnsi="Arial"/>
                <w:b/>
                <w:sz w:val="22"/>
                <w:szCs w:val="22"/>
                <w:lang w:eastAsia="en-AU"/>
              </w:rPr>
            </w:pPr>
            <w:r>
              <w:rPr>
                <w:rFonts w:ascii="Arial" w:hAnsi="Arial"/>
                <w:b/>
                <w:sz w:val="22"/>
                <w:szCs w:val="22"/>
                <w:lang w:eastAsia="en-AU"/>
              </w:rPr>
              <w:t xml:space="preserve">Common name </w:t>
            </w:r>
          </w:p>
        </w:tc>
        <w:tc>
          <w:tcPr>
            <w:tcW w:w="2374" w:type="dxa"/>
            <w:tcBorders>
              <w:top w:val="nil"/>
              <w:left w:val="single" w:sz="4" w:space="0" w:color="FFFFFF"/>
              <w:bottom w:val="single" w:sz="4" w:space="0" w:color="FFFFFF"/>
            </w:tcBorders>
            <w:shd w:val="clear" w:color="auto" w:fill="C6D9F1"/>
          </w:tcPr>
          <w:p w14:paraId="61391D64" w14:textId="77777777" w:rsidR="00000000" w:rsidRDefault="00000000">
            <w:pPr>
              <w:pStyle w:val="TableTextAMBS"/>
              <w:rPr>
                <w:rFonts w:ascii="Arial" w:hAnsi="Arial"/>
                <w:b/>
                <w:sz w:val="22"/>
                <w:szCs w:val="22"/>
                <w:lang w:eastAsia="en-AU"/>
              </w:rPr>
            </w:pPr>
            <w:r>
              <w:rPr>
                <w:rFonts w:ascii="Arial" w:hAnsi="Arial"/>
                <w:b/>
                <w:sz w:val="22"/>
                <w:szCs w:val="22"/>
                <w:lang w:eastAsia="en-AU"/>
              </w:rPr>
              <w:t>EPBC Act status</w:t>
            </w:r>
          </w:p>
        </w:tc>
      </w:tr>
      <w:tr w:rsidR="00000000" w14:paraId="3EFCE41D" w14:textId="77777777">
        <w:trPr>
          <w:trHeight w:val="479"/>
          <w:jc w:val="center"/>
        </w:trPr>
        <w:tc>
          <w:tcPr>
            <w:tcW w:w="2850" w:type="dxa"/>
            <w:tcBorders>
              <w:top w:val="single" w:sz="4" w:space="0" w:color="FFFFFF"/>
            </w:tcBorders>
          </w:tcPr>
          <w:p w14:paraId="39180796" w14:textId="77777777" w:rsidR="00000000" w:rsidRDefault="00000000">
            <w:pPr>
              <w:pStyle w:val="TableTextAMBS"/>
              <w:spacing w:before="120" w:after="120"/>
              <w:jc w:val="left"/>
              <w:rPr>
                <w:rFonts w:ascii="Arial" w:hAnsi="Arial"/>
                <w:i/>
                <w:iCs/>
                <w:color w:val="000000"/>
                <w:sz w:val="20"/>
              </w:rPr>
            </w:pPr>
            <w:r>
              <w:rPr>
                <w:rFonts w:ascii="Arial" w:hAnsi="Arial"/>
                <w:i/>
                <w:iCs/>
                <w:color w:val="000000"/>
                <w:sz w:val="20"/>
              </w:rPr>
              <w:t xml:space="preserve">Brachionichthys hirsutus </w:t>
            </w:r>
          </w:p>
        </w:tc>
        <w:tc>
          <w:tcPr>
            <w:tcW w:w="2495" w:type="dxa"/>
            <w:tcBorders>
              <w:top w:val="single" w:sz="4" w:space="0" w:color="FFFFFF"/>
            </w:tcBorders>
          </w:tcPr>
          <w:p w14:paraId="69E7E1BA"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 xml:space="preserve">Spotted handfish </w:t>
            </w:r>
          </w:p>
        </w:tc>
        <w:tc>
          <w:tcPr>
            <w:tcW w:w="2374" w:type="dxa"/>
            <w:tcBorders>
              <w:top w:val="single" w:sz="4" w:space="0" w:color="FFFFFF"/>
            </w:tcBorders>
          </w:tcPr>
          <w:p w14:paraId="7FCB8D69"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Endangered</w:t>
            </w:r>
          </w:p>
        </w:tc>
      </w:tr>
      <w:tr w:rsidR="00000000" w14:paraId="11FA3CB2" w14:textId="77777777">
        <w:trPr>
          <w:jc w:val="center"/>
        </w:trPr>
        <w:tc>
          <w:tcPr>
            <w:tcW w:w="2850" w:type="dxa"/>
          </w:tcPr>
          <w:p w14:paraId="06C806D4" w14:textId="77777777" w:rsidR="00000000" w:rsidRDefault="00000000">
            <w:pPr>
              <w:pStyle w:val="TableTextAMBS"/>
              <w:spacing w:before="120" w:after="120"/>
              <w:jc w:val="left"/>
              <w:rPr>
                <w:rFonts w:ascii="Arial" w:hAnsi="Arial"/>
                <w:iCs/>
                <w:color w:val="000000"/>
                <w:sz w:val="20"/>
              </w:rPr>
            </w:pPr>
            <w:r>
              <w:rPr>
                <w:rFonts w:ascii="Arial" w:hAnsi="Arial"/>
                <w:i/>
                <w:iCs/>
                <w:color w:val="000000"/>
                <w:sz w:val="20"/>
              </w:rPr>
              <w:t xml:space="preserve">Brachiopsilus ziebelli </w:t>
            </w:r>
            <w:r>
              <w:rPr>
                <w:rFonts w:ascii="Arial" w:hAnsi="Arial"/>
                <w:iCs/>
                <w:color w:val="000000"/>
                <w:sz w:val="20"/>
              </w:rPr>
              <w:t xml:space="preserve">(listed under the EPBC Act as </w:t>
            </w:r>
            <w:r>
              <w:rPr>
                <w:rFonts w:ascii="Arial" w:hAnsi="Arial"/>
                <w:i/>
                <w:iCs/>
                <w:sz w:val="18"/>
                <w:szCs w:val="18"/>
              </w:rPr>
              <w:t xml:space="preserve">Sympterichthys </w:t>
            </w:r>
            <w:r>
              <w:rPr>
                <w:rFonts w:ascii="Arial" w:hAnsi="Arial"/>
                <w:sz w:val="18"/>
                <w:szCs w:val="18"/>
              </w:rPr>
              <w:t>sp. [CSIRO #T6.01])</w:t>
            </w:r>
          </w:p>
        </w:tc>
        <w:tc>
          <w:tcPr>
            <w:tcW w:w="2495" w:type="dxa"/>
          </w:tcPr>
          <w:p w14:paraId="42BAA1C5"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Ziebell's handfish</w:t>
            </w:r>
          </w:p>
        </w:tc>
        <w:tc>
          <w:tcPr>
            <w:tcW w:w="2374" w:type="dxa"/>
          </w:tcPr>
          <w:p w14:paraId="0CDCE999"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Vulnerable</w:t>
            </w:r>
          </w:p>
        </w:tc>
      </w:tr>
      <w:tr w:rsidR="00000000" w14:paraId="60C80975" w14:textId="77777777">
        <w:trPr>
          <w:jc w:val="center"/>
        </w:trPr>
        <w:tc>
          <w:tcPr>
            <w:tcW w:w="2850" w:type="dxa"/>
          </w:tcPr>
          <w:p w14:paraId="47F72F49" w14:textId="77777777" w:rsidR="00000000" w:rsidRDefault="00000000">
            <w:pPr>
              <w:pStyle w:val="TableTextAMBS"/>
              <w:jc w:val="left"/>
              <w:rPr>
                <w:rFonts w:ascii="Arial" w:hAnsi="Arial"/>
                <w:iCs/>
                <w:color w:val="000000"/>
                <w:sz w:val="20"/>
              </w:rPr>
            </w:pPr>
            <w:r>
              <w:rPr>
                <w:rFonts w:ascii="Arial" w:hAnsi="Arial"/>
                <w:i/>
                <w:iCs/>
                <w:color w:val="000000"/>
                <w:sz w:val="20"/>
              </w:rPr>
              <w:t xml:space="preserve">Brachiopsilus ziebelli </w:t>
            </w:r>
            <w:r>
              <w:rPr>
                <w:rFonts w:ascii="Arial" w:hAnsi="Arial"/>
                <w:iCs/>
                <w:color w:val="000000"/>
                <w:sz w:val="20"/>
              </w:rPr>
              <w:t xml:space="preserve">(listed under the EPBC Act as </w:t>
            </w:r>
          </w:p>
          <w:p w14:paraId="70DDED51" w14:textId="77777777" w:rsidR="00000000" w:rsidRDefault="00000000">
            <w:pPr>
              <w:pStyle w:val="TableTextAMBS"/>
              <w:jc w:val="left"/>
              <w:rPr>
                <w:rFonts w:ascii="Arial" w:hAnsi="Arial"/>
                <w:i/>
                <w:iCs/>
                <w:color w:val="000000"/>
                <w:sz w:val="20"/>
              </w:rPr>
            </w:pPr>
            <w:r>
              <w:rPr>
                <w:rFonts w:ascii="Arial" w:hAnsi="Arial"/>
                <w:i/>
                <w:iCs/>
                <w:sz w:val="18"/>
                <w:szCs w:val="18"/>
              </w:rPr>
              <w:t xml:space="preserve">Sympterichthys </w:t>
            </w:r>
            <w:r>
              <w:rPr>
                <w:rFonts w:ascii="Arial" w:hAnsi="Arial"/>
                <w:sz w:val="18"/>
                <w:szCs w:val="18"/>
              </w:rPr>
              <w:t>sp. [CSIRO #T1996.01]</w:t>
            </w:r>
          </w:p>
        </w:tc>
        <w:tc>
          <w:tcPr>
            <w:tcW w:w="2495" w:type="dxa"/>
          </w:tcPr>
          <w:p w14:paraId="0CE6288D" w14:textId="77777777" w:rsidR="00000000" w:rsidRDefault="00000000">
            <w:pPr>
              <w:pStyle w:val="TableTextAMBS"/>
              <w:spacing w:before="120" w:after="120"/>
              <w:jc w:val="left"/>
              <w:rPr>
                <w:rFonts w:ascii="Arial" w:hAnsi="Arial"/>
                <w:iCs/>
                <w:color w:val="000000"/>
                <w:sz w:val="20"/>
              </w:rPr>
            </w:pPr>
            <w:smartTag w:uri="urn:schemas-microsoft-com:office:smarttags" w:element="PlaceName">
              <w:smartTag w:uri="urn:schemas-microsoft-com:office:smarttags" w:element="place">
                <w:smartTag w:uri="urn:schemas-microsoft-com:office:smarttags" w:element="PlaceName">
                  <w:r>
                    <w:rPr>
                      <w:rFonts w:ascii="Arial" w:hAnsi="Arial"/>
                      <w:iCs/>
                      <w:color w:val="000000"/>
                      <w:sz w:val="20"/>
                    </w:rPr>
                    <w:t>Waterfall</w:t>
                  </w:r>
                </w:smartTag>
                <w:r>
                  <w:rPr>
                    <w:rFonts w:ascii="Arial" w:hAnsi="Arial"/>
                    <w:iCs/>
                    <w:color w:val="000000"/>
                    <w:sz w:val="20"/>
                  </w:rPr>
                  <w:t xml:space="preserve"> </w:t>
                </w:r>
                <w:smartTag w:uri="urn:schemas-microsoft-com:office:smarttags" w:element="PlaceType">
                  <w:r>
                    <w:rPr>
                      <w:rFonts w:ascii="Arial" w:hAnsi="Arial"/>
                      <w:iCs/>
                      <w:color w:val="000000"/>
                      <w:sz w:val="20"/>
                    </w:rPr>
                    <w:t>Bay</w:t>
                  </w:r>
                </w:smartTag>
              </w:smartTag>
            </w:smartTag>
            <w:r>
              <w:rPr>
                <w:rFonts w:ascii="Arial" w:hAnsi="Arial"/>
                <w:iCs/>
                <w:color w:val="000000"/>
                <w:sz w:val="20"/>
              </w:rPr>
              <w:t xml:space="preserve"> handfish</w:t>
            </w:r>
          </w:p>
        </w:tc>
        <w:tc>
          <w:tcPr>
            <w:tcW w:w="2374" w:type="dxa"/>
          </w:tcPr>
          <w:p w14:paraId="74AE60E4"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Vulnerable</w:t>
            </w:r>
          </w:p>
        </w:tc>
      </w:tr>
      <w:tr w:rsidR="00000000" w14:paraId="40823DA1" w14:textId="77777777">
        <w:trPr>
          <w:jc w:val="center"/>
        </w:trPr>
        <w:tc>
          <w:tcPr>
            <w:tcW w:w="2850" w:type="dxa"/>
          </w:tcPr>
          <w:p w14:paraId="751FA671" w14:textId="77777777" w:rsidR="00000000" w:rsidRDefault="00000000">
            <w:pPr>
              <w:pStyle w:val="TableTextAMBS"/>
              <w:spacing w:before="120" w:after="120"/>
              <w:jc w:val="left"/>
              <w:rPr>
                <w:rFonts w:ascii="Arial" w:hAnsi="Arial"/>
                <w:i/>
                <w:iCs/>
                <w:color w:val="000000"/>
                <w:sz w:val="20"/>
              </w:rPr>
            </w:pPr>
            <w:r>
              <w:rPr>
                <w:rFonts w:ascii="Arial" w:hAnsi="Arial"/>
                <w:i/>
                <w:iCs/>
                <w:color w:val="000000"/>
                <w:sz w:val="20"/>
              </w:rPr>
              <w:t xml:space="preserve">Carcharodon carcharias </w:t>
            </w:r>
          </w:p>
        </w:tc>
        <w:tc>
          <w:tcPr>
            <w:tcW w:w="2495" w:type="dxa"/>
          </w:tcPr>
          <w:p w14:paraId="5A412E31"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Great white shark</w:t>
            </w:r>
          </w:p>
        </w:tc>
        <w:tc>
          <w:tcPr>
            <w:tcW w:w="2374" w:type="dxa"/>
          </w:tcPr>
          <w:p w14:paraId="1195F26F"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Vulnerable</w:t>
            </w:r>
          </w:p>
        </w:tc>
      </w:tr>
      <w:tr w:rsidR="00000000" w14:paraId="0A3D7A5D" w14:textId="77777777">
        <w:trPr>
          <w:jc w:val="center"/>
        </w:trPr>
        <w:tc>
          <w:tcPr>
            <w:tcW w:w="2850" w:type="dxa"/>
          </w:tcPr>
          <w:p w14:paraId="5F8310E5" w14:textId="77777777" w:rsidR="00000000" w:rsidRDefault="00000000">
            <w:pPr>
              <w:pStyle w:val="TableTextAMBS"/>
              <w:spacing w:before="120" w:after="120"/>
              <w:jc w:val="left"/>
              <w:rPr>
                <w:rFonts w:ascii="Arial" w:hAnsi="Arial"/>
                <w:i/>
                <w:iCs/>
                <w:color w:val="000000"/>
                <w:sz w:val="20"/>
              </w:rPr>
            </w:pPr>
            <w:r>
              <w:rPr>
                <w:rFonts w:ascii="Arial" w:hAnsi="Arial"/>
                <w:i/>
                <w:iCs/>
                <w:color w:val="000000"/>
                <w:sz w:val="20"/>
              </w:rPr>
              <w:t xml:space="preserve">Carcharias taurus </w:t>
            </w:r>
            <w:r>
              <w:rPr>
                <w:rFonts w:ascii="Arial" w:hAnsi="Arial"/>
                <w:iCs/>
                <w:color w:val="000000"/>
                <w:sz w:val="20"/>
              </w:rPr>
              <w:t>(east coast population)</w:t>
            </w:r>
          </w:p>
        </w:tc>
        <w:tc>
          <w:tcPr>
            <w:tcW w:w="2495" w:type="dxa"/>
          </w:tcPr>
          <w:p w14:paraId="422BFF00"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Grey nurse shark (east coast population)</w:t>
            </w:r>
          </w:p>
        </w:tc>
        <w:tc>
          <w:tcPr>
            <w:tcW w:w="2374" w:type="dxa"/>
          </w:tcPr>
          <w:p w14:paraId="2CE28CBA"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Critically endangered</w:t>
            </w:r>
          </w:p>
        </w:tc>
      </w:tr>
      <w:tr w:rsidR="00000000" w14:paraId="2488D437" w14:textId="77777777">
        <w:trPr>
          <w:jc w:val="center"/>
        </w:trPr>
        <w:tc>
          <w:tcPr>
            <w:tcW w:w="2850" w:type="dxa"/>
          </w:tcPr>
          <w:p w14:paraId="738BFD80" w14:textId="77777777" w:rsidR="00000000" w:rsidRDefault="00000000">
            <w:pPr>
              <w:pStyle w:val="TableTextAMBS"/>
              <w:spacing w:before="120" w:after="120"/>
              <w:jc w:val="left"/>
              <w:rPr>
                <w:rFonts w:ascii="Arial" w:hAnsi="Arial"/>
                <w:i/>
                <w:iCs/>
                <w:color w:val="000000"/>
                <w:sz w:val="20"/>
              </w:rPr>
            </w:pPr>
            <w:r>
              <w:rPr>
                <w:rFonts w:ascii="Arial" w:hAnsi="Arial"/>
                <w:i/>
                <w:iCs/>
                <w:color w:val="000000"/>
                <w:sz w:val="20"/>
              </w:rPr>
              <w:t xml:space="preserve">Carcharias taurus </w:t>
            </w:r>
            <w:r>
              <w:rPr>
                <w:rFonts w:ascii="Arial" w:hAnsi="Arial"/>
                <w:iCs/>
                <w:color w:val="000000"/>
                <w:sz w:val="20"/>
              </w:rPr>
              <w:t>(west coast population)</w:t>
            </w:r>
          </w:p>
        </w:tc>
        <w:tc>
          <w:tcPr>
            <w:tcW w:w="2495" w:type="dxa"/>
          </w:tcPr>
          <w:p w14:paraId="5C890EC9"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Grey nurse shark (west coast population)</w:t>
            </w:r>
          </w:p>
        </w:tc>
        <w:tc>
          <w:tcPr>
            <w:tcW w:w="2374" w:type="dxa"/>
          </w:tcPr>
          <w:p w14:paraId="11091575"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Vulnerable</w:t>
            </w:r>
          </w:p>
        </w:tc>
      </w:tr>
      <w:tr w:rsidR="00000000" w14:paraId="22574685" w14:textId="77777777">
        <w:trPr>
          <w:jc w:val="center"/>
        </w:trPr>
        <w:tc>
          <w:tcPr>
            <w:tcW w:w="2850" w:type="dxa"/>
          </w:tcPr>
          <w:p w14:paraId="304209FD" w14:textId="77777777" w:rsidR="00000000" w:rsidRDefault="00000000">
            <w:pPr>
              <w:pStyle w:val="TableTextAMBS"/>
              <w:spacing w:before="120" w:after="120"/>
              <w:jc w:val="left"/>
              <w:rPr>
                <w:rFonts w:ascii="Arial" w:hAnsi="Arial"/>
                <w:i/>
                <w:iCs/>
                <w:color w:val="000000"/>
                <w:sz w:val="20"/>
              </w:rPr>
            </w:pPr>
            <w:r>
              <w:rPr>
                <w:rFonts w:ascii="Arial" w:hAnsi="Arial"/>
                <w:i/>
                <w:iCs/>
                <w:color w:val="000000"/>
                <w:sz w:val="20"/>
              </w:rPr>
              <w:t xml:space="preserve">Chlamydogobius micropterus </w:t>
            </w:r>
          </w:p>
        </w:tc>
        <w:tc>
          <w:tcPr>
            <w:tcW w:w="2495" w:type="dxa"/>
          </w:tcPr>
          <w:p w14:paraId="7085F7BD" w14:textId="77777777" w:rsidR="00000000" w:rsidRDefault="00000000">
            <w:pPr>
              <w:pStyle w:val="TableTextAMBS"/>
              <w:spacing w:before="120" w:after="120"/>
              <w:jc w:val="left"/>
              <w:rPr>
                <w:rFonts w:ascii="Arial" w:hAnsi="Arial"/>
                <w:iCs/>
                <w:color w:val="000000"/>
                <w:sz w:val="20"/>
              </w:rPr>
            </w:pPr>
            <w:smartTag w:uri="urn:schemas-microsoft-com:office:smarttags" w:element="PlaceName">
              <w:smartTag w:uri="urn:schemas-microsoft-com:office:smarttags" w:element="place">
                <w:smartTag w:uri="urn:schemas-microsoft-com:office:smarttags" w:element="PlaceName">
                  <w:r>
                    <w:rPr>
                      <w:rFonts w:ascii="Arial" w:hAnsi="Arial"/>
                      <w:iCs/>
                      <w:color w:val="000000"/>
                      <w:sz w:val="20"/>
                    </w:rPr>
                    <w:t>Elizabeth</w:t>
                  </w:r>
                </w:smartTag>
                <w:r>
                  <w:rPr>
                    <w:rFonts w:ascii="Arial" w:hAnsi="Arial"/>
                    <w:iCs/>
                    <w:color w:val="000000"/>
                    <w:sz w:val="20"/>
                  </w:rPr>
                  <w:t xml:space="preserve"> </w:t>
                </w:r>
                <w:smartTag w:uri="urn:schemas-microsoft-com:office:smarttags" w:element="PlaceName">
                  <w:r>
                    <w:rPr>
                      <w:rFonts w:ascii="Arial" w:hAnsi="Arial"/>
                      <w:iCs/>
                      <w:color w:val="000000"/>
                      <w:sz w:val="20"/>
                    </w:rPr>
                    <w:t>Springs</w:t>
                  </w:r>
                </w:smartTag>
              </w:smartTag>
            </w:smartTag>
            <w:r>
              <w:rPr>
                <w:rFonts w:ascii="Arial" w:hAnsi="Arial"/>
                <w:iCs/>
                <w:color w:val="000000"/>
                <w:sz w:val="20"/>
              </w:rPr>
              <w:t xml:space="preserve"> goby </w:t>
            </w:r>
          </w:p>
        </w:tc>
        <w:tc>
          <w:tcPr>
            <w:tcW w:w="2374" w:type="dxa"/>
          </w:tcPr>
          <w:p w14:paraId="5E7DFCC7"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Endangered</w:t>
            </w:r>
          </w:p>
        </w:tc>
      </w:tr>
      <w:tr w:rsidR="00000000" w14:paraId="7F00574D" w14:textId="77777777">
        <w:trPr>
          <w:jc w:val="center"/>
        </w:trPr>
        <w:tc>
          <w:tcPr>
            <w:tcW w:w="2850" w:type="dxa"/>
          </w:tcPr>
          <w:p w14:paraId="09392932" w14:textId="77777777" w:rsidR="00000000" w:rsidRDefault="00000000">
            <w:pPr>
              <w:pStyle w:val="TableTextAMBS"/>
              <w:spacing w:before="120" w:after="120"/>
              <w:jc w:val="left"/>
              <w:rPr>
                <w:rFonts w:ascii="Arial" w:hAnsi="Arial"/>
                <w:i/>
                <w:iCs/>
                <w:color w:val="000000"/>
                <w:sz w:val="20"/>
              </w:rPr>
            </w:pPr>
            <w:r>
              <w:rPr>
                <w:rFonts w:ascii="Arial" w:hAnsi="Arial"/>
                <w:i/>
                <w:iCs/>
                <w:color w:val="000000"/>
                <w:sz w:val="20"/>
              </w:rPr>
              <w:t>Chlamydogobius squamigenus</w:t>
            </w:r>
          </w:p>
        </w:tc>
        <w:tc>
          <w:tcPr>
            <w:tcW w:w="2495" w:type="dxa"/>
          </w:tcPr>
          <w:p w14:paraId="70EE2493"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 xml:space="preserve">Edgbaston goby </w:t>
            </w:r>
          </w:p>
        </w:tc>
        <w:tc>
          <w:tcPr>
            <w:tcW w:w="2374" w:type="dxa"/>
          </w:tcPr>
          <w:p w14:paraId="7AFE0B31"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Vulnerable</w:t>
            </w:r>
          </w:p>
        </w:tc>
      </w:tr>
      <w:tr w:rsidR="00000000" w14:paraId="7752D53B" w14:textId="77777777">
        <w:trPr>
          <w:jc w:val="center"/>
        </w:trPr>
        <w:tc>
          <w:tcPr>
            <w:tcW w:w="2850" w:type="dxa"/>
          </w:tcPr>
          <w:p w14:paraId="4B221298" w14:textId="77777777" w:rsidR="00000000" w:rsidRDefault="00000000">
            <w:pPr>
              <w:pStyle w:val="TableTextAMBS"/>
              <w:spacing w:before="120" w:after="120"/>
              <w:jc w:val="left"/>
              <w:rPr>
                <w:rFonts w:ascii="Arial" w:hAnsi="Arial"/>
                <w:i/>
                <w:iCs/>
                <w:color w:val="000000"/>
                <w:sz w:val="20"/>
              </w:rPr>
            </w:pPr>
            <w:r>
              <w:rPr>
                <w:rFonts w:ascii="Arial" w:hAnsi="Arial"/>
                <w:i/>
                <w:iCs/>
                <w:color w:val="000000"/>
                <w:sz w:val="20"/>
              </w:rPr>
              <w:t>Craterocephalus fluviatilis</w:t>
            </w:r>
          </w:p>
        </w:tc>
        <w:tc>
          <w:tcPr>
            <w:tcW w:w="2495" w:type="dxa"/>
          </w:tcPr>
          <w:p w14:paraId="7530212A" w14:textId="77777777" w:rsidR="00000000" w:rsidRDefault="00000000">
            <w:pPr>
              <w:pStyle w:val="TableTextAMBS"/>
              <w:spacing w:before="120" w:after="120"/>
              <w:jc w:val="left"/>
              <w:rPr>
                <w:rFonts w:ascii="Arial" w:hAnsi="Arial"/>
                <w:iCs/>
                <w:color w:val="000000"/>
                <w:sz w:val="20"/>
              </w:rPr>
            </w:pPr>
            <w:smartTag w:uri="urn:schemas-microsoft-com:office:smarttags" w:element="City">
              <w:smartTag w:uri="urn:schemas-microsoft-com:office:smarttags" w:element="place">
                <w:r>
                  <w:rPr>
                    <w:rFonts w:ascii="Arial" w:hAnsi="Arial"/>
                    <w:iCs/>
                    <w:color w:val="000000"/>
                    <w:sz w:val="20"/>
                  </w:rPr>
                  <w:t>Murray</w:t>
                </w:r>
              </w:smartTag>
            </w:smartTag>
            <w:r>
              <w:rPr>
                <w:rFonts w:ascii="Arial" w:hAnsi="Arial"/>
                <w:iCs/>
                <w:color w:val="000000"/>
                <w:sz w:val="20"/>
              </w:rPr>
              <w:t xml:space="preserve"> hardyhead </w:t>
            </w:r>
          </w:p>
        </w:tc>
        <w:tc>
          <w:tcPr>
            <w:tcW w:w="2374" w:type="dxa"/>
          </w:tcPr>
          <w:p w14:paraId="52754131"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Vulnerable</w:t>
            </w:r>
          </w:p>
        </w:tc>
      </w:tr>
      <w:tr w:rsidR="00000000" w14:paraId="0669DAFF" w14:textId="77777777">
        <w:trPr>
          <w:jc w:val="center"/>
        </w:trPr>
        <w:tc>
          <w:tcPr>
            <w:tcW w:w="2850" w:type="dxa"/>
          </w:tcPr>
          <w:p w14:paraId="3FCB2FDF" w14:textId="77777777" w:rsidR="00000000" w:rsidRDefault="00000000">
            <w:pPr>
              <w:pStyle w:val="TableTextAMBS"/>
              <w:spacing w:before="120" w:after="120"/>
              <w:jc w:val="left"/>
              <w:rPr>
                <w:rFonts w:ascii="Arial" w:hAnsi="Arial"/>
                <w:i/>
                <w:iCs/>
                <w:color w:val="000000"/>
                <w:sz w:val="20"/>
              </w:rPr>
            </w:pPr>
            <w:r>
              <w:rPr>
                <w:rFonts w:ascii="Arial" w:hAnsi="Arial"/>
                <w:i/>
                <w:iCs/>
                <w:color w:val="000000"/>
                <w:sz w:val="20"/>
              </w:rPr>
              <w:t>Galaxias auratus</w:t>
            </w:r>
          </w:p>
        </w:tc>
        <w:tc>
          <w:tcPr>
            <w:tcW w:w="2495" w:type="dxa"/>
          </w:tcPr>
          <w:p w14:paraId="70F8462A"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 xml:space="preserve">Golden galaxias </w:t>
            </w:r>
          </w:p>
        </w:tc>
        <w:tc>
          <w:tcPr>
            <w:tcW w:w="2374" w:type="dxa"/>
          </w:tcPr>
          <w:p w14:paraId="7FA8B662"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Endangered</w:t>
            </w:r>
          </w:p>
        </w:tc>
      </w:tr>
      <w:tr w:rsidR="00000000" w14:paraId="71239705" w14:textId="77777777">
        <w:trPr>
          <w:jc w:val="center"/>
        </w:trPr>
        <w:tc>
          <w:tcPr>
            <w:tcW w:w="2850" w:type="dxa"/>
          </w:tcPr>
          <w:p w14:paraId="260312D3" w14:textId="77777777" w:rsidR="00000000" w:rsidRDefault="00000000">
            <w:pPr>
              <w:pStyle w:val="TableTextAMBS"/>
              <w:spacing w:before="120" w:after="120"/>
              <w:jc w:val="left"/>
              <w:rPr>
                <w:rFonts w:ascii="Arial" w:hAnsi="Arial"/>
                <w:i/>
                <w:iCs/>
                <w:color w:val="000000"/>
                <w:sz w:val="20"/>
              </w:rPr>
            </w:pPr>
            <w:r>
              <w:rPr>
                <w:rFonts w:ascii="Arial" w:hAnsi="Arial"/>
                <w:i/>
                <w:iCs/>
                <w:color w:val="000000"/>
                <w:sz w:val="20"/>
              </w:rPr>
              <w:t xml:space="preserve">Galaxias fontanus </w:t>
            </w:r>
          </w:p>
        </w:tc>
        <w:tc>
          <w:tcPr>
            <w:tcW w:w="2495" w:type="dxa"/>
          </w:tcPr>
          <w:p w14:paraId="5EF5E63E"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 xml:space="preserve">Swan galaxias </w:t>
            </w:r>
          </w:p>
        </w:tc>
        <w:tc>
          <w:tcPr>
            <w:tcW w:w="2374" w:type="dxa"/>
          </w:tcPr>
          <w:p w14:paraId="1A8EBE34"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Endangered</w:t>
            </w:r>
          </w:p>
        </w:tc>
      </w:tr>
      <w:tr w:rsidR="00000000" w14:paraId="340FF615" w14:textId="77777777">
        <w:trPr>
          <w:jc w:val="center"/>
        </w:trPr>
        <w:tc>
          <w:tcPr>
            <w:tcW w:w="2850" w:type="dxa"/>
          </w:tcPr>
          <w:p w14:paraId="7D659B9D" w14:textId="77777777" w:rsidR="00000000" w:rsidRDefault="00000000">
            <w:pPr>
              <w:pStyle w:val="TableTextAMBS"/>
              <w:spacing w:before="120" w:after="120"/>
              <w:jc w:val="left"/>
              <w:rPr>
                <w:rFonts w:ascii="Arial" w:hAnsi="Arial"/>
                <w:i/>
                <w:iCs/>
                <w:color w:val="000000"/>
                <w:sz w:val="20"/>
              </w:rPr>
            </w:pPr>
            <w:r>
              <w:rPr>
                <w:rFonts w:ascii="Arial" w:hAnsi="Arial"/>
                <w:i/>
                <w:iCs/>
                <w:color w:val="000000"/>
                <w:sz w:val="20"/>
              </w:rPr>
              <w:t xml:space="preserve">Galaxias fuscus </w:t>
            </w:r>
          </w:p>
        </w:tc>
        <w:tc>
          <w:tcPr>
            <w:tcW w:w="2495" w:type="dxa"/>
          </w:tcPr>
          <w:p w14:paraId="3E0FDF87"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 xml:space="preserve">Barred galaxias </w:t>
            </w:r>
          </w:p>
        </w:tc>
        <w:tc>
          <w:tcPr>
            <w:tcW w:w="2374" w:type="dxa"/>
          </w:tcPr>
          <w:p w14:paraId="01FF23E0"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Endangered</w:t>
            </w:r>
          </w:p>
        </w:tc>
      </w:tr>
      <w:tr w:rsidR="00000000" w14:paraId="2805D6B3" w14:textId="77777777">
        <w:trPr>
          <w:jc w:val="center"/>
        </w:trPr>
        <w:tc>
          <w:tcPr>
            <w:tcW w:w="2850" w:type="dxa"/>
          </w:tcPr>
          <w:p w14:paraId="636055D3" w14:textId="77777777" w:rsidR="00000000" w:rsidRDefault="00000000">
            <w:pPr>
              <w:pStyle w:val="TableTextAMBS"/>
              <w:spacing w:before="120" w:after="120"/>
              <w:jc w:val="left"/>
              <w:rPr>
                <w:rFonts w:ascii="Arial" w:hAnsi="Arial"/>
                <w:i/>
                <w:iCs/>
                <w:color w:val="000000"/>
                <w:sz w:val="20"/>
              </w:rPr>
            </w:pPr>
            <w:r>
              <w:rPr>
                <w:rFonts w:ascii="Arial" w:hAnsi="Arial"/>
                <w:i/>
                <w:iCs/>
                <w:color w:val="000000"/>
                <w:sz w:val="20"/>
              </w:rPr>
              <w:t>Galaxias johnstoni</w:t>
            </w:r>
          </w:p>
        </w:tc>
        <w:tc>
          <w:tcPr>
            <w:tcW w:w="2495" w:type="dxa"/>
          </w:tcPr>
          <w:p w14:paraId="01C97A77"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 xml:space="preserve">Clarence galaxias </w:t>
            </w:r>
          </w:p>
        </w:tc>
        <w:tc>
          <w:tcPr>
            <w:tcW w:w="2374" w:type="dxa"/>
          </w:tcPr>
          <w:p w14:paraId="296BCF8B"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Endangered</w:t>
            </w:r>
          </w:p>
        </w:tc>
      </w:tr>
      <w:tr w:rsidR="00000000" w14:paraId="57D7AEC3" w14:textId="77777777">
        <w:trPr>
          <w:jc w:val="center"/>
        </w:trPr>
        <w:tc>
          <w:tcPr>
            <w:tcW w:w="2850" w:type="dxa"/>
          </w:tcPr>
          <w:p w14:paraId="030A5B49" w14:textId="77777777" w:rsidR="00000000" w:rsidRDefault="00000000">
            <w:pPr>
              <w:pStyle w:val="TableTextAMBS"/>
              <w:spacing w:before="120" w:after="120"/>
              <w:jc w:val="left"/>
              <w:rPr>
                <w:rFonts w:ascii="Arial" w:hAnsi="Arial"/>
                <w:i/>
                <w:iCs/>
                <w:color w:val="000000"/>
                <w:sz w:val="20"/>
              </w:rPr>
            </w:pPr>
            <w:r>
              <w:rPr>
                <w:rFonts w:ascii="Arial" w:hAnsi="Arial"/>
                <w:i/>
                <w:iCs/>
                <w:color w:val="000000"/>
                <w:sz w:val="20"/>
              </w:rPr>
              <w:t>Galaxias parvus</w:t>
            </w:r>
          </w:p>
        </w:tc>
        <w:tc>
          <w:tcPr>
            <w:tcW w:w="2495" w:type="dxa"/>
          </w:tcPr>
          <w:p w14:paraId="3F5CB338"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 xml:space="preserve">Swamp galaxias </w:t>
            </w:r>
          </w:p>
        </w:tc>
        <w:tc>
          <w:tcPr>
            <w:tcW w:w="2374" w:type="dxa"/>
          </w:tcPr>
          <w:p w14:paraId="625451EC"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 xml:space="preserve">Vulnerable </w:t>
            </w:r>
          </w:p>
        </w:tc>
      </w:tr>
      <w:tr w:rsidR="00000000" w14:paraId="43EB39E5" w14:textId="77777777">
        <w:trPr>
          <w:jc w:val="center"/>
        </w:trPr>
        <w:tc>
          <w:tcPr>
            <w:tcW w:w="2850" w:type="dxa"/>
          </w:tcPr>
          <w:p w14:paraId="08585B7D" w14:textId="77777777" w:rsidR="00000000" w:rsidRDefault="00000000">
            <w:pPr>
              <w:pStyle w:val="TableTextAMBS"/>
              <w:spacing w:before="120" w:after="120"/>
              <w:jc w:val="left"/>
              <w:rPr>
                <w:rFonts w:ascii="Arial" w:hAnsi="Arial"/>
                <w:i/>
                <w:iCs/>
                <w:color w:val="000000"/>
                <w:sz w:val="20"/>
              </w:rPr>
            </w:pPr>
            <w:r>
              <w:rPr>
                <w:rFonts w:ascii="Arial" w:hAnsi="Arial"/>
                <w:i/>
                <w:iCs/>
                <w:color w:val="000000"/>
                <w:sz w:val="20"/>
              </w:rPr>
              <w:t>Galaxias pedderensis</w:t>
            </w:r>
          </w:p>
        </w:tc>
        <w:tc>
          <w:tcPr>
            <w:tcW w:w="2495" w:type="dxa"/>
          </w:tcPr>
          <w:p w14:paraId="40BA8C6C"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Pedder galaxias</w:t>
            </w:r>
          </w:p>
        </w:tc>
        <w:tc>
          <w:tcPr>
            <w:tcW w:w="2374" w:type="dxa"/>
          </w:tcPr>
          <w:p w14:paraId="4FA9E60C"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Extinct in the wild</w:t>
            </w:r>
          </w:p>
        </w:tc>
      </w:tr>
      <w:tr w:rsidR="00000000" w14:paraId="14FA6162" w14:textId="77777777">
        <w:trPr>
          <w:jc w:val="center"/>
        </w:trPr>
        <w:tc>
          <w:tcPr>
            <w:tcW w:w="2850" w:type="dxa"/>
          </w:tcPr>
          <w:p w14:paraId="3218D05F" w14:textId="77777777" w:rsidR="00000000" w:rsidRDefault="00000000">
            <w:pPr>
              <w:pStyle w:val="TableTextAMBS"/>
              <w:spacing w:before="120" w:after="120"/>
              <w:jc w:val="left"/>
              <w:rPr>
                <w:rFonts w:ascii="Arial" w:hAnsi="Arial"/>
                <w:i/>
                <w:iCs/>
                <w:color w:val="000000"/>
                <w:sz w:val="20"/>
              </w:rPr>
            </w:pPr>
            <w:r>
              <w:rPr>
                <w:rFonts w:ascii="Arial" w:hAnsi="Arial"/>
                <w:i/>
                <w:iCs/>
                <w:color w:val="000000"/>
                <w:sz w:val="20"/>
              </w:rPr>
              <w:t xml:space="preserve">Galaxias tanycephalus </w:t>
            </w:r>
          </w:p>
        </w:tc>
        <w:tc>
          <w:tcPr>
            <w:tcW w:w="2495" w:type="dxa"/>
          </w:tcPr>
          <w:p w14:paraId="7CFE9F9B"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 xml:space="preserve">Saddled galaxias </w:t>
            </w:r>
          </w:p>
        </w:tc>
        <w:tc>
          <w:tcPr>
            <w:tcW w:w="2374" w:type="dxa"/>
          </w:tcPr>
          <w:p w14:paraId="4F3DE802"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 xml:space="preserve">Vulnerable </w:t>
            </w:r>
          </w:p>
        </w:tc>
      </w:tr>
      <w:tr w:rsidR="00000000" w14:paraId="2750D923" w14:textId="77777777">
        <w:trPr>
          <w:jc w:val="center"/>
        </w:trPr>
        <w:tc>
          <w:tcPr>
            <w:tcW w:w="2850" w:type="dxa"/>
          </w:tcPr>
          <w:p w14:paraId="6476991B" w14:textId="77777777" w:rsidR="00000000" w:rsidRDefault="00000000">
            <w:pPr>
              <w:pStyle w:val="TableTextAMBS"/>
              <w:spacing w:before="120" w:after="120"/>
              <w:jc w:val="left"/>
              <w:rPr>
                <w:rFonts w:ascii="Arial" w:hAnsi="Arial"/>
                <w:i/>
                <w:iCs/>
                <w:color w:val="000000"/>
                <w:sz w:val="20"/>
              </w:rPr>
            </w:pPr>
            <w:r>
              <w:rPr>
                <w:rFonts w:ascii="Arial" w:hAnsi="Arial"/>
                <w:i/>
                <w:iCs/>
                <w:color w:val="000000"/>
                <w:sz w:val="20"/>
              </w:rPr>
              <w:t>Galaxias truttaceus hesperius</w:t>
            </w:r>
          </w:p>
        </w:tc>
        <w:tc>
          <w:tcPr>
            <w:tcW w:w="2495" w:type="dxa"/>
          </w:tcPr>
          <w:p w14:paraId="34DC9CF7"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Western trout minnow</w:t>
            </w:r>
          </w:p>
        </w:tc>
        <w:tc>
          <w:tcPr>
            <w:tcW w:w="2374" w:type="dxa"/>
          </w:tcPr>
          <w:p w14:paraId="0E7E88C0"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Critically endangered</w:t>
            </w:r>
          </w:p>
        </w:tc>
      </w:tr>
      <w:tr w:rsidR="00000000" w14:paraId="2C5FA933" w14:textId="77777777">
        <w:trPr>
          <w:jc w:val="center"/>
        </w:trPr>
        <w:tc>
          <w:tcPr>
            <w:tcW w:w="2850" w:type="dxa"/>
          </w:tcPr>
          <w:p w14:paraId="63A6CDB5" w14:textId="77777777" w:rsidR="00000000" w:rsidRDefault="00000000">
            <w:pPr>
              <w:pStyle w:val="TableTextAMBS"/>
              <w:spacing w:before="120" w:after="120"/>
              <w:jc w:val="left"/>
              <w:rPr>
                <w:rFonts w:ascii="Arial" w:hAnsi="Arial"/>
                <w:i/>
                <w:iCs/>
                <w:color w:val="000000"/>
                <w:sz w:val="20"/>
              </w:rPr>
            </w:pPr>
            <w:r>
              <w:rPr>
                <w:rFonts w:ascii="Arial" w:hAnsi="Arial"/>
                <w:i/>
                <w:iCs/>
                <w:color w:val="000000"/>
                <w:sz w:val="20"/>
              </w:rPr>
              <w:t>Galaxiella pusilla</w:t>
            </w:r>
          </w:p>
        </w:tc>
        <w:tc>
          <w:tcPr>
            <w:tcW w:w="2495" w:type="dxa"/>
          </w:tcPr>
          <w:p w14:paraId="112E8939"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 xml:space="preserve">Eastern dwarf galaxias </w:t>
            </w:r>
          </w:p>
        </w:tc>
        <w:tc>
          <w:tcPr>
            <w:tcW w:w="2374" w:type="dxa"/>
          </w:tcPr>
          <w:p w14:paraId="41531BD6"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Vulnerable</w:t>
            </w:r>
          </w:p>
        </w:tc>
      </w:tr>
      <w:tr w:rsidR="00000000" w14:paraId="71ED479A" w14:textId="77777777">
        <w:trPr>
          <w:jc w:val="center"/>
        </w:trPr>
        <w:tc>
          <w:tcPr>
            <w:tcW w:w="2850" w:type="dxa"/>
          </w:tcPr>
          <w:p w14:paraId="6CEAD5CD" w14:textId="77777777" w:rsidR="00000000" w:rsidRDefault="00000000">
            <w:pPr>
              <w:pStyle w:val="TableTextAMBS"/>
              <w:spacing w:before="120" w:after="120"/>
              <w:jc w:val="left"/>
              <w:rPr>
                <w:rFonts w:ascii="Arial" w:hAnsi="Arial"/>
                <w:i/>
                <w:iCs/>
                <w:color w:val="000000"/>
                <w:sz w:val="20"/>
              </w:rPr>
            </w:pPr>
            <w:r>
              <w:rPr>
                <w:rFonts w:ascii="Arial" w:hAnsi="Arial"/>
                <w:i/>
                <w:iCs/>
                <w:color w:val="000000"/>
                <w:sz w:val="20"/>
              </w:rPr>
              <w:t>Galeorhinus galeus</w:t>
            </w:r>
          </w:p>
        </w:tc>
        <w:tc>
          <w:tcPr>
            <w:tcW w:w="2495" w:type="dxa"/>
          </w:tcPr>
          <w:p w14:paraId="0819163B"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School shark</w:t>
            </w:r>
          </w:p>
        </w:tc>
        <w:tc>
          <w:tcPr>
            <w:tcW w:w="2374" w:type="dxa"/>
          </w:tcPr>
          <w:p w14:paraId="4576998B"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Conservation dependent</w:t>
            </w:r>
          </w:p>
        </w:tc>
      </w:tr>
      <w:tr w:rsidR="00000000" w14:paraId="26F63FFC" w14:textId="77777777">
        <w:trPr>
          <w:jc w:val="center"/>
        </w:trPr>
        <w:tc>
          <w:tcPr>
            <w:tcW w:w="2850" w:type="dxa"/>
          </w:tcPr>
          <w:p w14:paraId="36E0E48B" w14:textId="77777777" w:rsidR="00000000" w:rsidRDefault="00000000">
            <w:pPr>
              <w:pStyle w:val="TableTextAMBS"/>
              <w:spacing w:before="120" w:after="120"/>
              <w:jc w:val="left"/>
              <w:rPr>
                <w:rFonts w:ascii="Arial" w:hAnsi="Arial"/>
                <w:i/>
                <w:iCs/>
                <w:color w:val="000000"/>
                <w:sz w:val="20"/>
              </w:rPr>
            </w:pPr>
            <w:r>
              <w:rPr>
                <w:rFonts w:ascii="Arial" w:hAnsi="Arial"/>
                <w:i/>
                <w:iCs/>
                <w:color w:val="000000"/>
                <w:sz w:val="20"/>
              </w:rPr>
              <w:t>Glyphis garricki</w:t>
            </w:r>
          </w:p>
        </w:tc>
        <w:tc>
          <w:tcPr>
            <w:tcW w:w="2495" w:type="dxa"/>
          </w:tcPr>
          <w:p w14:paraId="6CAC7D3D"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 xml:space="preserve">Northern river shark </w:t>
            </w:r>
          </w:p>
        </w:tc>
        <w:tc>
          <w:tcPr>
            <w:tcW w:w="2374" w:type="dxa"/>
          </w:tcPr>
          <w:p w14:paraId="304D77B6"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Endangered</w:t>
            </w:r>
          </w:p>
        </w:tc>
      </w:tr>
      <w:tr w:rsidR="00000000" w14:paraId="0CFE46E2" w14:textId="77777777">
        <w:trPr>
          <w:jc w:val="center"/>
        </w:trPr>
        <w:tc>
          <w:tcPr>
            <w:tcW w:w="2850" w:type="dxa"/>
          </w:tcPr>
          <w:p w14:paraId="5001693B" w14:textId="77777777" w:rsidR="00000000" w:rsidRDefault="00000000">
            <w:pPr>
              <w:pStyle w:val="TableTextAMBS"/>
              <w:spacing w:before="120" w:after="120"/>
              <w:jc w:val="left"/>
              <w:rPr>
                <w:rFonts w:ascii="Arial" w:hAnsi="Arial"/>
                <w:i/>
                <w:iCs/>
                <w:color w:val="000000"/>
                <w:sz w:val="20"/>
              </w:rPr>
            </w:pPr>
            <w:r>
              <w:rPr>
                <w:rFonts w:ascii="Arial" w:hAnsi="Arial"/>
                <w:i/>
                <w:iCs/>
                <w:color w:val="000000"/>
                <w:sz w:val="20"/>
              </w:rPr>
              <w:t>Glyphis glyphis</w:t>
            </w:r>
          </w:p>
        </w:tc>
        <w:tc>
          <w:tcPr>
            <w:tcW w:w="2495" w:type="dxa"/>
          </w:tcPr>
          <w:p w14:paraId="612EEF99"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 xml:space="preserve">Speartooth shark </w:t>
            </w:r>
          </w:p>
        </w:tc>
        <w:tc>
          <w:tcPr>
            <w:tcW w:w="2374" w:type="dxa"/>
          </w:tcPr>
          <w:p w14:paraId="60AAA163"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Critically endangered</w:t>
            </w:r>
          </w:p>
        </w:tc>
      </w:tr>
      <w:tr w:rsidR="00000000" w14:paraId="5342894A" w14:textId="77777777">
        <w:trPr>
          <w:jc w:val="center"/>
        </w:trPr>
        <w:tc>
          <w:tcPr>
            <w:tcW w:w="2850" w:type="dxa"/>
          </w:tcPr>
          <w:p w14:paraId="11F1FF81" w14:textId="77777777" w:rsidR="00000000" w:rsidRDefault="00000000">
            <w:pPr>
              <w:pStyle w:val="TableTextAMBS"/>
              <w:spacing w:before="120" w:after="120"/>
              <w:jc w:val="left"/>
              <w:rPr>
                <w:rFonts w:ascii="Arial" w:hAnsi="Arial"/>
                <w:i/>
                <w:iCs/>
                <w:color w:val="000000"/>
                <w:sz w:val="20"/>
              </w:rPr>
            </w:pPr>
            <w:r>
              <w:rPr>
                <w:rFonts w:ascii="Arial" w:hAnsi="Arial"/>
                <w:i/>
                <w:iCs/>
                <w:color w:val="000000"/>
                <w:sz w:val="20"/>
              </w:rPr>
              <w:t>Hoplostethus atlanticus</w:t>
            </w:r>
          </w:p>
        </w:tc>
        <w:tc>
          <w:tcPr>
            <w:tcW w:w="2495" w:type="dxa"/>
          </w:tcPr>
          <w:p w14:paraId="0BE3C292"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Orange roughy</w:t>
            </w:r>
          </w:p>
        </w:tc>
        <w:tc>
          <w:tcPr>
            <w:tcW w:w="2374" w:type="dxa"/>
          </w:tcPr>
          <w:p w14:paraId="3BAC1230"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 xml:space="preserve">Conservation </w:t>
            </w:r>
            <w:r>
              <w:rPr>
                <w:rFonts w:ascii="Arial" w:hAnsi="Arial"/>
                <w:iCs/>
                <w:color w:val="000000"/>
                <w:sz w:val="20"/>
              </w:rPr>
              <w:lastRenderedPageBreak/>
              <w:t>dependent</w:t>
            </w:r>
          </w:p>
        </w:tc>
      </w:tr>
      <w:tr w:rsidR="00000000" w14:paraId="339923A0" w14:textId="77777777">
        <w:trPr>
          <w:jc w:val="center"/>
        </w:trPr>
        <w:tc>
          <w:tcPr>
            <w:tcW w:w="2850" w:type="dxa"/>
          </w:tcPr>
          <w:p w14:paraId="3A99AB28" w14:textId="77777777" w:rsidR="00000000" w:rsidRDefault="00000000">
            <w:pPr>
              <w:pStyle w:val="TableTextAMBS"/>
              <w:spacing w:before="120" w:after="120"/>
              <w:jc w:val="left"/>
              <w:rPr>
                <w:rFonts w:ascii="Arial" w:hAnsi="Arial"/>
                <w:i/>
                <w:iCs/>
                <w:color w:val="000000"/>
                <w:sz w:val="20"/>
              </w:rPr>
            </w:pPr>
            <w:r>
              <w:rPr>
                <w:rFonts w:ascii="Arial" w:hAnsi="Arial"/>
                <w:i/>
                <w:iCs/>
                <w:color w:val="000000"/>
                <w:sz w:val="20"/>
              </w:rPr>
              <w:lastRenderedPageBreak/>
              <w:t xml:space="preserve">Maccullochella ikei </w:t>
            </w:r>
          </w:p>
        </w:tc>
        <w:tc>
          <w:tcPr>
            <w:tcW w:w="2495" w:type="dxa"/>
          </w:tcPr>
          <w:p w14:paraId="3447FE1D" w14:textId="77777777" w:rsidR="00000000" w:rsidRDefault="00000000">
            <w:pPr>
              <w:pStyle w:val="TableTextAMBS"/>
              <w:spacing w:before="120" w:after="120"/>
              <w:jc w:val="left"/>
              <w:rPr>
                <w:rFonts w:ascii="Arial" w:hAnsi="Arial"/>
                <w:iCs/>
                <w:color w:val="000000"/>
                <w:sz w:val="20"/>
              </w:rPr>
            </w:pPr>
            <w:smartTag w:uri="urn:schemas-microsoft-com:office:smarttags" w:element="PlaceName">
              <w:smartTag w:uri="urn:schemas-microsoft-com:office:smarttags" w:element="place">
                <w:smartTag w:uri="urn:schemas-microsoft-com:office:smarttags" w:element="PlaceName">
                  <w:r>
                    <w:rPr>
                      <w:rFonts w:ascii="Arial" w:hAnsi="Arial"/>
                      <w:iCs/>
                      <w:color w:val="000000"/>
                      <w:sz w:val="20"/>
                    </w:rPr>
                    <w:t>Clarence</w:t>
                  </w:r>
                </w:smartTag>
                <w:r>
                  <w:rPr>
                    <w:rFonts w:ascii="Arial" w:hAnsi="Arial"/>
                    <w:iCs/>
                    <w:color w:val="000000"/>
                    <w:sz w:val="20"/>
                  </w:rPr>
                  <w:t xml:space="preserve"> </w:t>
                </w:r>
                <w:smartTag w:uri="urn:schemas-microsoft-com:office:smarttags" w:element="PlaceName">
                  <w:r>
                    <w:rPr>
                      <w:rFonts w:ascii="Arial" w:hAnsi="Arial"/>
                      <w:iCs/>
                      <w:color w:val="000000"/>
                      <w:sz w:val="20"/>
                    </w:rPr>
                    <w:t>River</w:t>
                  </w:r>
                </w:smartTag>
              </w:smartTag>
            </w:smartTag>
            <w:r>
              <w:rPr>
                <w:rFonts w:ascii="Arial" w:hAnsi="Arial"/>
                <w:iCs/>
                <w:color w:val="000000"/>
                <w:sz w:val="20"/>
              </w:rPr>
              <w:t xml:space="preserve"> cod</w:t>
            </w:r>
          </w:p>
        </w:tc>
        <w:tc>
          <w:tcPr>
            <w:tcW w:w="2374" w:type="dxa"/>
          </w:tcPr>
          <w:p w14:paraId="48EC7D8B"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Endangered</w:t>
            </w:r>
          </w:p>
        </w:tc>
      </w:tr>
      <w:tr w:rsidR="00000000" w14:paraId="3D7DEE6D" w14:textId="77777777">
        <w:trPr>
          <w:jc w:val="center"/>
        </w:trPr>
        <w:tc>
          <w:tcPr>
            <w:tcW w:w="2850" w:type="dxa"/>
          </w:tcPr>
          <w:p w14:paraId="14F87AB5" w14:textId="77777777" w:rsidR="00000000" w:rsidRDefault="00000000">
            <w:pPr>
              <w:pStyle w:val="TableTextAMBS"/>
              <w:spacing w:before="120" w:after="120"/>
              <w:jc w:val="left"/>
              <w:rPr>
                <w:rFonts w:ascii="Arial" w:hAnsi="Arial"/>
                <w:i/>
                <w:iCs/>
                <w:color w:val="000000"/>
                <w:sz w:val="20"/>
              </w:rPr>
            </w:pPr>
            <w:r>
              <w:rPr>
                <w:rFonts w:ascii="Arial" w:hAnsi="Arial"/>
                <w:i/>
                <w:iCs/>
                <w:color w:val="000000"/>
                <w:sz w:val="20"/>
              </w:rPr>
              <w:t xml:space="preserve">Maccullochella macquariensis </w:t>
            </w:r>
          </w:p>
        </w:tc>
        <w:tc>
          <w:tcPr>
            <w:tcW w:w="2495" w:type="dxa"/>
          </w:tcPr>
          <w:p w14:paraId="1B883378"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Trout cod</w:t>
            </w:r>
          </w:p>
        </w:tc>
        <w:tc>
          <w:tcPr>
            <w:tcW w:w="2374" w:type="dxa"/>
          </w:tcPr>
          <w:p w14:paraId="532B4188"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Endangered</w:t>
            </w:r>
          </w:p>
        </w:tc>
      </w:tr>
      <w:tr w:rsidR="00000000" w14:paraId="2F6C385B" w14:textId="77777777">
        <w:trPr>
          <w:jc w:val="center"/>
        </w:trPr>
        <w:tc>
          <w:tcPr>
            <w:tcW w:w="2850" w:type="dxa"/>
          </w:tcPr>
          <w:p w14:paraId="23309448" w14:textId="77777777" w:rsidR="00000000" w:rsidRDefault="00000000">
            <w:pPr>
              <w:pStyle w:val="TableTextAMBS"/>
              <w:spacing w:before="120" w:after="120"/>
              <w:jc w:val="left"/>
              <w:rPr>
                <w:rFonts w:ascii="Arial" w:hAnsi="Arial"/>
                <w:i/>
                <w:iCs/>
                <w:color w:val="000000"/>
                <w:sz w:val="20"/>
              </w:rPr>
            </w:pPr>
            <w:r>
              <w:rPr>
                <w:rFonts w:ascii="Arial" w:hAnsi="Arial"/>
                <w:i/>
                <w:iCs/>
                <w:color w:val="000000"/>
                <w:sz w:val="20"/>
              </w:rPr>
              <w:t>Maccullochella peelii mariensis</w:t>
            </w:r>
          </w:p>
        </w:tc>
        <w:tc>
          <w:tcPr>
            <w:tcW w:w="2495" w:type="dxa"/>
          </w:tcPr>
          <w:p w14:paraId="19B548FA" w14:textId="77777777" w:rsidR="00000000" w:rsidRDefault="00000000">
            <w:pPr>
              <w:pStyle w:val="TableTextAMBS"/>
              <w:spacing w:before="120" w:after="120"/>
              <w:jc w:val="left"/>
              <w:rPr>
                <w:rFonts w:ascii="Arial" w:hAnsi="Arial"/>
                <w:iCs/>
                <w:color w:val="000000"/>
                <w:sz w:val="20"/>
              </w:rPr>
            </w:pPr>
            <w:smartTag w:uri="urn:schemas-microsoft-com:office:smarttags" w:element="PlaceName">
              <w:smartTag w:uri="urn:schemas-microsoft-com:office:smarttags" w:element="place">
                <w:smartTag w:uri="urn:schemas-microsoft-com:office:smarttags" w:element="PlaceName">
                  <w:r>
                    <w:rPr>
                      <w:rFonts w:ascii="Arial" w:hAnsi="Arial"/>
                      <w:iCs/>
                      <w:color w:val="000000"/>
                      <w:sz w:val="20"/>
                    </w:rPr>
                    <w:t>Mary</w:t>
                  </w:r>
                </w:smartTag>
                <w:r>
                  <w:rPr>
                    <w:rFonts w:ascii="Arial" w:hAnsi="Arial"/>
                    <w:iCs/>
                    <w:color w:val="000000"/>
                    <w:sz w:val="20"/>
                  </w:rPr>
                  <w:t xml:space="preserve"> </w:t>
                </w:r>
                <w:smartTag w:uri="urn:schemas-microsoft-com:office:smarttags" w:element="PlaceName">
                  <w:r>
                    <w:rPr>
                      <w:rFonts w:ascii="Arial" w:hAnsi="Arial"/>
                      <w:iCs/>
                      <w:color w:val="000000"/>
                      <w:sz w:val="20"/>
                    </w:rPr>
                    <w:t>River</w:t>
                  </w:r>
                </w:smartTag>
              </w:smartTag>
            </w:smartTag>
            <w:r>
              <w:rPr>
                <w:rFonts w:ascii="Arial" w:hAnsi="Arial"/>
                <w:iCs/>
                <w:color w:val="000000"/>
                <w:sz w:val="20"/>
              </w:rPr>
              <w:t xml:space="preserve"> cod</w:t>
            </w:r>
          </w:p>
        </w:tc>
        <w:tc>
          <w:tcPr>
            <w:tcW w:w="2374" w:type="dxa"/>
          </w:tcPr>
          <w:p w14:paraId="5ABD68D9"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Endangered</w:t>
            </w:r>
          </w:p>
        </w:tc>
      </w:tr>
      <w:tr w:rsidR="00000000" w14:paraId="42F5A034" w14:textId="77777777">
        <w:trPr>
          <w:jc w:val="center"/>
        </w:trPr>
        <w:tc>
          <w:tcPr>
            <w:tcW w:w="2850" w:type="dxa"/>
          </w:tcPr>
          <w:p w14:paraId="65BAC7A2" w14:textId="77777777" w:rsidR="00000000" w:rsidRDefault="00000000">
            <w:pPr>
              <w:pStyle w:val="TableTextAMBS"/>
              <w:spacing w:before="120" w:after="120"/>
              <w:jc w:val="left"/>
              <w:rPr>
                <w:rFonts w:ascii="Arial" w:hAnsi="Arial"/>
                <w:i/>
                <w:iCs/>
                <w:color w:val="000000"/>
                <w:sz w:val="20"/>
              </w:rPr>
            </w:pPr>
            <w:r>
              <w:rPr>
                <w:rFonts w:ascii="Arial" w:hAnsi="Arial"/>
                <w:i/>
                <w:iCs/>
                <w:color w:val="000000"/>
                <w:sz w:val="20"/>
              </w:rPr>
              <w:t>Maccullochella peelii peelii</w:t>
            </w:r>
          </w:p>
        </w:tc>
        <w:tc>
          <w:tcPr>
            <w:tcW w:w="2495" w:type="dxa"/>
          </w:tcPr>
          <w:p w14:paraId="4989841E" w14:textId="77777777" w:rsidR="00000000" w:rsidRDefault="00000000">
            <w:pPr>
              <w:pStyle w:val="TableTextAMBS"/>
              <w:spacing w:before="120" w:after="120"/>
              <w:jc w:val="left"/>
              <w:rPr>
                <w:rFonts w:ascii="Arial" w:hAnsi="Arial"/>
                <w:iCs/>
                <w:color w:val="000000"/>
                <w:sz w:val="20"/>
              </w:rPr>
            </w:pPr>
            <w:smartTag w:uri="urn:schemas-microsoft-com:office:smarttags" w:element="City">
              <w:smartTag w:uri="urn:schemas-microsoft-com:office:smarttags" w:element="place">
                <w:r>
                  <w:rPr>
                    <w:rFonts w:ascii="Arial" w:hAnsi="Arial"/>
                    <w:iCs/>
                    <w:color w:val="000000"/>
                    <w:sz w:val="20"/>
                  </w:rPr>
                  <w:t>Murray</w:t>
                </w:r>
              </w:smartTag>
            </w:smartTag>
            <w:r>
              <w:rPr>
                <w:rFonts w:ascii="Arial" w:hAnsi="Arial"/>
                <w:iCs/>
                <w:color w:val="000000"/>
                <w:sz w:val="20"/>
              </w:rPr>
              <w:t xml:space="preserve"> cod</w:t>
            </w:r>
          </w:p>
        </w:tc>
        <w:tc>
          <w:tcPr>
            <w:tcW w:w="2374" w:type="dxa"/>
          </w:tcPr>
          <w:p w14:paraId="3B9E4CD0"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Vulnerable</w:t>
            </w:r>
          </w:p>
        </w:tc>
      </w:tr>
      <w:tr w:rsidR="00000000" w14:paraId="3D200EE2" w14:textId="77777777">
        <w:trPr>
          <w:jc w:val="center"/>
        </w:trPr>
        <w:tc>
          <w:tcPr>
            <w:tcW w:w="2850" w:type="dxa"/>
          </w:tcPr>
          <w:p w14:paraId="640FC028" w14:textId="77777777" w:rsidR="00000000" w:rsidRDefault="00000000">
            <w:pPr>
              <w:pStyle w:val="TableTextAMBS"/>
              <w:spacing w:before="120" w:after="120"/>
              <w:jc w:val="left"/>
              <w:rPr>
                <w:rFonts w:ascii="Arial" w:hAnsi="Arial"/>
                <w:i/>
                <w:iCs/>
                <w:color w:val="000000"/>
                <w:sz w:val="20"/>
              </w:rPr>
            </w:pPr>
            <w:r>
              <w:rPr>
                <w:rFonts w:ascii="Arial" w:hAnsi="Arial"/>
                <w:i/>
                <w:iCs/>
                <w:color w:val="000000"/>
                <w:sz w:val="20"/>
              </w:rPr>
              <w:t>Macquaria australasica</w:t>
            </w:r>
          </w:p>
        </w:tc>
        <w:tc>
          <w:tcPr>
            <w:tcW w:w="2495" w:type="dxa"/>
          </w:tcPr>
          <w:p w14:paraId="4B4BB37E" w14:textId="77777777" w:rsidR="00000000" w:rsidRDefault="00000000">
            <w:pPr>
              <w:pStyle w:val="TableTextAMBS"/>
              <w:spacing w:before="120" w:after="120"/>
              <w:jc w:val="left"/>
              <w:rPr>
                <w:rFonts w:ascii="Arial" w:hAnsi="Arial"/>
                <w:iCs/>
                <w:color w:val="000000"/>
                <w:sz w:val="20"/>
              </w:rPr>
            </w:pPr>
            <w:smartTag w:uri="urn:schemas-microsoft-com:office:smarttags" w:element="place">
              <w:r>
                <w:rPr>
                  <w:rFonts w:ascii="Arial" w:hAnsi="Arial"/>
                  <w:iCs/>
                  <w:color w:val="000000"/>
                  <w:sz w:val="20"/>
                </w:rPr>
                <w:t>Macquarie</w:t>
              </w:r>
            </w:smartTag>
            <w:r>
              <w:rPr>
                <w:rFonts w:ascii="Arial" w:hAnsi="Arial"/>
                <w:iCs/>
                <w:color w:val="000000"/>
                <w:sz w:val="20"/>
              </w:rPr>
              <w:t xml:space="preserve"> perch</w:t>
            </w:r>
          </w:p>
        </w:tc>
        <w:tc>
          <w:tcPr>
            <w:tcW w:w="2374" w:type="dxa"/>
          </w:tcPr>
          <w:p w14:paraId="3231D75E"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Endangered</w:t>
            </w:r>
          </w:p>
        </w:tc>
      </w:tr>
      <w:tr w:rsidR="00000000" w14:paraId="5AB4D16F" w14:textId="77777777">
        <w:trPr>
          <w:jc w:val="center"/>
        </w:trPr>
        <w:tc>
          <w:tcPr>
            <w:tcW w:w="2850" w:type="dxa"/>
          </w:tcPr>
          <w:p w14:paraId="11E7D6DC" w14:textId="77777777" w:rsidR="00000000" w:rsidRDefault="00000000">
            <w:pPr>
              <w:pStyle w:val="TableTextAMBS"/>
              <w:spacing w:before="120" w:after="120"/>
              <w:jc w:val="left"/>
              <w:rPr>
                <w:rFonts w:ascii="Arial" w:hAnsi="Arial"/>
                <w:i/>
                <w:iCs/>
                <w:color w:val="000000"/>
                <w:sz w:val="20"/>
              </w:rPr>
            </w:pPr>
            <w:r>
              <w:rPr>
                <w:rFonts w:ascii="Arial" w:hAnsi="Arial"/>
                <w:i/>
                <w:iCs/>
                <w:color w:val="000000"/>
                <w:sz w:val="20"/>
              </w:rPr>
              <w:t>Melanotaenia eachamensis</w:t>
            </w:r>
          </w:p>
        </w:tc>
        <w:tc>
          <w:tcPr>
            <w:tcW w:w="2495" w:type="dxa"/>
          </w:tcPr>
          <w:p w14:paraId="062A78D6" w14:textId="77777777" w:rsidR="00000000" w:rsidRDefault="00000000">
            <w:pPr>
              <w:pStyle w:val="TableTextAMBS"/>
              <w:spacing w:before="120" w:after="120"/>
              <w:jc w:val="left"/>
              <w:rPr>
                <w:rFonts w:ascii="Arial" w:hAnsi="Arial"/>
                <w:iCs/>
                <w:color w:val="000000"/>
                <w:sz w:val="20"/>
              </w:rPr>
            </w:pPr>
            <w:smartTag w:uri="urn:schemas-microsoft-com:office:smarttags" w:element="PlaceType">
              <w:smartTag w:uri="urn:schemas-microsoft-com:office:smarttags" w:element="place">
                <w:smartTag w:uri="urn:schemas-microsoft-com:office:smarttags" w:element="PlaceType">
                  <w:r>
                    <w:rPr>
                      <w:rFonts w:ascii="Arial" w:hAnsi="Arial"/>
                      <w:iCs/>
                      <w:color w:val="000000"/>
                      <w:sz w:val="20"/>
                    </w:rPr>
                    <w:t>Lake</w:t>
                  </w:r>
                </w:smartTag>
                <w:r>
                  <w:rPr>
                    <w:rFonts w:ascii="Arial" w:hAnsi="Arial"/>
                    <w:iCs/>
                    <w:color w:val="000000"/>
                    <w:sz w:val="20"/>
                  </w:rPr>
                  <w:t xml:space="preserve"> </w:t>
                </w:r>
                <w:smartTag w:uri="urn:schemas-microsoft-com:office:smarttags" w:element="PlaceName">
                  <w:r>
                    <w:rPr>
                      <w:rFonts w:ascii="Arial" w:hAnsi="Arial"/>
                      <w:iCs/>
                      <w:color w:val="000000"/>
                      <w:sz w:val="20"/>
                    </w:rPr>
                    <w:t>Eacham</w:t>
                  </w:r>
                </w:smartTag>
              </w:smartTag>
            </w:smartTag>
            <w:r>
              <w:rPr>
                <w:rFonts w:ascii="Arial" w:hAnsi="Arial"/>
                <w:iCs/>
                <w:color w:val="000000"/>
                <w:sz w:val="20"/>
              </w:rPr>
              <w:t xml:space="preserve"> rainbowfish</w:t>
            </w:r>
          </w:p>
        </w:tc>
        <w:tc>
          <w:tcPr>
            <w:tcW w:w="2374" w:type="dxa"/>
          </w:tcPr>
          <w:p w14:paraId="266A6516"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Endangered</w:t>
            </w:r>
          </w:p>
        </w:tc>
      </w:tr>
      <w:tr w:rsidR="00000000" w14:paraId="504AD306" w14:textId="77777777">
        <w:trPr>
          <w:jc w:val="center"/>
        </w:trPr>
        <w:tc>
          <w:tcPr>
            <w:tcW w:w="2850" w:type="dxa"/>
          </w:tcPr>
          <w:p w14:paraId="65D3845C" w14:textId="77777777" w:rsidR="00000000" w:rsidRDefault="00000000">
            <w:pPr>
              <w:pStyle w:val="TableTextAMBS"/>
              <w:spacing w:before="120" w:after="120"/>
              <w:jc w:val="left"/>
              <w:rPr>
                <w:rFonts w:ascii="Arial" w:hAnsi="Arial"/>
                <w:i/>
                <w:iCs/>
                <w:color w:val="000000"/>
                <w:sz w:val="20"/>
              </w:rPr>
            </w:pPr>
            <w:r>
              <w:rPr>
                <w:rFonts w:ascii="Arial" w:hAnsi="Arial"/>
                <w:i/>
                <w:iCs/>
                <w:color w:val="000000"/>
                <w:sz w:val="20"/>
              </w:rPr>
              <w:t>Milyeringa veritas</w:t>
            </w:r>
          </w:p>
        </w:tc>
        <w:tc>
          <w:tcPr>
            <w:tcW w:w="2495" w:type="dxa"/>
          </w:tcPr>
          <w:p w14:paraId="7E89B2FB"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Blind gudgeon</w:t>
            </w:r>
          </w:p>
        </w:tc>
        <w:tc>
          <w:tcPr>
            <w:tcW w:w="2374" w:type="dxa"/>
          </w:tcPr>
          <w:p w14:paraId="03A4472A"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Vulnerable</w:t>
            </w:r>
          </w:p>
        </w:tc>
      </w:tr>
      <w:tr w:rsidR="00000000" w14:paraId="2FF5F6F0" w14:textId="77777777">
        <w:trPr>
          <w:jc w:val="center"/>
        </w:trPr>
        <w:tc>
          <w:tcPr>
            <w:tcW w:w="2850" w:type="dxa"/>
          </w:tcPr>
          <w:p w14:paraId="618E72EE" w14:textId="77777777" w:rsidR="00000000" w:rsidRDefault="00000000">
            <w:pPr>
              <w:pStyle w:val="TableTextAMBS"/>
              <w:spacing w:before="120" w:after="120"/>
              <w:jc w:val="left"/>
              <w:rPr>
                <w:rFonts w:ascii="Arial" w:hAnsi="Arial"/>
                <w:i/>
                <w:iCs/>
                <w:color w:val="000000"/>
                <w:sz w:val="20"/>
              </w:rPr>
            </w:pPr>
            <w:r>
              <w:rPr>
                <w:rFonts w:ascii="Arial" w:hAnsi="Arial"/>
                <w:i/>
                <w:iCs/>
                <w:color w:val="000000"/>
                <w:sz w:val="20"/>
              </w:rPr>
              <w:t>Mogurnda clivicola</w:t>
            </w:r>
          </w:p>
        </w:tc>
        <w:tc>
          <w:tcPr>
            <w:tcW w:w="2495" w:type="dxa"/>
          </w:tcPr>
          <w:p w14:paraId="30DC07ED" w14:textId="77777777" w:rsidR="00000000" w:rsidRDefault="00000000">
            <w:pPr>
              <w:pStyle w:val="TableTextAMBS"/>
              <w:spacing w:before="120" w:after="120"/>
              <w:jc w:val="left"/>
              <w:rPr>
                <w:rFonts w:ascii="Arial" w:hAnsi="Arial"/>
                <w:iCs/>
                <w:color w:val="000000"/>
                <w:sz w:val="20"/>
              </w:rPr>
            </w:pPr>
            <w:smartTag w:uri="urn:schemas-microsoft-com:office:smarttags" w:element="PlaceName">
              <w:smartTag w:uri="urn:schemas-microsoft-com:office:smarttags" w:element="place">
                <w:smartTag w:uri="urn:schemas-microsoft-com:office:smarttags" w:element="PlaceName">
                  <w:r>
                    <w:rPr>
                      <w:rFonts w:ascii="Arial" w:hAnsi="Arial"/>
                      <w:iCs/>
                      <w:color w:val="000000"/>
                      <w:sz w:val="20"/>
                    </w:rPr>
                    <w:t>Flinders</w:t>
                  </w:r>
                </w:smartTag>
                <w:r>
                  <w:rPr>
                    <w:rFonts w:ascii="Arial" w:hAnsi="Arial"/>
                    <w:iCs/>
                    <w:color w:val="000000"/>
                    <w:sz w:val="20"/>
                  </w:rPr>
                  <w:t xml:space="preserve"> </w:t>
                </w:r>
                <w:smartTag w:uri="urn:schemas-microsoft-com:office:smarttags" w:element="PlaceType">
                  <w:r>
                    <w:rPr>
                      <w:rFonts w:ascii="Arial" w:hAnsi="Arial"/>
                      <w:iCs/>
                      <w:color w:val="000000"/>
                      <w:sz w:val="20"/>
                    </w:rPr>
                    <w:t>Ranges</w:t>
                  </w:r>
                </w:smartTag>
              </w:smartTag>
            </w:smartTag>
            <w:r>
              <w:rPr>
                <w:rFonts w:ascii="Arial" w:hAnsi="Arial"/>
                <w:iCs/>
                <w:color w:val="000000"/>
                <w:sz w:val="20"/>
              </w:rPr>
              <w:t xml:space="preserve"> gudgeon</w:t>
            </w:r>
          </w:p>
        </w:tc>
        <w:tc>
          <w:tcPr>
            <w:tcW w:w="2374" w:type="dxa"/>
          </w:tcPr>
          <w:p w14:paraId="0428E56B"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 xml:space="preserve">Vulnerable </w:t>
            </w:r>
          </w:p>
        </w:tc>
      </w:tr>
      <w:tr w:rsidR="00000000" w14:paraId="3AA59297" w14:textId="77777777">
        <w:trPr>
          <w:jc w:val="center"/>
        </w:trPr>
        <w:tc>
          <w:tcPr>
            <w:tcW w:w="2850" w:type="dxa"/>
          </w:tcPr>
          <w:p w14:paraId="0A0F3074" w14:textId="77777777" w:rsidR="00000000" w:rsidRDefault="00000000">
            <w:pPr>
              <w:pStyle w:val="TableTextAMBS"/>
              <w:spacing w:before="120" w:after="120"/>
              <w:jc w:val="left"/>
              <w:rPr>
                <w:rFonts w:ascii="Arial" w:hAnsi="Arial"/>
                <w:i/>
                <w:iCs/>
                <w:color w:val="000000"/>
                <w:sz w:val="20"/>
              </w:rPr>
            </w:pPr>
            <w:r>
              <w:rPr>
                <w:rFonts w:ascii="Arial" w:hAnsi="Arial"/>
                <w:i/>
                <w:iCs/>
                <w:color w:val="000000"/>
                <w:sz w:val="20"/>
              </w:rPr>
              <w:t>Nannatherina balstoni</w:t>
            </w:r>
          </w:p>
        </w:tc>
        <w:tc>
          <w:tcPr>
            <w:tcW w:w="2495" w:type="dxa"/>
          </w:tcPr>
          <w:p w14:paraId="03C28EC3"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Balston's pygmy perch</w:t>
            </w:r>
          </w:p>
        </w:tc>
        <w:tc>
          <w:tcPr>
            <w:tcW w:w="2374" w:type="dxa"/>
          </w:tcPr>
          <w:p w14:paraId="59EB804B"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Vulnerable</w:t>
            </w:r>
          </w:p>
        </w:tc>
      </w:tr>
      <w:tr w:rsidR="00000000" w14:paraId="115EE778" w14:textId="77777777">
        <w:trPr>
          <w:jc w:val="center"/>
        </w:trPr>
        <w:tc>
          <w:tcPr>
            <w:tcW w:w="2850" w:type="dxa"/>
          </w:tcPr>
          <w:p w14:paraId="7CF5806C" w14:textId="77777777" w:rsidR="00000000" w:rsidRDefault="00000000">
            <w:pPr>
              <w:pStyle w:val="TableTextAMBS"/>
              <w:spacing w:before="120" w:after="120"/>
              <w:jc w:val="left"/>
              <w:rPr>
                <w:rFonts w:ascii="Arial" w:hAnsi="Arial"/>
                <w:i/>
                <w:iCs/>
                <w:color w:val="000000"/>
                <w:sz w:val="20"/>
              </w:rPr>
            </w:pPr>
            <w:r>
              <w:rPr>
                <w:rFonts w:ascii="Arial" w:hAnsi="Arial"/>
                <w:i/>
                <w:iCs/>
                <w:color w:val="000000"/>
                <w:sz w:val="20"/>
              </w:rPr>
              <w:t>Nannoperca obscura</w:t>
            </w:r>
          </w:p>
        </w:tc>
        <w:tc>
          <w:tcPr>
            <w:tcW w:w="2495" w:type="dxa"/>
          </w:tcPr>
          <w:p w14:paraId="714C99B4"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Yarra pygmy perch</w:t>
            </w:r>
          </w:p>
        </w:tc>
        <w:tc>
          <w:tcPr>
            <w:tcW w:w="2374" w:type="dxa"/>
          </w:tcPr>
          <w:p w14:paraId="22B192F1"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Vulnerable</w:t>
            </w:r>
          </w:p>
        </w:tc>
      </w:tr>
      <w:tr w:rsidR="00000000" w14:paraId="5190A32B" w14:textId="77777777">
        <w:trPr>
          <w:jc w:val="center"/>
        </w:trPr>
        <w:tc>
          <w:tcPr>
            <w:tcW w:w="2850" w:type="dxa"/>
          </w:tcPr>
          <w:p w14:paraId="00E297C0" w14:textId="77777777" w:rsidR="00000000" w:rsidRDefault="00000000">
            <w:pPr>
              <w:pStyle w:val="TableTextAMBS"/>
              <w:spacing w:before="120" w:after="120"/>
              <w:jc w:val="left"/>
              <w:rPr>
                <w:rFonts w:ascii="Arial" w:hAnsi="Arial"/>
                <w:i/>
                <w:iCs/>
                <w:color w:val="000000"/>
                <w:sz w:val="20"/>
              </w:rPr>
            </w:pPr>
            <w:r>
              <w:rPr>
                <w:rFonts w:ascii="Arial" w:hAnsi="Arial"/>
                <w:i/>
                <w:iCs/>
                <w:color w:val="000000"/>
                <w:sz w:val="20"/>
              </w:rPr>
              <w:t xml:space="preserve">Nannoperca oxleyana </w:t>
            </w:r>
          </w:p>
        </w:tc>
        <w:tc>
          <w:tcPr>
            <w:tcW w:w="2495" w:type="dxa"/>
          </w:tcPr>
          <w:p w14:paraId="0FE45A39"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Oxleyan pygmy perch</w:t>
            </w:r>
          </w:p>
        </w:tc>
        <w:tc>
          <w:tcPr>
            <w:tcW w:w="2374" w:type="dxa"/>
          </w:tcPr>
          <w:p w14:paraId="4665FC66"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Endangered</w:t>
            </w:r>
          </w:p>
        </w:tc>
      </w:tr>
      <w:tr w:rsidR="00000000" w14:paraId="6943B982" w14:textId="77777777">
        <w:trPr>
          <w:jc w:val="center"/>
        </w:trPr>
        <w:tc>
          <w:tcPr>
            <w:tcW w:w="2850" w:type="dxa"/>
          </w:tcPr>
          <w:p w14:paraId="34D07D24" w14:textId="77777777" w:rsidR="00000000" w:rsidRDefault="00000000">
            <w:pPr>
              <w:pStyle w:val="TableTextAMBS"/>
              <w:spacing w:before="120" w:after="120"/>
              <w:jc w:val="left"/>
              <w:rPr>
                <w:rFonts w:ascii="Arial" w:hAnsi="Arial"/>
                <w:i/>
                <w:iCs/>
                <w:color w:val="000000"/>
                <w:sz w:val="20"/>
              </w:rPr>
            </w:pPr>
            <w:r>
              <w:rPr>
                <w:rFonts w:ascii="Arial" w:hAnsi="Arial"/>
                <w:i/>
                <w:iCs/>
                <w:color w:val="000000"/>
                <w:sz w:val="20"/>
              </w:rPr>
              <w:t xml:space="preserve">Nannoperca variegata </w:t>
            </w:r>
          </w:p>
        </w:tc>
        <w:tc>
          <w:tcPr>
            <w:tcW w:w="2495" w:type="dxa"/>
          </w:tcPr>
          <w:p w14:paraId="3D5DA3B9"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Ewens pygmy perch</w:t>
            </w:r>
          </w:p>
        </w:tc>
        <w:tc>
          <w:tcPr>
            <w:tcW w:w="2374" w:type="dxa"/>
          </w:tcPr>
          <w:p w14:paraId="4C5EBB49"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 xml:space="preserve">Vulnerable </w:t>
            </w:r>
          </w:p>
        </w:tc>
      </w:tr>
      <w:tr w:rsidR="00000000" w14:paraId="56F455B2" w14:textId="77777777">
        <w:trPr>
          <w:jc w:val="center"/>
        </w:trPr>
        <w:tc>
          <w:tcPr>
            <w:tcW w:w="2850" w:type="dxa"/>
          </w:tcPr>
          <w:p w14:paraId="66308FD5" w14:textId="77777777" w:rsidR="00000000" w:rsidRDefault="00000000">
            <w:pPr>
              <w:pStyle w:val="TableTextAMBS"/>
              <w:spacing w:before="120" w:after="120"/>
              <w:jc w:val="left"/>
              <w:rPr>
                <w:rFonts w:ascii="Arial" w:hAnsi="Arial"/>
                <w:i/>
                <w:iCs/>
                <w:color w:val="000000"/>
                <w:sz w:val="20"/>
              </w:rPr>
            </w:pPr>
            <w:r>
              <w:rPr>
                <w:rFonts w:ascii="Arial" w:hAnsi="Arial"/>
                <w:i/>
                <w:iCs/>
                <w:color w:val="000000"/>
                <w:sz w:val="20"/>
              </w:rPr>
              <w:t>Neoceratodus forsteri</w:t>
            </w:r>
          </w:p>
        </w:tc>
        <w:tc>
          <w:tcPr>
            <w:tcW w:w="2495" w:type="dxa"/>
          </w:tcPr>
          <w:p w14:paraId="700AD5E3"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 xml:space="preserve">Australian lungfish </w:t>
            </w:r>
          </w:p>
        </w:tc>
        <w:tc>
          <w:tcPr>
            <w:tcW w:w="2374" w:type="dxa"/>
          </w:tcPr>
          <w:p w14:paraId="6ABC5ACD"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Vulnerable</w:t>
            </w:r>
          </w:p>
        </w:tc>
      </w:tr>
      <w:tr w:rsidR="00000000" w14:paraId="1902517E" w14:textId="77777777">
        <w:trPr>
          <w:jc w:val="center"/>
        </w:trPr>
        <w:tc>
          <w:tcPr>
            <w:tcW w:w="2850" w:type="dxa"/>
          </w:tcPr>
          <w:p w14:paraId="768864BA" w14:textId="77777777" w:rsidR="00000000" w:rsidRDefault="00000000">
            <w:pPr>
              <w:pStyle w:val="TableTextAMBS"/>
              <w:spacing w:before="120" w:after="120"/>
              <w:jc w:val="left"/>
              <w:rPr>
                <w:rFonts w:ascii="Arial" w:hAnsi="Arial"/>
                <w:i/>
                <w:iCs/>
                <w:color w:val="000000"/>
                <w:sz w:val="20"/>
              </w:rPr>
            </w:pPr>
            <w:r>
              <w:rPr>
                <w:rFonts w:ascii="Arial" w:hAnsi="Arial"/>
                <w:i/>
                <w:iCs/>
                <w:color w:val="000000"/>
                <w:sz w:val="20"/>
              </w:rPr>
              <w:t>Ophisternon candidum</w:t>
            </w:r>
          </w:p>
        </w:tc>
        <w:tc>
          <w:tcPr>
            <w:tcW w:w="2495" w:type="dxa"/>
          </w:tcPr>
          <w:p w14:paraId="698D3651"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 xml:space="preserve">Blind cave eel </w:t>
            </w:r>
          </w:p>
        </w:tc>
        <w:tc>
          <w:tcPr>
            <w:tcW w:w="2374" w:type="dxa"/>
          </w:tcPr>
          <w:p w14:paraId="6969C047"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Vulnerable</w:t>
            </w:r>
          </w:p>
        </w:tc>
      </w:tr>
      <w:tr w:rsidR="00000000" w14:paraId="03B3BED2" w14:textId="77777777">
        <w:trPr>
          <w:jc w:val="center"/>
        </w:trPr>
        <w:tc>
          <w:tcPr>
            <w:tcW w:w="2850" w:type="dxa"/>
          </w:tcPr>
          <w:p w14:paraId="08FCFF41" w14:textId="77777777" w:rsidR="00000000" w:rsidRDefault="00000000">
            <w:pPr>
              <w:pStyle w:val="TableTextAMBS"/>
              <w:spacing w:before="120" w:after="120"/>
              <w:jc w:val="left"/>
              <w:rPr>
                <w:rFonts w:ascii="Arial" w:hAnsi="Arial"/>
                <w:i/>
                <w:iCs/>
                <w:color w:val="000000"/>
                <w:sz w:val="20"/>
              </w:rPr>
            </w:pPr>
            <w:r>
              <w:rPr>
                <w:rFonts w:ascii="Arial" w:hAnsi="Arial"/>
                <w:i/>
                <w:iCs/>
                <w:color w:val="000000"/>
                <w:sz w:val="20"/>
              </w:rPr>
              <w:t>Paragalaxias dissimilis</w:t>
            </w:r>
          </w:p>
        </w:tc>
        <w:tc>
          <w:tcPr>
            <w:tcW w:w="2495" w:type="dxa"/>
          </w:tcPr>
          <w:p w14:paraId="6CD92818" w14:textId="77777777" w:rsidR="00000000" w:rsidRDefault="00000000">
            <w:pPr>
              <w:pStyle w:val="TableTextAMBS"/>
              <w:spacing w:before="120" w:after="120"/>
              <w:jc w:val="left"/>
              <w:rPr>
                <w:rFonts w:ascii="Arial" w:hAnsi="Arial"/>
                <w:iCs/>
                <w:color w:val="000000"/>
                <w:sz w:val="20"/>
              </w:rPr>
            </w:pPr>
            <w:smartTag w:uri="urn:schemas-microsoft-com:office:smarttags" w:element="place">
              <w:r>
                <w:rPr>
                  <w:rFonts w:ascii="Arial" w:hAnsi="Arial"/>
                  <w:iCs/>
                  <w:color w:val="000000"/>
                  <w:sz w:val="20"/>
                </w:rPr>
                <w:t>Shannon</w:t>
              </w:r>
            </w:smartTag>
            <w:r>
              <w:rPr>
                <w:rFonts w:ascii="Arial" w:hAnsi="Arial"/>
                <w:iCs/>
                <w:color w:val="000000"/>
                <w:sz w:val="20"/>
              </w:rPr>
              <w:t xml:space="preserve"> paragalaxias</w:t>
            </w:r>
          </w:p>
        </w:tc>
        <w:tc>
          <w:tcPr>
            <w:tcW w:w="2374" w:type="dxa"/>
          </w:tcPr>
          <w:p w14:paraId="61E4057F"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Vulnerable</w:t>
            </w:r>
          </w:p>
        </w:tc>
      </w:tr>
      <w:tr w:rsidR="00000000" w14:paraId="5690EF1A" w14:textId="77777777">
        <w:trPr>
          <w:jc w:val="center"/>
        </w:trPr>
        <w:tc>
          <w:tcPr>
            <w:tcW w:w="2850" w:type="dxa"/>
          </w:tcPr>
          <w:p w14:paraId="21AC1E10" w14:textId="77777777" w:rsidR="00000000" w:rsidRDefault="00000000">
            <w:pPr>
              <w:pStyle w:val="TableTextAMBS"/>
              <w:spacing w:before="120" w:after="120"/>
              <w:jc w:val="left"/>
              <w:rPr>
                <w:rFonts w:ascii="Arial" w:hAnsi="Arial"/>
                <w:i/>
                <w:iCs/>
                <w:color w:val="000000"/>
                <w:sz w:val="20"/>
              </w:rPr>
            </w:pPr>
            <w:r>
              <w:rPr>
                <w:rFonts w:ascii="Arial" w:hAnsi="Arial"/>
                <w:i/>
                <w:iCs/>
                <w:color w:val="000000"/>
                <w:sz w:val="20"/>
              </w:rPr>
              <w:t>Paragalaxias eleotroides</w:t>
            </w:r>
          </w:p>
        </w:tc>
        <w:tc>
          <w:tcPr>
            <w:tcW w:w="2495" w:type="dxa"/>
          </w:tcPr>
          <w:p w14:paraId="6309FFE3"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 xml:space="preserve">Great </w:t>
            </w:r>
            <w:smartTag w:uri="urn:schemas-microsoft-com:office:smarttags" w:element="PlaceType">
              <w:smartTag w:uri="urn:schemas-microsoft-com:office:smarttags" w:element="place">
                <w:smartTag w:uri="urn:schemas-microsoft-com:office:smarttags" w:element="PlaceType">
                  <w:r>
                    <w:rPr>
                      <w:rFonts w:ascii="Arial" w:hAnsi="Arial"/>
                      <w:iCs/>
                      <w:color w:val="000000"/>
                      <w:sz w:val="20"/>
                    </w:rPr>
                    <w:t>Lake</w:t>
                  </w:r>
                </w:smartTag>
                <w:r>
                  <w:rPr>
                    <w:rFonts w:ascii="Arial" w:hAnsi="Arial"/>
                    <w:iCs/>
                    <w:color w:val="000000"/>
                    <w:sz w:val="20"/>
                  </w:rPr>
                  <w:t xml:space="preserve"> </w:t>
                </w:r>
                <w:smartTag w:uri="urn:schemas-microsoft-com:office:smarttags" w:element="PlaceName">
                  <w:r>
                    <w:rPr>
                      <w:rFonts w:ascii="Arial" w:hAnsi="Arial"/>
                      <w:iCs/>
                      <w:color w:val="000000"/>
                      <w:sz w:val="20"/>
                    </w:rPr>
                    <w:t>paragalaxias</w:t>
                  </w:r>
                </w:smartTag>
              </w:smartTag>
            </w:smartTag>
            <w:r>
              <w:rPr>
                <w:rFonts w:ascii="Arial" w:hAnsi="Arial"/>
                <w:iCs/>
                <w:color w:val="000000"/>
                <w:sz w:val="20"/>
              </w:rPr>
              <w:t xml:space="preserve"> </w:t>
            </w:r>
          </w:p>
        </w:tc>
        <w:tc>
          <w:tcPr>
            <w:tcW w:w="2374" w:type="dxa"/>
          </w:tcPr>
          <w:p w14:paraId="11AA8A86"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Vulnerable</w:t>
            </w:r>
          </w:p>
        </w:tc>
      </w:tr>
      <w:tr w:rsidR="00000000" w14:paraId="695117B5" w14:textId="77777777">
        <w:trPr>
          <w:jc w:val="center"/>
        </w:trPr>
        <w:tc>
          <w:tcPr>
            <w:tcW w:w="2850" w:type="dxa"/>
          </w:tcPr>
          <w:p w14:paraId="113189AC" w14:textId="77777777" w:rsidR="00000000" w:rsidRDefault="00000000">
            <w:pPr>
              <w:pStyle w:val="TableTextAMBS"/>
              <w:spacing w:before="120" w:after="120"/>
              <w:jc w:val="left"/>
              <w:rPr>
                <w:rFonts w:ascii="Arial" w:hAnsi="Arial"/>
                <w:i/>
                <w:iCs/>
                <w:color w:val="000000"/>
                <w:sz w:val="20"/>
              </w:rPr>
            </w:pPr>
            <w:r>
              <w:rPr>
                <w:rFonts w:ascii="Arial" w:hAnsi="Arial"/>
                <w:i/>
                <w:iCs/>
                <w:color w:val="000000"/>
                <w:sz w:val="20"/>
              </w:rPr>
              <w:t>Paragalaxias mesotes</w:t>
            </w:r>
          </w:p>
        </w:tc>
        <w:tc>
          <w:tcPr>
            <w:tcW w:w="2495" w:type="dxa"/>
          </w:tcPr>
          <w:p w14:paraId="347B3B11"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Arthurs paragalaxias</w:t>
            </w:r>
          </w:p>
        </w:tc>
        <w:tc>
          <w:tcPr>
            <w:tcW w:w="2374" w:type="dxa"/>
          </w:tcPr>
          <w:p w14:paraId="7695BBC3"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Endangered</w:t>
            </w:r>
          </w:p>
        </w:tc>
      </w:tr>
      <w:tr w:rsidR="00000000" w14:paraId="2FE75671" w14:textId="77777777">
        <w:trPr>
          <w:jc w:val="center"/>
        </w:trPr>
        <w:tc>
          <w:tcPr>
            <w:tcW w:w="2850" w:type="dxa"/>
          </w:tcPr>
          <w:p w14:paraId="67075BEF" w14:textId="77777777" w:rsidR="00000000" w:rsidRDefault="00000000">
            <w:pPr>
              <w:pStyle w:val="TableTextAMBS"/>
              <w:spacing w:before="120" w:after="120"/>
              <w:jc w:val="left"/>
              <w:rPr>
                <w:rFonts w:ascii="Arial" w:hAnsi="Arial"/>
                <w:i/>
                <w:iCs/>
                <w:color w:val="000000"/>
                <w:sz w:val="20"/>
              </w:rPr>
            </w:pPr>
            <w:r>
              <w:rPr>
                <w:rFonts w:ascii="Arial" w:hAnsi="Arial"/>
                <w:i/>
                <w:iCs/>
                <w:color w:val="000000"/>
                <w:sz w:val="20"/>
              </w:rPr>
              <w:t>Pristis clavata</w:t>
            </w:r>
          </w:p>
        </w:tc>
        <w:tc>
          <w:tcPr>
            <w:tcW w:w="2495" w:type="dxa"/>
          </w:tcPr>
          <w:p w14:paraId="205ED038"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Dwarf sawfish</w:t>
            </w:r>
          </w:p>
        </w:tc>
        <w:tc>
          <w:tcPr>
            <w:tcW w:w="2374" w:type="dxa"/>
          </w:tcPr>
          <w:p w14:paraId="7066B980"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Vulnerable</w:t>
            </w:r>
          </w:p>
        </w:tc>
      </w:tr>
      <w:tr w:rsidR="00000000" w14:paraId="773DD8D1" w14:textId="77777777">
        <w:trPr>
          <w:jc w:val="center"/>
        </w:trPr>
        <w:tc>
          <w:tcPr>
            <w:tcW w:w="2850" w:type="dxa"/>
          </w:tcPr>
          <w:p w14:paraId="58EBF91A" w14:textId="77777777" w:rsidR="00000000" w:rsidRDefault="00000000">
            <w:pPr>
              <w:pStyle w:val="TableTextAMBS"/>
              <w:spacing w:before="120" w:after="120"/>
              <w:jc w:val="left"/>
              <w:rPr>
                <w:rFonts w:ascii="Arial" w:hAnsi="Arial"/>
                <w:i/>
                <w:iCs/>
                <w:color w:val="000000"/>
                <w:sz w:val="20"/>
              </w:rPr>
            </w:pPr>
            <w:r>
              <w:rPr>
                <w:rFonts w:ascii="Arial" w:hAnsi="Arial"/>
                <w:i/>
                <w:iCs/>
                <w:color w:val="000000"/>
                <w:sz w:val="20"/>
              </w:rPr>
              <w:t>Pristis microdon</w:t>
            </w:r>
          </w:p>
        </w:tc>
        <w:tc>
          <w:tcPr>
            <w:tcW w:w="2495" w:type="dxa"/>
          </w:tcPr>
          <w:p w14:paraId="6FC0424B"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Freshwater sawfish</w:t>
            </w:r>
          </w:p>
        </w:tc>
        <w:tc>
          <w:tcPr>
            <w:tcW w:w="2374" w:type="dxa"/>
          </w:tcPr>
          <w:p w14:paraId="3DBC2E02"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Vulnerable</w:t>
            </w:r>
          </w:p>
        </w:tc>
      </w:tr>
      <w:tr w:rsidR="00000000" w14:paraId="04C9A7C8" w14:textId="77777777">
        <w:trPr>
          <w:jc w:val="center"/>
        </w:trPr>
        <w:tc>
          <w:tcPr>
            <w:tcW w:w="2850" w:type="dxa"/>
          </w:tcPr>
          <w:p w14:paraId="1AB3BED1" w14:textId="77777777" w:rsidR="00000000" w:rsidRDefault="00000000">
            <w:pPr>
              <w:pStyle w:val="TableTextAMBS"/>
              <w:spacing w:before="120" w:after="120"/>
              <w:jc w:val="left"/>
              <w:rPr>
                <w:rFonts w:ascii="Arial" w:hAnsi="Arial"/>
                <w:i/>
                <w:iCs/>
                <w:color w:val="000000"/>
                <w:sz w:val="20"/>
              </w:rPr>
            </w:pPr>
            <w:r>
              <w:rPr>
                <w:rFonts w:ascii="Arial" w:hAnsi="Arial"/>
                <w:i/>
                <w:iCs/>
                <w:color w:val="000000"/>
                <w:sz w:val="20"/>
              </w:rPr>
              <w:t xml:space="preserve">Pristis zijsron </w:t>
            </w:r>
          </w:p>
        </w:tc>
        <w:tc>
          <w:tcPr>
            <w:tcW w:w="2495" w:type="dxa"/>
          </w:tcPr>
          <w:p w14:paraId="7CAC192F"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Green sawfish</w:t>
            </w:r>
          </w:p>
        </w:tc>
        <w:tc>
          <w:tcPr>
            <w:tcW w:w="2374" w:type="dxa"/>
          </w:tcPr>
          <w:p w14:paraId="714F284B"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Vulnerable</w:t>
            </w:r>
          </w:p>
        </w:tc>
      </w:tr>
      <w:tr w:rsidR="00000000" w14:paraId="29DEF0AB" w14:textId="77777777">
        <w:trPr>
          <w:jc w:val="center"/>
        </w:trPr>
        <w:tc>
          <w:tcPr>
            <w:tcW w:w="2850" w:type="dxa"/>
          </w:tcPr>
          <w:p w14:paraId="473651BD" w14:textId="77777777" w:rsidR="00000000" w:rsidRDefault="00000000">
            <w:pPr>
              <w:pStyle w:val="TableTextAMBS"/>
              <w:spacing w:before="120" w:after="120"/>
              <w:jc w:val="left"/>
              <w:rPr>
                <w:rFonts w:ascii="Arial" w:hAnsi="Arial"/>
                <w:i/>
                <w:iCs/>
                <w:color w:val="000000"/>
                <w:sz w:val="20"/>
              </w:rPr>
            </w:pPr>
            <w:r>
              <w:rPr>
                <w:rFonts w:ascii="Arial" w:hAnsi="Arial"/>
                <w:i/>
                <w:iCs/>
                <w:color w:val="000000"/>
                <w:sz w:val="20"/>
              </w:rPr>
              <w:t xml:space="preserve">Prototroctes maraena </w:t>
            </w:r>
          </w:p>
        </w:tc>
        <w:tc>
          <w:tcPr>
            <w:tcW w:w="2495" w:type="dxa"/>
          </w:tcPr>
          <w:p w14:paraId="09EA8E57"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Australian grayling</w:t>
            </w:r>
          </w:p>
        </w:tc>
        <w:tc>
          <w:tcPr>
            <w:tcW w:w="2374" w:type="dxa"/>
          </w:tcPr>
          <w:p w14:paraId="06634872"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Vulnerable</w:t>
            </w:r>
          </w:p>
        </w:tc>
      </w:tr>
      <w:tr w:rsidR="00000000" w14:paraId="5CE02EBB" w14:textId="77777777">
        <w:trPr>
          <w:jc w:val="center"/>
        </w:trPr>
        <w:tc>
          <w:tcPr>
            <w:tcW w:w="2850" w:type="dxa"/>
          </w:tcPr>
          <w:p w14:paraId="68C38CE3" w14:textId="77777777" w:rsidR="00000000" w:rsidRDefault="00000000">
            <w:pPr>
              <w:pStyle w:val="TableTextAMBS"/>
              <w:spacing w:before="120" w:after="120"/>
              <w:jc w:val="left"/>
              <w:rPr>
                <w:rFonts w:ascii="Arial" w:hAnsi="Arial"/>
                <w:i/>
                <w:iCs/>
                <w:color w:val="000000"/>
                <w:sz w:val="20"/>
              </w:rPr>
            </w:pPr>
            <w:r>
              <w:rPr>
                <w:rFonts w:ascii="Arial" w:hAnsi="Arial"/>
                <w:i/>
                <w:iCs/>
                <w:color w:val="000000"/>
                <w:sz w:val="20"/>
              </w:rPr>
              <w:t>Pseudomugil mellis</w:t>
            </w:r>
          </w:p>
        </w:tc>
        <w:tc>
          <w:tcPr>
            <w:tcW w:w="2495" w:type="dxa"/>
          </w:tcPr>
          <w:p w14:paraId="3100C638"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Honey blue-eye</w:t>
            </w:r>
          </w:p>
        </w:tc>
        <w:tc>
          <w:tcPr>
            <w:tcW w:w="2374" w:type="dxa"/>
          </w:tcPr>
          <w:p w14:paraId="05C11F73"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Vulnerable</w:t>
            </w:r>
          </w:p>
        </w:tc>
      </w:tr>
      <w:tr w:rsidR="00000000" w14:paraId="70ADF26B" w14:textId="77777777">
        <w:trPr>
          <w:jc w:val="center"/>
        </w:trPr>
        <w:tc>
          <w:tcPr>
            <w:tcW w:w="2850" w:type="dxa"/>
          </w:tcPr>
          <w:p w14:paraId="1F6D9F5E" w14:textId="77777777" w:rsidR="00000000" w:rsidRDefault="00000000">
            <w:pPr>
              <w:pStyle w:val="TableTextAMBS"/>
              <w:spacing w:before="120" w:after="120"/>
              <w:jc w:val="left"/>
              <w:rPr>
                <w:rFonts w:ascii="Arial" w:hAnsi="Arial"/>
                <w:i/>
                <w:iCs/>
                <w:color w:val="000000"/>
                <w:sz w:val="20"/>
              </w:rPr>
            </w:pPr>
            <w:r>
              <w:rPr>
                <w:rFonts w:ascii="Arial" w:hAnsi="Arial"/>
                <w:i/>
                <w:iCs/>
                <w:color w:val="000000"/>
                <w:sz w:val="20"/>
              </w:rPr>
              <w:t>Rexea solandri (eastern Australian population)</w:t>
            </w:r>
          </w:p>
        </w:tc>
        <w:tc>
          <w:tcPr>
            <w:tcW w:w="2495" w:type="dxa"/>
          </w:tcPr>
          <w:p w14:paraId="4B878E0C"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Eastern gemfish</w:t>
            </w:r>
          </w:p>
        </w:tc>
        <w:tc>
          <w:tcPr>
            <w:tcW w:w="2374" w:type="dxa"/>
          </w:tcPr>
          <w:p w14:paraId="2A614557"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Conservation dependent</w:t>
            </w:r>
          </w:p>
        </w:tc>
      </w:tr>
      <w:tr w:rsidR="00000000" w14:paraId="4E4270B2" w14:textId="77777777">
        <w:trPr>
          <w:jc w:val="center"/>
        </w:trPr>
        <w:tc>
          <w:tcPr>
            <w:tcW w:w="2850" w:type="dxa"/>
          </w:tcPr>
          <w:p w14:paraId="5C39EE94" w14:textId="77777777" w:rsidR="00000000" w:rsidRDefault="00000000">
            <w:pPr>
              <w:pStyle w:val="TableTextAMBS"/>
              <w:spacing w:before="120" w:after="120"/>
              <w:jc w:val="left"/>
              <w:rPr>
                <w:rFonts w:ascii="Arial" w:hAnsi="Arial"/>
                <w:i/>
                <w:iCs/>
                <w:color w:val="000000"/>
                <w:sz w:val="20"/>
              </w:rPr>
            </w:pPr>
            <w:r>
              <w:rPr>
                <w:rFonts w:ascii="Arial" w:hAnsi="Arial"/>
                <w:i/>
                <w:iCs/>
                <w:color w:val="000000"/>
                <w:sz w:val="20"/>
              </w:rPr>
              <w:t>Rhincodon typus</w:t>
            </w:r>
          </w:p>
        </w:tc>
        <w:tc>
          <w:tcPr>
            <w:tcW w:w="2495" w:type="dxa"/>
          </w:tcPr>
          <w:p w14:paraId="35827969"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Whale shark</w:t>
            </w:r>
          </w:p>
        </w:tc>
        <w:tc>
          <w:tcPr>
            <w:tcW w:w="2374" w:type="dxa"/>
          </w:tcPr>
          <w:p w14:paraId="69787C38"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Vulnerable</w:t>
            </w:r>
          </w:p>
        </w:tc>
      </w:tr>
      <w:tr w:rsidR="00000000" w14:paraId="449C33BC" w14:textId="77777777">
        <w:trPr>
          <w:jc w:val="center"/>
        </w:trPr>
        <w:tc>
          <w:tcPr>
            <w:tcW w:w="2850" w:type="dxa"/>
          </w:tcPr>
          <w:p w14:paraId="65EA3C45" w14:textId="77777777" w:rsidR="00000000" w:rsidRDefault="00000000">
            <w:pPr>
              <w:pStyle w:val="TableTextAMBS"/>
              <w:spacing w:before="120" w:after="120"/>
              <w:jc w:val="left"/>
              <w:rPr>
                <w:rFonts w:ascii="Arial" w:hAnsi="Arial"/>
                <w:i/>
                <w:iCs/>
                <w:color w:val="000000"/>
                <w:sz w:val="20"/>
              </w:rPr>
            </w:pPr>
            <w:r>
              <w:rPr>
                <w:rFonts w:ascii="Arial" w:hAnsi="Arial"/>
                <w:i/>
                <w:iCs/>
                <w:color w:val="000000"/>
                <w:sz w:val="20"/>
              </w:rPr>
              <w:lastRenderedPageBreak/>
              <w:t>Scaturiginichthys vermeilipinnis</w:t>
            </w:r>
          </w:p>
        </w:tc>
        <w:tc>
          <w:tcPr>
            <w:tcW w:w="2495" w:type="dxa"/>
          </w:tcPr>
          <w:p w14:paraId="66171A93"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 xml:space="preserve">Redfin blue-eye </w:t>
            </w:r>
          </w:p>
        </w:tc>
        <w:tc>
          <w:tcPr>
            <w:tcW w:w="2374" w:type="dxa"/>
          </w:tcPr>
          <w:p w14:paraId="1F636EBE"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Endangered</w:t>
            </w:r>
          </w:p>
        </w:tc>
      </w:tr>
      <w:tr w:rsidR="00000000" w14:paraId="7A2F7810" w14:textId="77777777">
        <w:trPr>
          <w:jc w:val="center"/>
        </w:trPr>
        <w:tc>
          <w:tcPr>
            <w:tcW w:w="2850" w:type="dxa"/>
          </w:tcPr>
          <w:p w14:paraId="37797C6E" w14:textId="77777777" w:rsidR="00000000" w:rsidRDefault="00000000">
            <w:pPr>
              <w:pStyle w:val="TableTextAMBS"/>
              <w:spacing w:before="120" w:after="120"/>
              <w:jc w:val="left"/>
              <w:rPr>
                <w:rFonts w:ascii="Arial" w:hAnsi="Arial"/>
                <w:i/>
                <w:iCs/>
                <w:color w:val="000000"/>
                <w:sz w:val="20"/>
              </w:rPr>
            </w:pPr>
            <w:r>
              <w:rPr>
                <w:rFonts w:ascii="Arial" w:hAnsi="Arial"/>
                <w:i/>
                <w:iCs/>
                <w:color w:val="000000"/>
                <w:sz w:val="20"/>
              </w:rPr>
              <w:t>Thymichthys politus</w:t>
            </w:r>
          </w:p>
        </w:tc>
        <w:tc>
          <w:tcPr>
            <w:tcW w:w="2495" w:type="dxa"/>
          </w:tcPr>
          <w:p w14:paraId="4AA7463A"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 xml:space="preserve">Red handfish </w:t>
            </w:r>
          </w:p>
        </w:tc>
        <w:tc>
          <w:tcPr>
            <w:tcW w:w="2374" w:type="dxa"/>
          </w:tcPr>
          <w:p w14:paraId="0E3DF6BD"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Vulnerable</w:t>
            </w:r>
          </w:p>
        </w:tc>
      </w:tr>
      <w:tr w:rsidR="00000000" w14:paraId="334EEC6D" w14:textId="77777777">
        <w:trPr>
          <w:jc w:val="center"/>
        </w:trPr>
        <w:tc>
          <w:tcPr>
            <w:tcW w:w="2850" w:type="dxa"/>
          </w:tcPr>
          <w:p w14:paraId="0A1E01FD" w14:textId="77777777" w:rsidR="00000000" w:rsidRDefault="00000000">
            <w:pPr>
              <w:pStyle w:val="TableTextAMBS"/>
              <w:spacing w:before="120" w:after="120"/>
              <w:jc w:val="left"/>
              <w:rPr>
                <w:rFonts w:ascii="Arial" w:hAnsi="Arial"/>
                <w:i/>
                <w:iCs/>
                <w:color w:val="000000"/>
                <w:sz w:val="20"/>
              </w:rPr>
            </w:pPr>
            <w:r>
              <w:rPr>
                <w:rFonts w:ascii="Arial" w:hAnsi="Arial"/>
                <w:i/>
                <w:iCs/>
                <w:color w:val="000000"/>
                <w:sz w:val="20"/>
              </w:rPr>
              <w:t>Zearaja maugeana</w:t>
            </w:r>
          </w:p>
        </w:tc>
        <w:tc>
          <w:tcPr>
            <w:tcW w:w="2495" w:type="dxa"/>
          </w:tcPr>
          <w:p w14:paraId="3C3F0A45"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Maugean skate</w:t>
            </w:r>
          </w:p>
        </w:tc>
        <w:tc>
          <w:tcPr>
            <w:tcW w:w="2374" w:type="dxa"/>
          </w:tcPr>
          <w:p w14:paraId="5979DE38" w14:textId="77777777" w:rsidR="00000000" w:rsidRDefault="00000000">
            <w:pPr>
              <w:pStyle w:val="TableTextAMBS"/>
              <w:spacing w:before="120" w:after="120"/>
              <w:jc w:val="left"/>
              <w:rPr>
                <w:rFonts w:ascii="Arial" w:hAnsi="Arial"/>
                <w:iCs/>
                <w:color w:val="000000"/>
                <w:sz w:val="20"/>
              </w:rPr>
            </w:pPr>
            <w:r>
              <w:rPr>
                <w:rFonts w:ascii="Arial" w:hAnsi="Arial"/>
                <w:iCs/>
                <w:color w:val="000000"/>
                <w:sz w:val="20"/>
              </w:rPr>
              <w:t>Endangered</w:t>
            </w:r>
          </w:p>
        </w:tc>
      </w:tr>
    </w:tbl>
    <w:p w14:paraId="75D0E284" w14:textId="77777777" w:rsidR="00000000" w:rsidRDefault="00000000">
      <w:pPr>
        <w:rPr>
          <w:rFonts w:ascii="Arial" w:hAnsi="Arial" w:cs="Arial"/>
          <w:lang w:val="en-GB"/>
        </w:rPr>
      </w:pPr>
      <w:bookmarkStart w:id="5" w:name="_Toc243379898"/>
    </w:p>
    <w:p w14:paraId="698EE8BF" w14:textId="77777777" w:rsidR="00000000" w:rsidRDefault="00000000">
      <w:pPr>
        <w:pStyle w:val="Heading1"/>
        <w:numPr>
          <w:ilvl w:val="0"/>
          <w:numId w:val="0"/>
        </w:numPr>
        <w:rPr>
          <w:rFonts w:ascii="Arial" w:hAnsi="Arial" w:cs="Arial"/>
          <w:snapToGrid w:val="0"/>
          <w:lang w:val="en-GB"/>
        </w:rPr>
      </w:pPr>
      <w:bookmarkStart w:id="6" w:name="_Toc220216814"/>
      <w:bookmarkStart w:id="7" w:name="_Toc243379899"/>
      <w:bookmarkStart w:id="8" w:name="_Toc268096478"/>
      <w:bookmarkEnd w:id="5"/>
      <w:r>
        <w:rPr>
          <w:rFonts w:ascii="Arial" w:hAnsi="Arial" w:cs="Arial"/>
          <w:snapToGrid w:val="0"/>
          <w:lang w:val="en-GB"/>
        </w:rPr>
        <w:br w:type="page"/>
      </w:r>
      <w:r>
        <w:rPr>
          <w:rFonts w:ascii="Arial" w:hAnsi="Arial" w:cs="Arial"/>
          <w:snapToGrid w:val="0"/>
          <w:lang w:val="en-GB"/>
        </w:rPr>
        <w:lastRenderedPageBreak/>
        <w:t>CONDUCTING SURVEYS IN SIX STEPS</w:t>
      </w:r>
      <w:bookmarkEnd w:id="6"/>
      <w:bookmarkEnd w:id="7"/>
      <w:bookmarkEnd w:id="8"/>
    </w:p>
    <w:p w14:paraId="2A83DEE6" w14:textId="77777777" w:rsidR="00000000" w:rsidRDefault="00000000">
      <w:pPr>
        <w:pStyle w:val="Heading2"/>
        <w:numPr>
          <w:ilvl w:val="0"/>
          <w:numId w:val="0"/>
        </w:numPr>
      </w:pPr>
    </w:p>
    <w:p w14:paraId="200AEC88" w14:textId="77777777" w:rsidR="00000000" w:rsidRDefault="00000000">
      <w:pPr>
        <w:pStyle w:val="Heading2"/>
        <w:numPr>
          <w:ilvl w:val="0"/>
          <w:numId w:val="0"/>
        </w:numPr>
        <w:jc w:val="left"/>
        <w:rPr>
          <w:rFonts w:ascii="Arial" w:hAnsi="Arial" w:cs="Arial"/>
        </w:rPr>
      </w:pPr>
      <w:bookmarkStart w:id="9" w:name="_Toc268096479"/>
      <w:r>
        <w:rPr>
          <w:rFonts w:ascii="Arial" w:hAnsi="Arial" w:cs="Arial"/>
        </w:rPr>
        <w:t>Step 1: Identify taxa that may occur in the study area</w:t>
      </w:r>
      <w:bookmarkEnd w:id="9"/>
    </w:p>
    <w:p w14:paraId="5E20E21D" w14:textId="77777777" w:rsidR="00000000" w:rsidRDefault="00000000">
      <w:pPr>
        <w:pStyle w:val="BodyTextAMBS"/>
        <w:jc w:val="left"/>
        <w:rPr>
          <w:rFonts w:ascii="Arial" w:hAnsi="Arial" w:cs="Arial"/>
          <w:snapToGrid w:val="0"/>
          <w:sz w:val="24"/>
          <w:szCs w:val="24"/>
          <w:lang w:val="en-GB"/>
        </w:rPr>
      </w:pPr>
      <w:r>
        <w:rPr>
          <w:rFonts w:ascii="Arial" w:hAnsi="Arial" w:cs="Arial"/>
          <w:snapToGrid w:val="0"/>
          <w:sz w:val="24"/>
          <w:szCs w:val="24"/>
          <w:lang w:val="en-GB"/>
        </w:rPr>
        <w:t xml:space="preserve">The first stage in the design and optimisation of surveys is to generate a list of threatened fishes that could potentially occur in the study area. A process is suggested below. </w:t>
      </w:r>
    </w:p>
    <w:p w14:paraId="2E8F6208" w14:textId="77777777" w:rsidR="00000000" w:rsidRDefault="00000000">
      <w:pPr>
        <w:pStyle w:val="BodyTextAMBS"/>
        <w:jc w:val="left"/>
        <w:rPr>
          <w:rFonts w:ascii="Arial" w:hAnsi="Arial" w:cs="Arial"/>
          <w:snapToGrid w:val="0"/>
          <w:lang w:val="en-GB"/>
        </w:rPr>
      </w:pPr>
    </w:p>
    <w:p w14:paraId="4DB08B2C" w14:textId="77777777" w:rsidR="00000000" w:rsidRDefault="00000000">
      <w:pPr>
        <w:pStyle w:val="Heading3"/>
        <w:numPr>
          <w:ilvl w:val="0"/>
          <w:numId w:val="0"/>
        </w:numPr>
        <w:jc w:val="left"/>
        <w:rPr>
          <w:rFonts w:ascii="Arial" w:hAnsi="Arial" w:cs="Arial"/>
          <w:snapToGrid w:val="0"/>
          <w:sz w:val="24"/>
          <w:szCs w:val="24"/>
          <w:lang w:val="en-GB"/>
        </w:rPr>
      </w:pPr>
      <w:r>
        <w:rPr>
          <w:rFonts w:ascii="Arial" w:hAnsi="Arial" w:cs="Arial"/>
          <w:snapToGrid w:val="0"/>
          <w:sz w:val="24"/>
          <w:szCs w:val="24"/>
          <w:lang w:val="en-GB"/>
        </w:rPr>
        <w:t>i) Characterise the study area</w:t>
      </w:r>
    </w:p>
    <w:p w14:paraId="08D7EEA7" w14:textId="77777777" w:rsidR="00000000" w:rsidRDefault="00000000">
      <w:pPr>
        <w:pStyle w:val="BodyTextAMBS"/>
        <w:jc w:val="left"/>
        <w:rPr>
          <w:rFonts w:ascii="Arial" w:hAnsi="Arial" w:cs="Arial"/>
          <w:snapToGrid w:val="0"/>
          <w:sz w:val="24"/>
          <w:szCs w:val="24"/>
          <w:lang w:val="en-GB"/>
        </w:rPr>
      </w:pPr>
      <w:r>
        <w:rPr>
          <w:rFonts w:ascii="Arial" w:hAnsi="Arial" w:cs="Arial"/>
          <w:snapToGrid w:val="0"/>
          <w:sz w:val="24"/>
          <w:szCs w:val="24"/>
          <w:lang w:val="en-GB"/>
        </w:rPr>
        <w:t>The boundaries of the study area must be clearly established. The study area should include the project area and any additional areas likely to be affected, either directly or indirectly, including areas that may be affected by downstream impacts. A detailed map of the study area should then be constructed revealing the type, locations and condition of native vegetation and important habitat features for fish, such as rivers, lakes, and wetlands. This process is not only critical to establishing which threatened species may occur in the area, but also in selecting appropriate survey methods and effort. An appropriate map will aid almost every survey regardless of survey technique.</w:t>
      </w:r>
    </w:p>
    <w:p w14:paraId="5EEB4413" w14:textId="77777777" w:rsidR="00000000" w:rsidRDefault="00000000">
      <w:pPr>
        <w:pStyle w:val="BodyTextAMBS"/>
        <w:jc w:val="left"/>
        <w:rPr>
          <w:rFonts w:ascii="Arial" w:hAnsi="Arial" w:cs="Arial"/>
          <w:snapToGrid w:val="0"/>
          <w:lang w:val="en-GB"/>
        </w:rPr>
      </w:pPr>
    </w:p>
    <w:p w14:paraId="029F6AB7" w14:textId="77777777" w:rsidR="00000000" w:rsidRDefault="00000000">
      <w:pPr>
        <w:pStyle w:val="Heading3"/>
        <w:numPr>
          <w:ilvl w:val="0"/>
          <w:numId w:val="0"/>
        </w:numPr>
        <w:jc w:val="left"/>
        <w:rPr>
          <w:rFonts w:ascii="Arial" w:hAnsi="Arial" w:cs="Arial"/>
          <w:snapToGrid w:val="0"/>
          <w:sz w:val="24"/>
          <w:szCs w:val="24"/>
          <w:lang w:val="en-GB"/>
        </w:rPr>
      </w:pPr>
      <w:r>
        <w:rPr>
          <w:rFonts w:ascii="Arial" w:hAnsi="Arial" w:cs="Arial"/>
          <w:snapToGrid w:val="0"/>
          <w:sz w:val="24"/>
          <w:szCs w:val="24"/>
          <w:lang w:val="en-GB"/>
        </w:rPr>
        <w:t>ii) Establish the regional context</w:t>
      </w:r>
    </w:p>
    <w:p w14:paraId="38CDB1D7" w14:textId="77777777" w:rsidR="00000000" w:rsidRDefault="00000000">
      <w:pPr>
        <w:pStyle w:val="BodyTextAMBS"/>
        <w:jc w:val="left"/>
        <w:rPr>
          <w:rFonts w:ascii="Arial" w:hAnsi="Arial" w:cs="Arial"/>
          <w:snapToGrid w:val="0"/>
          <w:sz w:val="24"/>
          <w:szCs w:val="24"/>
          <w:lang w:val="en-GB"/>
        </w:rPr>
      </w:pPr>
      <w:r>
        <w:rPr>
          <w:rFonts w:ascii="Arial" w:hAnsi="Arial" w:cs="Arial"/>
          <w:snapToGrid w:val="0"/>
          <w:sz w:val="24"/>
          <w:szCs w:val="24"/>
          <w:lang w:val="en-GB"/>
        </w:rPr>
        <w:t>This stage requires an assessment of the habitat frequency and function. The regional context will help develop judgements of significance associated with the loss or disturbance of habitat. A useful test will involve the following questions:</w:t>
      </w:r>
    </w:p>
    <w:p w14:paraId="462C6A43" w14:textId="77777777" w:rsidR="00000000" w:rsidRDefault="00000000">
      <w:pPr>
        <w:pStyle w:val="BodyTextAMBS"/>
        <w:numPr>
          <w:ilvl w:val="0"/>
          <w:numId w:val="5"/>
        </w:numPr>
        <w:jc w:val="left"/>
        <w:rPr>
          <w:rFonts w:ascii="Arial" w:hAnsi="Arial" w:cs="Arial"/>
          <w:snapToGrid w:val="0"/>
          <w:sz w:val="24"/>
          <w:szCs w:val="24"/>
          <w:lang w:val="en-GB"/>
        </w:rPr>
      </w:pPr>
      <w:r>
        <w:rPr>
          <w:rFonts w:ascii="Arial" w:hAnsi="Arial" w:cs="Arial"/>
          <w:snapToGrid w:val="0"/>
          <w:sz w:val="24"/>
          <w:szCs w:val="24"/>
          <w:lang w:val="en-GB"/>
        </w:rPr>
        <w:t>Are the habitats rare or common?</w:t>
      </w:r>
    </w:p>
    <w:p w14:paraId="30F55F10" w14:textId="77777777" w:rsidR="00000000" w:rsidRDefault="00000000">
      <w:pPr>
        <w:pStyle w:val="BodyTextAMBS"/>
        <w:numPr>
          <w:ilvl w:val="0"/>
          <w:numId w:val="5"/>
        </w:numPr>
        <w:jc w:val="left"/>
        <w:rPr>
          <w:rFonts w:ascii="Arial" w:hAnsi="Arial" w:cs="Arial"/>
          <w:snapToGrid w:val="0"/>
          <w:sz w:val="24"/>
          <w:szCs w:val="24"/>
          <w:lang w:val="en-GB"/>
        </w:rPr>
      </w:pPr>
      <w:r>
        <w:rPr>
          <w:rFonts w:ascii="Arial" w:hAnsi="Arial" w:cs="Arial"/>
          <w:snapToGrid w:val="0"/>
          <w:sz w:val="24"/>
          <w:szCs w:val="24"/>
          <w:lang w:val="en-GB"/>
        </w:rPr>
        <w:t>Are the habitats likely to be critical to species persistence?</w:t>
      </w:r>
    </w:p>
    <w:p w14:paraId="504CB0AB" w14:textId="77777777" w:rsidR="00000000" w:rsidRDefault="00000000">
      <w:pPr>
        <w:pStyle w:val="BodyTextAMBS"/>
        <w:numPr>
          <w:ilvl w:val="0"/>
          <w:numId w:val="5"/>
        </w:numPr>
        <w:ind w:left="714" w:hanging="357"/>
        <w:jc w:val="left"/>
        <w:rPr>
          <w:rFonts w:ascii="Arial" w:hAnsi="Arial" w:cs="Arial"/>
          <w:snapToGrid w:val="0"/>
          <w:sz w:val="24"/>
          <w:szCs w:val="24"/>
          <w:lang w:val="en-GB"/>
        </w:rPr>
      </w:pPr>
      <w:r>
        <w:rPr>
          <w:rFonts w:ascii="Arial" w:hAnsi="Arial" w:cs="Arial"/>
          <w:snapToGrid w:val="0"/>
          <w:sz w:val="24"/>
          <w:szCs w:val="24"/>
          <w:lang w:val="en-GB"/>
        </w:rPr>
        <w:t>Are the habitats permanent or ephemeral?</w:t>
      </w:r>
    </w:p>
    <w:p w14:paraId="29227161" w14:textId="77777777" w:rsidR="00000000" w:rsidRDefault="00000000">
      <w:pPr>
        <w:numPr>
          <w:ilvl w:val="0"/>
          <w:numId w:val="5"/>
        </w:numPr>
        <w:ind w:left="714" w:hanging="357"/>
        <w:jc w:val="left"/>
        <w:rPr>
          <w:rFonts w:ascii="Arial" w:hAnsi="Arial" w:cs="Arial"/>
          <w:sz w:val="24"/>
          <w:szCs w:val="24"/>
        </w:rPr>
      </w:pPr>
      <w:r>
        <w:rPr>
          <w:rFonts w:ascii="Arial" w:hAnsi="Arial" w:cs="Arial"/>
          <w:sz w:val="24"/>
          <w:szCs w:val="24"/>
        </w:rPr>
        <w:t>How is the species likely to use the site (for example, breeding, foraging, etc.)? Survey design may need to be adjusted to determine these aspects if necessary.</w:t>
      </w:r>
    </w:p>
    <w:p w14:paraId="2964673D" w14:textId="77777777" w:rsidR="00000000" w:rsidRDefault="00000000">
      <w:pPr>
        <w:pStyle w:val="BodyTextAMBS"/>
        <w:jc w:val="left"/>
        <w:rPr>
          <w:rFonts w:ascii="Arial" w:hAnsi="Arial" w:cs="Arial"/>
          <w:snapToGrid w:val="0"/>
          <w:sz w:val="24"/>
          <w:szCs w:val="24"/>
          <w:lang w:val="en-GB"/>
        </w:rPr>
      </w:pPr>
    </w:p>
    <w:p w14:paraId="0BD95034" w14:textId="77777777" w:rsidR="00000000" w:rsidRDefault="00000000">
      <w:pPr>
        <w:pStyle w:val="Heading3"/>
        <w:numPr>
          <w:ilvl w:val="0"/>
          <w:numId w:val="0"/>
        </w:numPr>
        <w:jc w:val="left"/>
        <w:rPr>
          <w:rFonts w:ascii="Arial" w:hAnsi="Arial" w:cs="Arial"/>
          <w:snapToGrid w:val="0"/>
          <w:sz w:val="24"/>
          <w:szCs w:val="24"/>
          <w:lang w:val="en-GB"/>
        </w:rPr>
      </w:pPr>
      <w:r>
        <w:rPr>
          <w:rFonts w:ascii="Arial" w:hAnsi="Arial" w:cs="Arial"/>
          <w:snapToGrid w:val="0"/>
          <w:sz w:val="24"/>
          <w:szCs w:val="24"/>
          <w:lang w:val="en-GB"/>
        </w:rPr>
        <w:t>iii) Identify those threatened fishes that are known to, likely to or may occur in the region</w:t>
      </w:r>
    </w:p>
    <w:p w14:paraId="2AE6817B" w14:textId="77777777" w:rsidR="00000000" w:rsidRDefault="00000000">
      <w:pPr>
        <w:pStyle w:val="BodyTextAMBS"/>
        <w:spacing w:after="120"/>
        <w:jc w:val="left"/>
        <w:rPr>
          <w:rFonts w:ascii="Arial" w:hAnsi="Arial" w:cs="Arial"/>
          <w:snapToGrid w:val="0"/>
          <w:sz w:val="24"/>
          <w:szCs w:val="24"/>
          <w:lang w:val="en-GB"/>
        </w:rPr>
      </w:pPr>
      <w:r>
        <w:rPr>
          <w:rFonts w:ascii="Arial" w:hAnsi="Arial" w:cs="Arial"/>
          <w:snapToGrid w:val="0"/>
          <w:sz w:val="24"/>
          <w:szCs w:val="24"/>
          <w:lang w:val="en-GB"/>
        </w:rPr>
        <w:t>This stage involves consulting a range of sources to determine which threatened fishes could occur in the study area and surrounding region. A range of sources should be consulted to create a list of taxa, including:</w:t>
      </w:r>
    </w:p>
    <w:p w14:paraId="68021410" w14:textId="77777777" w:rsidR="00000000" w:rsidRDefault="00000000">
      <w:pPr>
        <w:pStyle w:val="BodyTextAMBS"/>
        <w:numPr>
          <w:ilvl w:val="0"/>
          <w:numId w:val="6"/>
        </w:numPr>
        <w:spacing w:after="120"/>
        <w:jc w:val="left"/>
        <w:rPr>
          <w:rFonts w:ascii="Arial" w:hAnsi="Arial" w:cs="Arial"/>
          <w:snapToGrid w:val="0"/>
          <w:sz w:val="24"/>
          <w:szCs w:val="24"/>
          <w:lang w:val="en-GB"/>
        </w:rPr>
      </w:pPr>
      <w:r>
        <w:rPr>
          <w:rFonts w:ascii="Arial" w:hAnsi="Arial" w:cs="Arial"/>
          <w:sz w:val="24"/>
          <w:szCs w:val="24"/>
        </w:rPr>
        <w:t>databases of the Australian Government Department of the Environment</w:t>
      </w:r>
      <w:r>
        <w:rPr>
          <w:rFonts w:ascii="Arial" w:hAnsi="Arial" w:cs="Arial"/>
          <w:snapToGrid w:val="0"/>
          <w:sz w:val="24"/>
          <w:szCs w:val="24"/>
          <w:lang w:val="en-GB"/>
        </w:rPr>
        <w:t>, including the ‘</w:t>
      </w:r>
      <w:hyperlink r:id="rId9" w:history="1">
        <w:r>
          <w:rPr>
            <w:rStyle w:val="Hyperlink"/>
            <w:rFonts w:ascii="Arial" w:hAnsi="Arial" w:cs="Arial"/>
            <w:snapToGrid w:val="0"/>
            <w:sz w:val="24"/>
            <w:szCs w:val="24"/>
            <w:lang w:val="en-GB"/>
          </w:rPr>
          <w:t>Australian Faunal Directory</w:t>
        </w:r>
      </w:hyperlink>
      <w:r>
        <w:rPr>
          <w:rFonts w:ascii="Arial" w:hAnsi="Arial" w:cs="Arial"/>
          <w:snapToGrid w:val="0"/>
          <w:sz w:val="24"/>
          <w:szCs w:val="24"/>
          <w:lang w:val="en-GB"/>
        </w:rPr>
        <w:t xml:space="preserve">’, the </w:t>
      </w:r>
      <w:hyperlink r:id="rId10" w:history="1">
        <w:r>
          <w:rPr>
            <w:rStyle w:val="Hyperlink"/>
            <w:rFonts w:ascii="Arial" w:hAnsi="Arial" w:cs="Arial"/>
            <w:snapToGrid w:val="0"/>
            <w:sz w:val="24"/>
            <w:szCs w:val="24"/>
            <w:lang w:val="en-GB"/>
          </w:rPr>
          <w:t>protected matters search tool</w:t>
        </w:r>
      </w:hyperlink>
      <w:r>
        <w:rPr>
          <w:rFonts w:ascii="Arial" w:hAnsi="Arial" w:cs="Arial"/>
          <w:snapToGrid w:val="0"/>
          <w:sz w:val="24"/>
          <w:szCs w:val="24"/>
          <w:lang w:val="en-GB"/>
        </w:rPr>
        <w:t xml:space="preserve"> and the </w:t>
      </w:r>
      <w:hyperlink r:id="rId11" w:history="1">
        <w:r>
          <w:rPr>
            <w:rStyle w:val="Hyperlink"/>
            <w:rFonts w:ascii="Arial" w:hAnsi="Arial" w:cs="Arial"/>
            <w:snapToGrid w:val="0"/>
            <w:sz w:val="24"/>
            <w:szCs w:val="24"/>
            <w:lang w:val="en-GB"/>
          </w:rPr>
          <w:t>species profiles and threats</w:t>
        </w:r>
      </w:hyperlink>
      <w:r>
        <w:rPr>
          <w:rFonts w:ascii="Arial" w:hAnsi="Arial" w:cs="Arial"/>
          <w:snapToGrid w:val="0"/>
          <w:sz w:val="24"/>
          <w:szCs w:val="24"/>
          <w:lang w:val="en-GB"/>
        </w:rPr>
        <w:t xml:space="preserve"> (SPRAT) database that allow you to enter the site of interest and generate predictive maps, and information relating to threatened species distributions </w:t>
      </w:r>
    </w:p>
    <w:p w14:paraId="32C8957C" w14:textId="77777777" w:rsidR="00000000" w:rsidRDefault="00000000">
      <w:pPr>
        <w:pStyle w:val="BodyTextAMBS"/>
        <w:numPr>
          <w:ilvl w:val="0"/>
          <w:numId w:val="6"/>
        </w:numPr>
        <w:spacing w:after="120"/>
        <w:jc w:val="left"/>
        <w:rPr>
          <w:rFonts w:ascii="Arial" w:hAnsi="Arial" w:cs="Arial"/>
          <w:snapToGrid w:val="0"/>
          <w:sz w:val="24"/>
          <w:szCs w:val="24"/>
          <w:lang w:val="en-GB"/>
        </w:rPr>
      </w:pPr>
      <w:r>
        <w:rPr>
          <w:rFonts w:ascii="Arial" w:hAnsi="Arial" w:cs="Arial"/>
          <w:snapToGrid w:val="0"/>
          <w:sz w:val="24"/>
          <w:szCs w:val="24"/>
          <w:lang w:val="en-GB"/>
        </w:rPr>
        <w:lastRenderedPageBreak/>
        <w:t>state, territory and local government databases and predictive models</w:t>
      </w:r>
    </w:p>
    <w:p w14:paraId="541B908F" w14:textId="77777777" w:rsidR="00000000" w:rsidRDefault="00000000">
      <w:pPr>
        <w:pStyle w:val="BodyTextAMBS"/>
        <w:numPr>
          <w:ilvl w:val="0"/>
          <w:numId w:val="6"/>
        </w:numPr>
        <w:spacing w:after="120"/>
        <w:jc w:val="left"/>
        <w:rPr>
          <w:rFonts w:ascii="Arial" w:hAnsi="Arial" w:cs="Arial"/>
          <w:snapToGrid w:val="0"/>
          <w:sz w:val="24"/>
          <w:szCs w:val="24"/>
          <w:lang w:val="en-GB"/>
        </w:rPr>
      </w:pPr>
      <w:r>
        <w:rPr>
          <w:rFonts w:ascii="Arial" w:hAnsi="Arial" w:cs="Arial"/>
          <w:snapToGrid w:val="0"/>
          <w:sz w:val="24"/>
          <w:szCs w:val="24"/>
          <w:lang w:val="en-GB"/>
        </w:rPr>
        <w:t xml:space="preserve">threatened species </w:t>
      </w:r>
      <w:hyperlink r:id="rId12" w:history="1">
        <w:r>
          <w:rPr>
            <w:rFonts w:ascii="Arial" w:hAnsi="Arial" w:cs="Arial"/>
            <w:snapToGrid w:val="0"/>
            <w:sz w:val="24"/>
            <w:szCs w:val="24"/>
            <w:lang w:val="en-GB"/>
          </w:rPr>
          <w:t>recovery plans</w:t>
        </w:r>
      </w:hyperlink>
      <w:r>
        <w:rPr>
          <w:rFonts w:ascii="Arial" w:hAnsi="Arial" w:cs="Arial"/>
          <w:snapToGrid w:val="0"/>
          <w:sz w:val="24"/>
          <w:szCs w:val="24"/>
          <w:lang w:val="en-GB"/>
        </w:rPr>
        <w:t xml:space="preserve"> and teams</w:t>
      </w:r>
    </w:p>
    <w:p w14:paraId="4085A7F9" w14:textId="77777777" w:rsidR="00000000" w:rsidRDefault="00000000">
      <w:pPr>
        <w:pStyle w:val="BodyTextAMBS"/>
        <w:numPr>
          <w:ilvl w:val="0"/>
          <w:numId w:val="6"/>
        </w:numPr>
        <w:spacing w:after="120"/>
        <w:jc w:val="left"/>
        <w:rPr>
          <w:rFonts w:ascii="Arial" w:hAnsi="Arial" w:cs="Arial"/>
          <w:snapToGrid w:val="0"/>
          <w:sz w:val="24"/>
          <w:szCs w:val="24"/>
          <w:lang w:val="en-GB"/>
        </w:rPr>
      </w:pPr>
      <w:r>
        <w:rPr>
          <w:rFonts w:ascii="Arial" w:hAnsi="Arial" w:cs="Arial"/>
          <w:snapToGrid w:val="0"/>
          <w:sz w:val="24"/>
          <w:szCs w:val="24"/>
          <w:lang w:val="en-GB"/>
        </w:rPr>
        <w:t xml:space="preserve">reference books such as the </w:t>
      </w:r>
      <w:r>
        <w:rPr>
          <w:rFonts w:ascii="Arial" w:hAnsi="Arial" w:cs="Arial"/>
          <w:i/>
          <w:snapToGrid w:val="0"/>
          <w:sz w:val="24"/>
          <w:szCs w:val="24"/>
          <w:lang w:val="en-GB"/>
        </w:rPr>
        <w:t>Field Guide to the Freshwater Fishes of Australia</w:t>
      </w:r>
      <w:r>
        <w:rPr>
          <w:rFonts w:ascii="Arial" w:hAnsi="Arial" w:cs="Arial"/>
          <w:snapToGrid w:val="0"/>
          <w:sz w:val="24"/>
          <w:szCs w:val="24"/>
          <w:lang w:val="en-GB"/>
        </w:rPr>
        <w:t xml:space="preserve"> (Allen et al. 2002)</w:t>
      </w:r>
    </w:p>
    <w:p w14:paraId="6289D61E" w14:textId="77777777" w:rsidR="00000000" w:rsidRDefault="00000000">
      <w:pPr>
        <w:pStyle w:val="BodyTextAMBS"/>
        <w:numPr>
          <w:ilvl w:val="0"/>
          <w:numId w:val="6"/>
        </w:numPr>
        <w:spacing w:after="120"/>
        <w:jc w:val="left"/>
        <w:rPr>
          <w:rFonts w:ascii="Arial" w:hAnsi="Arial" w:cs="Arial"/>
          <w:snapToGrid w:val="0"/>
          <w:sz w:val="24"/>
          <w:szCs w:val="24"/>
          <w:lang w:val="en-GB"/>
        </w:rPr>
      </w:pPr>
      <w:r>
        <w:rPr>
          <w:rFonts w:ascii="Arial" w:hAnsi="Arial" w:cs="Arial"/>
          <w:snapToGrid w:val="0"/>
          <w:sz w:val="24"/>
          <w:szCs w:val="24"/>
          <w:lang w:val="en-GB"/>
        </w:rPr>
        <w:t>published literature</w:t>
      </w:r>
    </w:p>
    <w:p w14:paraId="5CE834DB" w14:textId="77777777" w:rsidR="00000000" w:rsidRDefault="00000000">
      <w:pPr>
        <w:pStyle w:val="BodyTextAMBS"/>
        <w:numPr>
          <w:ilvl w:val="0"/>
          <w:numId w:val="6"/>
        </w:numPr>
        <w:spacing w:after="120"/>
        <w:jc w:val="left"/>
        <w:rPr>
          <w:rFonts w:ascii="Arial" w:hAnsi="Arial" w:cs="Arial"/>
          <w:snapToGrid w:val="0"/>
          <w:sz w:val="24"/>
          <w:szCs w:val="24"/>
          <w:lang w:val="en-GB"/>
        </w:rPr>
      </w:pPr>
      <w:r>
        <w:rPr>
          <w:rFonts w:ascii="Arial" w:hAnsi="Arial" w:cs="Arial"/>
          <w:snapToGrid w:val="0"/>
          <w:sz w:val="24"/>
          <w:szCs w:val="24"/>
          <w:lang w:val="en-GB"/>
        </w:rPr>
        <w:t>local community groups, researchers and anglers.</w:t>
      </w:r>
    </w:p>
    <w:p w14:paraId="5340AE58" w14:textId="77777777" w:rsidR="00000000" w:rsidRDefault="00000000">
      <w:pPr>
        <w:pStyle w:val="BodyTextAMBS"/>
        <w:jc w:val="left"/>
        <w:rPr>
          <w:rFonts w:ascii="Arial" w:hAnsi="Arial" w:cs="Arial"/>
          <w:b/>
          <w:snapToGrid w:val="0"/>
          <w:lang w:val="en-GB"/>
        </w:rPr>
      </w:pPr>
    </w:p>
    <w:p w14:paraId="736D3850" w14:textId="77777777" w:rsidR="00000000" w:rsidRDefault="00000000">
      <w:pPr>
        <w:pStyle w:val="Heading3"/>
        <w:numPr>
          <w:ilvl w:val="0"/>
          <w:numId w:val="0"/>
        </w:numPr>
        <w:jc w:val="left"/>
        <w:rPr>
          <w:rFonts w:ascii="Arial" w:hAnsi="Arial" w:cs="Arial"/>
          <w:snapToGrid w:val="0"/>
          <w:sz w:val="24"/>
          <w:szCs w:val="24"/>
          <w:lang w:val="en-GB"/>
        </w:rPr>
      </w:pPr>
      <w:r>
        <w:rPr>
          <w:rFonts w:ascii="Arial" w:hAnsi="Arial" w:cs="Arial"/>
          <w:snapToGrid w:val="0"/>
          <w:sz w:val="24"/>
          <w:szCs w:val="24"/>
          <w:lang w:val="en-GB"/>
        </w:rPr>
        <w:t>iii) Prepare a list of threatened taxa that could occur in the study area</w:t>
      </w:r>
    </w:p>
    <w:p w14:paraId="401646CE" w14:textId="77777777" w:rsidR="00000000" w:rsidRDefault="00000000">
      <w:pPr>
        <w:pStyle w:val="BodyTextAMBS"/>
        <w:jc w:val="left"/>
        <w:rPr>
          <w:rFonts w:ascii="Arial" w:hAnsi="Arial" w:cs="Arial"/>
          <w:snapToGrid w:val="0"/>
          <w:sz w:val="24"/>
          <w:szCs w:val="24"/>
          <w:lang w:val="en-GB"/>
        </w:rPr>
      </w:pPr>
      <w:r>
        <w:rPr>
          <w:rFonts w:ascii="Arial" w:hAnsi="Arial" w:cs="Arial"/>
          <w:snapToGrid w:val="0"/>
          <w:sz w:val="24"/>
          <w:szCs w:val="24"/>
          <w:lang w:val="en-GB"/>
        </w:rPr>
        <w:t>This can be determined by comparing the habitat requirements of each threatened taxa identified in stage iii with the habitat types and features present within the study area (</w:t>
      </w:r>
      <w:r>
        <w:rPr>
          <w:rFonts w:ascii="Arial" w:hAnsi="Arial" w:cs="Arial"/>
          <w:iCs/>
          <w:snapToGrid w:val="0"/>
          <w:sz w:val="24"/>
          <w:szCs w:val="24"/>
          <w:lang w:val="en-GB"/>
        </w:rPr>
        <w:t>stages</w:t>
      </w:r>
      <w:r>
        <w:rPr>
          <w:rFonts w:ascii="Arial" w:hAnsi="Arial" w:cs="Arial"/>
          <w:snapToGrid w:val="0"/>
          <w:sz w:val="24"/>
          <w:szCs w:val="24"/>
          <w:lang w:val="en-GB"/>
        </w:rPr>
        <w:t xml:space="preserve"> i and ii). </w:t>
      </w:r>
    </w:p>
    <w:p w14:paraId="31A71C7C" w14:textId="77777777" w:rsidR="00000000" w:rsidRDefault="00000000">
      <w:pPr>
        <w:pStyle w:val="BodyTextAMBS"/>
        <w:jc w:val="left"/>
        <w:rPr>
          <w:rFonts w:ascii="Arial" w:hAnsi="Arial" w:cs="Arial"/>
          <w:snapToGrid w:val="0"/>
          <w:sz w:val="24"/>
          <w:szCs w:val="24"/>
          <w:lang w:val="en-GB"/>
        </w:rPr>
      </w:pPr>
    </w:p>
    <w:p w14:paraId="72FC9E1B" w14:textId="77777777" w:rsidR="00000000" w:rsidRDefault="00000000">
      <w:pPr>
        <w:pStyle w:val="BodyTextAMBS"/>
        <w:jc w:val="left"/>
        <w:rPr>
          <w:rFonts w:ascii="Arial" w:hAnsi="Arial" w:cs="Arial"/>
          <w:snapToGrid w:val="0"/>
          <w:sz w:val="24"/>
          <w:szCs w:val="24"/>
          <w:lang w:val="en-GB"/>
        </w:rPr>
      </w:pPr>
      <w:r>
        <w:rPr>
          <w:rFonts w:ascii="Arial" w:hAnsi="Arial" w:cs="Arial"/>
          <w:snapToGrid w:val="0"/>
          <w:sz w:val="24"/>
          <w:szCs w:val="24"/>
          <w:lang w:val="en-GB"/>
        </w:rPr>
        <w:t>The taxa identified in this process are henceforth referred to as ‘target’ taxa.</w:t>
      </w:r>
    </w:p>
    <w:p w14:paraId="604A6293" w14:textId="77777777" w:rsidR="00000000" w:rsidRDefault="00000000">
      <w:pPr>
        <w:pStyle w:val="BodyTextAMBS"/>
        <w:jc w:val="left"/>
        <w:rPr>
          <w:rFonts w:ascii="Arial" w:hAnsi="Arial" w:cs="Arial"/>
          <w:snapToGrid w:val="0"/>
          <w:sz w:val="24"/>
          <w:szCs w:val="24"/>
          <w:lang w:val="en-GB"/>
        </w:rPr>
      </w:pPr>
    </w:p>
    <w:p w14:paraId="20B4897B" w14:textId="77777777" w:rsidR="00000000" w:rsidRDefault="00000000">
      <w:pPr>
        <w:pStyle w:val="Heading2"/>
        <w:numPr>
          <w:ilvl w:val="0"/>
          <w:numId w:val="0"/>
        </w:numPr>
        <w:rPr>
          <w:rFonts w:ascii="Arial" w:hAnsi="Arial" w:cs="Arial"/>
        </w:rPr>
      </w:pPr>
      <w:bookmarkStart w:id="10" w:name="_Toc268096480"/>
      <w:r>
        <w:rPr>
          <w:rFonts w:ascii="Arial" w:hAnsi="Arial" w:cs="Arial"/>
        </w:rPr>
        <w:t>Step 2: Determine optimal timing for surveys of ‘target’ taxa</w:t>
      </w:r>
      <w:bookmarkEnd w:id="10"/>
    </w:p>
    <w:p w14:paraId="490AF2A0" w14:textId="77777777" w:rsidR="00000000" w:rsidRDefault="00000000">
      <w:pPr>
        <w:pStyle w:val="BodyTextAMBS"/>
        <w:jc w:val="left"/>
        <w:rPr>
          <w:rFonts w:ascii="Arial" w:hAnsi="Arial" w:cs="Arial"/>
          <w:sz w:val="24"/>
          <w:szCs w:val="24"/>
          <w:lang w:eastAsia="en-AU"/>
        </w:rPr>
      </w:pPr>
      <w:r>
        <w:rPr>
          <w:rFonts w:ascii="Arial" w:hAnsi="Arial" w:cs="Arial"/>
          <w:sz w:val="24"/>
          <w:szCs w:val="24"/>
          <w:lang w:eastAsia="en-AU"/>
        </w:rPr>
        <w:t>For any proposal, the timing of fieldwork is critical to the whole process of surveying and reporting. Careful consideration of the required lead time is important as it may be necessary to undertake surveys at various times of the year depending on the nature of the assemblages and species in the subject area. Surveys over multiple years may be required where a single year’s data is not adequate to determine the faunal assemblage or to address the environmental factors. There may also be a time-lag if appropriate fauna expertise is unavailable. Proponents should allow for this when planning projects. Commissioning fauna surveys as early as practicable in the planning/site selection phase of a development or scheme will help avoid potential delays in project approvals.</w:t>
      </w:r>
    </w:p>
    <w:p w14:paraId="440AADC8" w14:textId="77777777" w:rsidR="00000000" w:rsidRDefault="00000000">
      <w:pPr>
        <w:pStyle w:val="BodyTextAMBS"/>
        <w:rPr>
          <w:rFonts w:ascii="Arial" w:hAnsi="Arial" w:cs="Arial"/>
          <w:lang w:eastAsia="en-AU"/>
        </w:rPr>
      </w:pPr>
    </w:p>
    <w:p w14:paraId="68B99A56" w14:textId="77777777" w:rsidR="00000000" w:rsidRDefault="00000000">
      <w:pPr>
        <w:pStyle w:val="BodyTextAMBS"/>
        <w:jc w:val="left"/>
        <w:rPr>
          <w:rFonts w:ascii="Arial" w:hAnsi="Arial" w:cs="Arial"/>
          <w:snapToGrid w:val="0"/>
          <w:sz w:val="24"/>
          <w:szCs w:val="24"/>
          <w:lang w:val="en-US"/>
        </w:rPr>
      </w:pPr>
      <w:r>
        <w:rPr>
          <w:rFonts w:ascii="Arial" w:hAnsi="Arial" w:cs="Arial"/>
          <w:snapToGrid w:val="0"/>
          <w:sz w:val="24"/>
          <w:szCs w:val="24"/>
          <w:lang w:val="en-US"/>
        </w:rPr>
        <w:t>If it is not possible to survey for threatened taxa that have been previously recorded in the general location of the study area during the appropriate time of day or season, it should be assumed that these taxa do occur in the study area if suitable habitat exists (NSW DEC 2004). When determining the optimal timing for surveys of targeted fish species the following factors should be taken into consideration.</w:t>
      </w:r>
    </w:p>
    <w:p w14:paraId="3362B66D" w14:textId="77777777" w:rsidR="00000000" w:rsidRDefault="00000000">
      <w:pPr>
        <w:pStyle w:val="BodyTextAMBS"/>
        <w:jc w:val="left"/>
        <w:rPr>
          <w:rFonts w:ascii="Arial" w:hAnsi="Arial" w:cs="Arial"/>
          <w:snapToGrid w:val="0"/>
          <w:sz w:val="24"/>
          <w:szCs w:val="24"/>
          <w:lang w:val="en-US"/>
        </w:rPr>
      </w:pPr>
    </w:p>
    <w:p w14:paraId="6CFD3DA0" w14:textId="77777777" w:rsidR="00000000" w:rsidRDefault="00000000">
      <w:pPr>
        <w:pStyle w:val="BodyTextAMBS"/>
        <w:jc w:val="left"/>
        <w:rPr>
          <w:rFonts w:ascii="Arial" w:hAnsi="Arial" w:cs="Arial"/>
          <w:b/>
          <w:snapToGrid w:val="0"/>
          <w:sz w:val="24"/>
          <w:szCs w:val="24"/>
          <w:lang w:val="en-GB"/>
        </w:rPr>
      </w:pPr>
      <w:r>
        <w:rPr>
          <w:rFonts w:ascii="Arial" w:hAnsi="Arial" w:cs="Arial"/>
          <w:b/>
          <w:snapToGrid w:val="0"/>
          <w:sz w:val="24"/>
          <w:szCs w:val="24"/>
          <w:lang w:val="en-GB"/>
        </w:rPr>
        <w:t>Time of day</w:t>
      </w:r>
    </w:p>
    <w:p w14:paraId="4A320EA6" w14:textId="77777777" w:rsidR="00000000" w:rsidRDefault="00000000">
      <w:pPr>
        <w:pStyle w:val="BodyTextAMBS"/>
        <w:jc w:val="left"/>
        <w:rPr>
          <w:rFonts w:ascii="Arial" w:hAnsi="Arial" w:cs="Arial"/>
          <w:snapToGrid w:val="0"/>
          <w:sz w:val="24"/>
          <w:szCs w:val="24"/>
          <w:lang w:val="en-US"/>
        </w:rPr>
      </w:pPr>
      <w:r>
        <w:rPr>
          <w:rFonts w:ascii="Arial" w:hAnsi="Arial" w:cs="Arial"/>
          <w:snapToGrid w:val="0"/>
          <w:sz w:val="24"/>
          <w:szCs w:val="24"/>
          <w:lang w:val="en-US"/>
        </w:rPr>
        <w:t>To</w:t>
      </w:r>
      <w:r>
        <w:rPr>
          <w:rFonts w:ascii="Arial" w:hAnsi="Arial" w:cs="Arial"/>
          <w:snapToGrid w:val="0"/>
          <w:sz w:val="24"/>
          <w:szCs w:val="24"/>
        </w:rPr>
        <w:t xml:space="preserve"> maximise</w:t>
      </w:r>
      <w:r>
        <w:rPr>
          <w:rFonts w:ascii="Arial" w:hAnsi="Arial" w:cs="Arial"/>
          <w:snapToGrid w:val="0"/>
          <w:sz w:val="24"/>
          <w:szCs w:val="24"/>
          <w:lang w:val="en-US"/>
        </w:rPr>
        <w:t xml:space="preserve"> the chance of detection, survey activities should be conducted at the time of day or night when the target species is most active or detectable. This may also be partially dependant on the survey technique used. For example, seine netting in lakes may be more effective when conducted at night rather than during the day (RIC 1997). Sampling may need to be conducted during the day and at night at some sites in order to obtain a more accurate sample of the fish assemblage of the area (Baumgartner et al. 2008). </w:t>
      </w:r>
    </w:p>
    <w:p w14:paraId="7D68C2F4" w14:textId="77777777" w:rsidR="00000000" w:rsidRDefault="00000000">
      <w:pPr>
        <w:pStyle w:val="BodyTextAMBS"/>
        <w:jc w:val="left"/>
        <w:rPr>
          <w:rFonts w:ascii="Arial" w:hAnsi="Arial" w:cs="Arial"/>
          <w:snapToGrid w:val="0"/>
          <w:sz w:val="24"/>
          <w:szCs w:val="24"/>
          <w:lang w:val="en-US"/>
        </w:rPr>
      </w:pPr>
    </w:p>
    <w:p w14:paraId="370C03E0" w14:textId="77777777" w:rsidR="00000000" w:rsidRDefault="00000000">
      <w:pPr>
        <w:pStyle w:val="BodyTextAMBS"/>
        <w:keepNext/>
        <w:jc w:val="left"/>
        <w:rPr>
          <w:rFonts w:ascii="Arial" w:hAnsi="Arial" w:cs="Arial"/>
          <w:b/>
          <w:snapToGrid w:val="0"/>
          <w:sz w:val="24"/>
          <w:szCs w:val="24"/>
          <w:lang w:val="en-GB"/>
        </w:rPr>
      </w:pPr>
      <w:r>
        <w:rPr>
          <w:rFonts w:ascii="Arial" w:hAnsi="Arial" w:cs="Arial"/>
          <w:b/>
          <w:snapToGrid w:val="0"/>
          <w:sz w:val="24"/>
          <w:szCs w:val="24"/>
          <w:lang w:val="en-GB"/>
        </w:rPr>
        <w:lastRenderedPageBreak/>
        <w:t>Seasonal changes in abundance and</w:t>
      </w:r>
      <w:r>
        <w:rPr>
          <w:rFonts w:ascii="Arial" w:hAnsi="Arial" w:cs="Arial"/>
          <w:b/>
          <w:snapToGrid w:val="0"/>
          <w:sz w:val="24"/>
          <w:szCs w:val="24"/>
        </w:rPr>
        <w:t xml:space="preserve"> detectability</w:t>
      </w:r>
    </w:p>
    <w:p w14:paraId="62FD7E51" w14:textId="77777777" w:rsidR="00000000" w:rsidRDefault="00000000">
      <w:pPr>
        <w:pStyle w:val="BodyTextAMBS"/>
        <w:jc w:val="left"/>
        <w:rPr>
          <w:rFonts w:ascii="Arial" w:hAnsi="Arial" w:cs="Arial"/>
          <w:sz w:val="24"/>
          <w:szCs w:val="24"/>
        </w:rPr>
      </w:pPr>
      <w:r>
        <w:rPr>
          <w:rFonts w:ascii="Arial" w:hAnsi="Arial" w:cs="Arial"/>
          <w:sz w:val="24"/>
          <w:szCs w:val="24"/>
        </w:rPr>
        <w:t>Migratory species will need to be targeted using a different approach to non-migratory species according to the phase of their lifecycle, which affects their spatial and temporal distribution. Many surveys also target particular age classes which may not be detectable at various times of the year.</w:t>
      </w:r>
    </w:p>
    <w:p w14:paraId="31E3D061" w14:textId="77777777" w:rsidR="00000000" w:rsidRDefault="00000000">
      <w:pPr>
        <w:pStyle w:val="BodyTextAMBS"/>
        <w:jc w:val="left"/>
        <w:rPr>
          <w:rFonts w:ascii="Arial" w:hAnsi="Arial" w:cs="Arial"/>
          <w:sz w:val="24"/>
          <w:szCs w:val="24"/>
        </w:rPr>
      </w:pPr>
    </w:p>
    <w:p w14:paraId="0BBDE2BF" w14:textId="77777777" w:rsidR="00000000" w:rsidRDefault="00000000">
      <w:pPr>
        <w:pStyle w:val="BodyTextAMBS"/>
        <w:keepNext/>
        <w:jc w:val="left"/>
        <w:rPr>
          <w:rFonts w:ascii="Arial" w:hAnsi="Arial" w:cs="Arial"/>
          <w:b/>
          <w:snapToGrid w:val="0"/>
          <w:sz w:val="24"/>
          <w:szCs w:val="24"/>
          <w:lang w:val="en-GB"/>
        </w:rPr>
      </w:pPr>
      <w:r>
        <w:rPr>
          <w:rFonts w:ascii="Arial" w:hAnsi="Arial" w:cs="Arial"/>
          <w:b/>
          <w:snapToGrid w:val="0"/>
          <w:sz w:val="24"/>
          <w:szCs w:val="24"/>
          <w:lang w:val="en-GB"/>
        </w:rPr>
        <w:t>Changes in abundance between years</w:t>
      </w:r>
    </w:p>
    <w:p w14:paraId="0EB07422" w14:textId="77777777" w:rsidR="00000000" w:rsidRDefault="00000000">
      <w:pPr>
        <w:pStyle w:val="BodyTextAMBS"/>
        <w:jc w:val="left"/>
        <w:rPr>
          <w:rFonts w:ascii="Arial" w:hAnsi="Arial" w:cs="Arial"/>
          <w:snapToGrid w:val="0"/>
          <w:sz w:val="24"/>
          <w:szCs w:val="24"/>
          <w:lang w:val="en-GB"/>
        </w:rPr>
      </w:pPr>
      <w:r>
        <w:rPr>
          <w:rFonts w:ascii="Arial" w:hAnsi="Arial" w:cs="Arial"/>
          <w:snapToGrid w:val="0"/>
          <w:sz w:val="24"/>
          <w:szCs w:val="24"/>
          <w:lang w:val="en-GB"/>
        </w:rPr>
        <w:t xml:space="preserve">Major changes in abundance are common in freshwater environments in temperate </w:t>
      </w:r>
      <w:smartTag w:uri="urn:schemas-microsoft-com:office:smarttags" w:element="country-region">
        <w:smartTag w:uri="urn:schemas-microsoft-com:office:smarttags" w:element="place">
          <w:r>
            <w:rPr>
              <w:rFonts w:ascii="Arial" w:hAnsi="Arial" w:cs="Arial"/>
              <w:snapToGrid w:val="0"/>
              <w:sz w:val="24"/>
              <w:szCs w:val="24"/>
              <w:lang w:val="en-GB"/>
            </w:rPr>
            <w:t>Australia</w:t>
          </w:r>
        </w:smartTag>
      </w:smartTag>
      <w:r>
        <w:rPr>
          <w:rFonts w:ascii="Arial" w:hAnsi="Arial" w:cs="Arial"/>
          <w:snapToGrid w:val="0"/>
          <w:sz w:val="24"/>
          <w:szCs w:val="24"/>
          <w:lang w:val="en-GB"/>
        </w:rPr>
        <w:t xml:space="preserve">. Drought periods can result in localised extinctions. Sampling in early stages of drought can be important in identifying populations of threatened species, allowing removal for captive breeding where localised extinction is probable. </w:t>
      </w:r>
    </w:p>
    <w:p w14:paraId="2263FF6A" w14:textId="77777777" w:rsidR="00000000" w:rsidRDefault="00000000">
      <w:pPr>
        <w:pStyle w:val="BodyTextAMBS"/>
        <w:jc w:val="left"/>
        <w:rPr>
          <w:rFonts w:ascii="Arial" w:hAnsi="Arial" w:cs="Arial"/>
          <w:snapToGrid w:val="0"/>
          <w:sz w:val="24"/>
          <w:szCs w:val="24"/>
          <w:lang w:val="en-GB"/>
        </w:rPr>
      </w:pPr>
    </w:p>
    <w:p w14:paraId="714A4EC9" w14:textId="77777777" w:rsidR="00000000" w:rsidRDefault="00000000">
      <w:pPr>
        <w:pStyle w:val="BodyTextAMBS"/>
        <w:jc w:val="left"/>
        <w:rPr>
          <w:rFonts w:ascii="Arial" w:hAnsi="Arial" w:cs="Arial"/>
          <w:snapToGrid w:val="0"/>
          <w:sz w:val="24"/>
          <w:szCs w:val="24"/>
          <w:lang w:val="en-GB"/>
        </w:rPr>
      </w:pPr>
      <w:r>
        <w:rPr>
          <w:rFonts w:ascii="Arial" w:hAnsi="Arial" w:cs="Arial"/>
          <w:snapToGrid w:val="0"/>
          <w:sz w:val="24"/>
          <w:szCs w:val="24"/>
          <w:lang w:val="en-GB"/>
        </w:rPr>
        <w:t>Changes in population size are well documented for the species currently listed as conservation dependent (such as gemfish</w:t>
      </w:r>
      <w:r>
        <w:rPr>
          <w:rFonts w:ascii="Arial" w:hAnsi="Arial" w:cs="Arial"/>
          <w:b/>
          <w:snapToGrid w:val="0"/>
          <w:sz w:val="24"/>
          <w:szCs w:val="24"/>
          <w:lang w:val="en-GB"/>
        </w:rPr>
        <w:t xml:space="preserve"> </w:t>
      </w:r>
      <w:r>
        <w:rPr>
          <w:rFonts w:ascii="Arial" w:hAnsi="Arial" w:cs="Arial"/>
          <w:snapToGrid w:val="0"/>
          <w:sz w:val="24"/>
          <w:szCs w:val="24"/>
          <w:lang w:val="en-GB"/>
        </w:rPr>
        <w:t xml:space="preserve">and orange roughy), where fishing activities can reduce population (Rowling 1990). Ongoing monitoring of fish catch statistics is important for these species. </w:t>
      </w:r>
    </w:p>
    <w:p w14:paraId="4ABD6796" w14:textId="77777777" w:rsidR="00000000" w:rsidRDefault="00000000">
      <w:pPr>
        <w:pStyle w:val="BodyTextAMBS"/>
        <w:jc w:val="left"/>
        <w:rPr>
          <w:rFonts w:ascii="Arial" w:hAnsi="Arial" w:cs="Arial"/>
          <w:snapToGrid w:val="0"/>
          <w:sz w:val="24"/>
          <w:szCs w:val="24"/>
          <w:lang w:val="en-GB"/>
        </w:rPr>
      </w:pPr>
    </w:p>
    <w:p w14:paraId="5F3BB4FD" w14:textId="77777777" w:rsidR="00000000" w:rsidRDefault="00000000">
      <w:pPr>
        <w:pStyle w:val="BodyTextAMBS"/>
        <w:jc w:val="left"/>
        <w:rPr>
          <w:rFonts w:ascii="Arial" w:hAnsi="Arial" w:cs="Arial"/>
          <w:snapToGrid w:val="0"/>
          <w:sz w:val="24"/>
          <w:szCs w:val="24"/>
          <w:lang w:val="en-GB"/>
        </w:rPr>
      </w:pPr>
      <w:r>
        <w:rPr>
          <w:rFonts w:ascii="Arial" w:hAnsi="Arial" w:cs="Arial"/>
          <w:snapToGrid w:val="0"/>
          <w:sz w:val="24"/>
          <w:szCs w:val="24"/>
          <w:lang w:val="en-GB"/>
        </w:rPr>
        <w:t>However, little information is available for most species on abundance changes over time.</w:t>
      </w:r>
    </w:p>
    <w:p w14:paraId="109B4367" w14:textId="77777777" w:rsidR="00000000" w:rsidRDefault="00000000">
      <w:pPr>
        <w:pStyle w:val="BodyTextAMBS"/>
        <w:jc w:val="left"/>
        <w:rPr>
          <w:rFonts w:ascii="Arial" w:hAnsi="Arial" w:cs="Arial"/>
          <w:snapToGrid w:val="0"/>
          <w:sz w:val="24"/>
          <w:szCs w:val="24"/>
          <w:lang w:val="en-GB"/>
        </w:rPr>
      </w:pPr>
    </w:p>
    <w:p w14:paraId="2F7572B4" w14:textId="77777777" w:rsidR="00000000" w:rsidRDefault="00000000">
      <w:pPr>
        <w:pStyle w:val="Heading2"/>
        <w:numPr>
          <w:ilvl w:val="0"/>
          <w:numId w:val="0"/>
        </w:numPr>
        <w:jc w:val="left"/>
        <w:rPr>
          <w:rFonts w:ascii="Arial" w:hAnsi="Arial" w:cs="Arial"/>
        </w:rPr>
      </w:pPr>
      <w:bookmarkStart w:id="11" w:name="_Toc268096481"/>
      <w:r>
        <w:rPr>
          <w:rFonts w:ascii="Arial" w:hAnsi="Arial" w:cs="Arial"/>
        </w:rPr>
        <w:t>Step 3: Determine optimal location of surveys</w:t>
      </w:r>
      <w:bookmarkEnd w:id="11"/>
      <w:r>
        <w:rPr>
          <w:rFonts w:ascii="Arial" w:hAnsi="Arial" w:cs="Arial"/>
        </w:rPr>
        <w:t xml:space="preserve"> </w:t>
      </w:r>
    </w:p>
    <w:p w14:paraId="47BE2447" w14:textId="77777777" w:rsidR="00000000" w:rsidRDefault="00000000">
      <w:pPr>
        <w:pStyle w:val="BodyTextAMBS"/>
        <w:jc w:val="left"/>
        <w:rPr>
          <w:rFonts w:ascii="Arial" w:hAnsi="Arial" w:cs="Arial"/>
          <w:b/>
          <w:snapToGrid w:val="0"/>
          <w:sz w:val="24"/>
          <w:szCs w:val="24"/>
          <w:lang w:val="en-GB"/>
        </w:rPr>
      </w:pPr>
      <w:r>
        <w:rPr>
          <w:rFonts w:ascii="Arial" w:hAnsi="Arial" w:cs="Arial"/>
          <w:b/>
          <w:snapToGrid w:val="0"/>
          <w:sz w:val="24"/>
          <w:szCs w:val="24"/>
          <w:lang w:val="en-GB"/>
        </w:rPr>
        <w:t>Habitat stratification</w:t>
      </w:r>
    </w:p>
    <w:p w14:paraId="64829D2B" w14:textId="77777777" w:rsidR="00000000" w:rsidRDefault="00000000">
      <w:pPr>
        <w:pStyle w:val="BodyTextAMBS"/>
        <w:jc w:val="left"/>
        <w:rPr>
          <w:rFonts w:ascii="Arial" w:hAnsi="Arial" w:cs="Arial"/>
          <w:snapToGrid w:val="0"/>
          <w:sz w:val="24"/>
          <w:szCs w:val="24"/>
          <w:lang w:val="en-GB"/>
        </w:rPr>
      </w:pPr>
      <w:r>
        <w:rPr>
          <w:rFonts w:ascii="Arial" w:hAnsi="Arial" w:cs="Arial"/>
          <w:snapToGrid w:val="0"/>
          <w:sz w:val="24"/>
          <w:szCs w:val="24"/>
          <w:lang w:val="en-GB"/>
        </w:rPr>
        <w:t>In some circumstances, the study area of interest will be small enough to allow a comprehensive search of the entire area within a reasonable period of time. The size of a searchable area will depend critically on the nature of the target taxa/taxon and the habitat and topography of the study area. For example, searching for highly cryptic species in dense cover will take far longer than searching for large, conspicuous species in clear water. If a comprehensive search of the whole area or target unit/habitat is feasible, then sampling will not be required and the data collected will be representative of the entire area. In many cases, however, the study area will be too large to permit a complete search within a reasonable timeframe, and selective searches or sampling procedures will be required (Royle &amp; Nichols 2003).</w:t>
      </w:r>
    </w:p>
    <w:p w14:paraId="01D4719D" w14:textId="77777777" w:rsidR="00000000" w:rsidRDefault="00000000">
      <w:pPr>
        <w:pStyle w:val="BodyTextAMBS"/>
        <w:jc w:val="left"/>
        <w:rPr>
          <w:rFonts w:ascii="Arial" w:hAnsi="Arial" w:cs="Arial"/>
          <w:snapToGrid w:val="0"/>
          <w:sz w:val="24"/>
          <w:szCs w:val="24"/>
          <w:lang w:val="en-GB"/>
        </w:rPr>
      </w:pPr>
    </w:p>
    <w:p w14:paraId="4E17323B" w14:textId="77777777" w:rsidR="00000000" w:rsidRDefault="00000000">
      <w:pPr>
        <w:pStyle w:val="BodyTextAMBS"/>
        <w:jc w:val="left"/>
        <w:rPr>
          <w:rFonts w:ascii="Arial" w:hAnsi="Arial" w:cs="Arial"/>
          <w:snapToGrid w:val="0"/>
          <w:sz w:val="24"/>
          <w:szCs w:val="24"/>
          <w:lang w:val="en-GB"/>
        </w:rPr>
      </w:pPr>
      <w:r>
        <w:rPr>
          <w:rFonts w:ascii="Arial" w:hAnsi="Arial" w:cs="Arial"/>
          <w:snapToGrid w:val="0"/>
          <w:sz w:val="24"/>
          <w:szCs w:val="24"/>
          <w:lang w:val="en-GB"/>
        </w:rPr>
        <w:t>Many study sites will contain a variety of distinct habitat types, especially if the area is extensive. Some of these habitats may be unsuitable for occupancy by the targeted taxa/taxon. An effective strategy to maximise the likelihood of detecting a particular taxon is to concentrate search effort within habitat that is favoured by them (RIC 1998). This will require stratification, or division, of the study area into regions of similar habitat types.</w:t>
      </w:r>
    </w:p>
    <w:p w14:paraId="6AEEE2FE" w14:textId="77777777" w:rsidR="00000000" w:rsidRDefault="00000000">
      <w:pPr>
        <w:pStyle w:val="BodyTextAMBS"/>
        <w:jc w:val="left"/>
        <w:rPr>
          <w:rFonts w:ascii="Arial" w:hAnsi="Arial" w:cs="Arial"/>
          <w:snapToGrid w:val="0"/>
          <w:sz w:val="24"/>
          <w:szCs w:val="24"/>
          <w:lang w:val="en-GB"/>
        </w:rPr>
      </w:pPr>
    </w:p>
    <w:p w14:paraId="698707C8" w14:textId="77777777" w:rsidR="00000000" w:rsidRDefault="00000000">
      <w:pPr>
        <w:pStyle w:val="BodyTextAMBS"/>
        <w:jc w:val="left"/>
        <w:rPr>
          <w:rFonts w:ascii="Arial" w:hAnsi="Arial" w:cs="Arial"/>
          <w:snapToGrid w:val="0"/>
          <w:sz w:val="24"/>
          <w:szCs w:val="24"/>
          <w:lang w:val="en-GB"/>
        </w:rPr>
      </w:pPr>
      <w:r>
        <w:rPr>
          <w:rFonts w:ascii="Arial" w:hAnsi="Arial" w:cs="Arial"/>
          <w:snapToGrid w:val="0"/>
          <w:sz w:val="24"/>
          <w:szCs w:val="24"/>
          <w:lang w:val="en-GB"/>
        </w:rPr>
        <w:t xml:space="preserve">During stratification, the study area is usually partitioned on biophysical attributes first (for example landform, geology, elevation, slope, soil type, aspect, water depth), followed by vegetation structure (for example forest, woodland, shrubland, sedgelands). For fish surveys, this method may be adjusted to include attributes such as water salinity, turbidity, flow rates and habitat structure, for example, whether it is a large main channel, offstream wetland, or tributary. Preliminary assessment of the study area prior to </w:t>
      </w:r>
      <w:r>
        <w:rPr>
          <w:rFonts w:ascii="Arial" w:hAnsi="Arial" w:cs="Arial"/>
          <w:snapToGrid w:val="0"/>
          <w:sz w:val="24"/>
          <w:szCs w:val="24"/>
          <w:lang w:val="en-GB"/>
        </w:rPr>
        <w:lastRenderedPageBreak/>
        <w:t>commencing the surveys is useful for checking stratification units and further stratifying the area if necessary (NSW DEC 2004). In other situations, such as the inundation of vast floodplains, there may be little alternative but to implement a form of stratified sampling based on observation of habitat during the course of the survey.</w:t>
      </w:r>
    </w:p>
    <w:p w14:paraId="7C4277DE" w14:textId="77777777" w:rsidR="00000000" w:rsidRDefault="00000000">
      <w:pPr>
        <w:pStyle w:val="BodyTextAMBS"/>
        <w:jc w:val="left"/>
        <w:rPr>
          <w:rFonts w:ascii="Arial" w:hAnsi="Arial" w:cs="Arial"/>
          <w:snapToGrid w:val="0"/>
          <w:sz w:val="24"/>
          <w:szCs w:val="24"/>
          <w:lang w:val="en-GB"/>
        </w:rPr>
      </w:pPr>
    </w:p>
    <w:p w14:paraId="1CFD754A" w14:textId="77777777" w:rsidR="00000000" w:rsidRDefault="00000000">
      <w:pPr>
        <w:pStyle w:val="BodyTextAMBS"/>
        <w:jc w:val="left"/>
        <w:rPr>
          <w:rFonts w:ascii="Arial" w:hAnsi="Arial" w:cs="Arial"/>
          <w:snapToGrid w:val="0"/>
          <w:sz w:val="24"/>
          <w:szCs w:val="24"/>
          <w:lang w:val="en-GB"/>
        </w:rPr>
      </w:pPr>
      <w:r>
        <w:rPr>
          <w:rFonts w:ascii="Arial" w:hAnsi="Arial" w:cs="Arial"/>
          <w:snapToGrid w:val="0"/>
          <w:sz w:val="24"/>
          <w:szCs w:val="24"/>
          <w:lang w:val="en-GB"/>
        </w:rPr>
        <w:t>Focussing search effort on favoured habitat can be a valuable strategy to maximise the likelihood of detecting target taxa. However, this approach requires that the habitat preferences of target taxa are adequately known, which for many threatened species may not be the case. The fewer the number of habitat association records that have been reported for a taxon, the more likely that any apparent habitat preference will be an</w:t>
      </w:r>
      <w:r>
        <w:rPr>
          <w:rFonts w:ascii="Arial" w:hAnsi="Arial" w:cs="Arial"/>
          <w:snapToGrid w:val="0"/>
          <w:sz w:val="24"/>
          <w:szCs w:val="24"/>
        </w:rPr>
        <w:t xml:space="preserve"> artefact</w:t>
      </w:r>
      <w:r>
        <w:rPr>
          <w:rFonts w:ascii="Arial" w:hAnsi="Arial" w:cs="Arial"/>
          <w:snapToGrid w:val="0"/>
          <w:sz w:val="24"/>
          <w:szCs w:val="24"/>
          <w:lang w:val="en-GB"/>
        </w:rPr>
        <w:t xml:space="preserve"> of the small sample. Furthermore, subsequent surveys then tend to focus on these apparently preferred habitats, which can further distort the perception of habitat preference. Therefore, investigators should not exclude particular habitat strata from survey designs unless it is well established that these habitat types are consistently less favoured by the target taxa than other types within the study area.</w:t>
      </w:r>
    </w:p>
    <w:p w14:paraId="42895241" w14:textId="77777777" w:rsidR="00000000" w:rsidRDefault="00000000">
      <w:pPr>
        <w:pStyle w:val="BodyTextAMBS"/>
        <w:jc w:val="left"/>
        <w:rPr>
          <w:rFonts w:ascii="Arial" w:hAnsi="Arial" w:cs="Arial"/>
          <w:snapToGrid w:val="0"/>
          <w:sz w:val="24"/>
          <w:szCs w:val="24"/>
          <w:lang w:val="en-GB"/>
        </w:rPr>
      </w:pPr>
    </w:p>
    <w:p w14:paraId="29254E33" w14:textId="77777777" w:rsidR="00000000" w:rsidRDefault="00000000">
      <w:pPr>
        <w:pStyle w:val="BodyTextAMBS"/>
        <w:jc w:val="left"/>
        <w:rPr>
          <w:rFonts w:ascii="Arial" w:hAnsi="Arial" w:cs="Arial"/>
          <w:b/>
          <w:snapToGrid w:val="0"/>
          <w:sz w:val="24"/>
          <w:szCs w:val="24"/>
          <w:lang w:val="en-GB"/>
        </w:rPr>
      </w:pPr>
      <w:r>
        <w:rPr>
          <w:rFonts w:ascii="Arial" w:hAnsi="Arial" w:cs="Arial"/>
          <w:b/>
          <w:snapToGrid w:val="0"/>
          <w:sz w:val="24"/>
          <w:szCs w:val="24"/>
          <w:lang w:val="en-GB"/>
        </w:rPr>
        <w:t>Targeted searches</w:t>
      </w:r>
    </w:p>
    <w:p w14:paraId="1735B20D" w14:textId="77777777" w:rsidR="00000000" w:rsidRDefault="00000000">
      <w:pPr>
        <w:pStyle w:val="BodyTextAMBS"/>
        <w:jc w:val="left"/>
        <w:rPr>
          <w:rFonts w:ascii="Arial" w:hAnsi="Arial" w:cs="Arial"/>
          <w:snapToGrid w:val="0"/>
          <w:sz w:val="24"/>
          <w:szCs w:val="24"/>
          <w:lang w:val="en-GB"/>
        </w:rPr>
      </w:pPr>
      <w:r>
        <w:rPr>
          <w:rFonts w:ascii="Arial" w:hAnsi="Arial" w:cs="Arial"/>
          <w:snapToGrid w:val="0"/>
          <w:sz w:val="24"/>
          <w:szCs w:val="24"/>
          <w:lang w:val="en-GB"/>
        </w:rPr>
        <w:t xml:space="preserve">An extension of focussing search effort on preferred habitat strata is the targeted search. In this case, search effort is confined to particular resources or habitat features that the target taxa/taxon are known to seek out, at least for some part of the day or season. These may include large woody debris, riffle zones and so on. Once located, these sites can be surveyed at appropriate times to determine whether they are visited by the target taxa/taxon. </w:t>
      </w:r>
    </w:p>
    <w:p w14:paraId="01FC670E" w14:textId="77777777" w:rsidR="00000000" w:rsidRDefault="00000000">
      <w:pPr>
        <w:pStyle w:val="BodyTextAMBS"/>
        <w:jc w:val="left"/>
        <w:rPr>
          <w:rFonts w:ascii="Arial" w:hAnsi="Arial" w:cs="Arial"/>
          <w:snapToGrid w:val="0"/>
          <w:sz w:val="24"/>
          <w:szCs w:val="24"/>
          <w:lang w:val="en-GB"/>
        </w:rPr>
      </w:pPr>
    </w:p>
    <w:p w14:paraId="4B0A3EC1" w14:textId="77777777" w:rsidR="00000000" w:rsidRDefault="00000000">
      <w:pPr>
        <w:pStyle w:val="BodyTextAMBS"/>
        <w:jc w:val="left"/>
        <w:rPr>
          <w:rFonts w:ascii="Arial" w:hAnsi="Arial" w:cs="Arial"/>
          <w:snapToGrid w:val="0"/>
          <w:sz w:val="24"/>
          <w:szCs w:val="24"/>
          <w:lang w:val="en-GB"/>
        </w:rPr>
      </w:pPr>
      <w:r>
        <w:rPr>
          <w:rFonts w:ascii="Arial" w:hAnsi="Arial" w:cs="Arial"/>
          <w:snapToGrid w:val="0"/>
          <w:sz w:val="24"/>
          <w:szCs w:val="24"/>
          <w:lang w:val="en-GB"/>
        </w:rPr>
        <w:t>The habitat preferences of fishes often vary between different species and also between different populations of the same species, due to variables such as phase of life history (larvae/juvenile/subadult/adult), diet (herbivore/carnivore), behaviour (migratory/non-migratory), available habitat (modified/unmodified) and so on. The ideal collection technique used for a particular species in a particular habitat (for example, a shallow rocky riffle) may differ from the collection technique used in another habitat (for example, a deep pool). This needs to be accounted for in the design and planning stage of the survey.</w:t>
      </w:r>
    </w:p>
    <w:p w14:paraId="63165492" w14:textId="77777777" w:rsidR="00000000" w:rsidRDefault="00000000">
      <w:pPr>
        <w:pStyle w:val="BodyTextAMBS"/>
        <w:jc w:val="left"/>
        <w:rPr>
          <w:rFonts w:ascii="Arial" w:hAnsi="Arial" w:cs="Arial"/>
          <w:snapToGrid w:val="0"/>
          <w:sz w:val="24"/>
          <w:szCs w:val="24"/>
          <w:lang w:val="en-GB"/>
        </w:rPr>
      </w:pPr>
    </w:p>
    <w:p w14:paraId="6AB74971" w14:textId="77777777" w:rsidR="00000000" w:rsidRDefault="00000000">
      <w:pPr>
        <w:pStyle w:val="Heading2"/>
        <w:numPr>
          <w:ilvl w:val="0"/>
          <w:numId w:val="0"/>
        </w:numPr>
        <w:rPr>
          <w:rFonts w:ascii="Arial" w:hAnsi="Arial" w:cs="Arial"/>
        </w:rPr>
      </w:pPr>
      <w:bookmarkStart w:id="12" w:name="_Toc268096482"/>
      <w:r>
        <w:rPr>
          <w:rFonts w:ascii="Arial" w:hAnsi="Arial" w:cs="Arial"/>
        </w:rPr>
        <w:t>Step 4: Establish sampling design and survey effort</w:t>
      </w:r>
      <w:bookmarkEnd w:id="12"/>
    </w:p>
    <w:p w14:paraId="14895D2E" w14:textId="77777777" w:rsidR="00000000" w:rsidRDefault="00000000">
      <w:pPr>
        <w:pStyle w:val="BodyTextAMBS"/>
        <w:jc w:val="left"/>
        <w:rPr>
          <w:rFonts w:ascii="Arial" w:hAnsi="Arial" w:cs="Arial"/>
          <w:snapToGrid w:val="0"/>
          <w:sz w:val="24"/>
          <w:szCs w:val="24"/>
          <w:lang w:val="en-GB"/>
        </w:rPr>
      </w:pPr>
      <w:r>
        <w:rPr>
          <w:rFonts w:ascii="Arial" w:hAnsi="Arial" w:cs="Arial"/>
          <w:snapToGrid w:val="0"/>
          <w:sz w:val="24"/>
          <w:szCs w:val="24"/>
          <w:lang w:val="en-GB"/>
        </w:rPr>
        <w:t>The previous sections on survey timing and location highlight important strategies to help optimise the chance of detection. Nevertheless, replicated sampling will often be required either to reveal the target taxa/taxon or satisfy the argument that the taxon is absent or occurs at a very low abundance within the study area. Bear in mind that information on species that occur at very low abundance may be important when considering the likelihood of a significant impact from any proposed actions. Sampling can be replicated in space (different locations at the same time) and time (same location at different times) or a combination of both (different locations at different times).</w:t>
      </w:r>
    </w:p>
    <w:p w14:paraId="74C85B1D" w14:textId="77777777" w:rsidR="00000000" w:rsidRDefault="00000000">
      <w:pPr>
        <w:pStyle w:val="BodyTextAMBS"/>
        <w:jc w:val="left"/>
        <w:rPr>
          <w:rFonts w:ascii="Arial" w:hAnsi="Arial" w:cs="Arial"/>
          <w:snapToGrid w:val="0"/>
          <w:sz w:val="24"/>
          <w:szCs w:val="24"/>
          <w:lang w:val="en-GB"/>
        </w:rPr>
      </w:pPr>
    </w:p>
    <w:p w14:paraId="455C6A96" w14:textId="77777777" w:rsidR="00000000" w:rsidRDefault="00000000">
      <w:pPr>
        <w:pStyle w:val="BodyTextAMBS"/>
        <w:keepNext/>
        <w:spacing w:before="120" w:after="120"/>
        <w:jc w:val="left"/>
        <w:rPr>
          <w:rFonts w:ascii="Arial" w:hAnsi="Arial" w:cs="Arial"/>
          <w:b/>
          <w:snapToGrid w:val="0"/>
          <w:sz w:val="24"/>
          <w:szCs w:val="24"/>
          <w:lang w:val="en-GB"/>
        </w:rPr>
      </w:pPr>
      <w:r>
        <w:rPr>
          <w:rFonts w:ascii="Arial" w:hAnsi="Arial" w:cs="Arial"/>
          <w:b/>
          <w:snapToGrid w:val="0"/>
          <w:sz w:val="24"/>
          <w:szCs w:val="24"/>
          <w:lang w:val="en-GB"/>
        </w:rPr>
        <w:lastRenderedPageBreak/>
        <w:t>Spatial sampling</w:t>
      </w:r>
    </w:p>
    <w:p w14:paraId="0571CA7F" w14:textId="77777777" w:rsidR="00000000" w:rsidRDefault="00000000">
      <w:pPr>
        <w:pStyle w:val="BodyTextAMBS"/>
        <w:spacing w:after="120"/>
        <w:jc w:val="left"/>
        <w:rPr>
          <w:rFonts w:ascii="Arial" w:hAnsi="Arial" w:cs="Arial"/>
          <w:snapToGrid w:val="0"/>
          <w:sz w:val="24"/>
          <w:szCs w:val="24"/>
          <w:lang w:val="en-GB"/>
        </w:rPr>
      </w:pPr>
      <w:r>
        <w:rPr>
          <w:rFonts w:ascii="Arial" w:hAnsi="Arial" w:cs="Arial"/>
          <w:snapToGrid w:val="0"/>
          <w:sz w:val="24"/>
          <w:szCs w:val="24"/>
          <w:lang w:val="en-GB"/>
        </w:rPr>
        <w:t>Replication in space will often be necessary for detecting populations that are at low density or clumped in distribution. Even after stratification, sampling may still be required if the area of favoured habitat is large or if the habitat preferences of the target taxa/taxon are varied or poorly known. There are two basic spatial sampling designs:</w:t>
      </w:r>
    </w:p>
    <w:p w14:paraId="797220FB" w14:textId="77777777" w:rsidR="00000000" w:rsidRDefault="00000000">
      <w:pPr>
        <w:pStyle w:val="BodyTextAMBS"/>
        <w:numPr>
          <w:ilvl w:val="0"/>
          <w:numId w:val="8"/>
        </w:numPr>
        <w:spacing w:after="120"/>
        <w:jc w:val="left"/>
        <w:rPr>
          <w:rFonts w:ascii="Arial" w:hAnsi="Arial" w:cs="Arial"/>
          <w:snapToGrid w:val="0"/>
          <w:sz w:val="24"/>
          <w:szCs w:val="24"/>
          <w:lang w:val="en-GB"/>
        </w:rPr>
      </w:pPr>
      <w:r>
        <w:rPr>
          <w:rFonts w:ascii="Arial" w:hAnsi="Arial" w:cs="Arial"/>
          <w:snapToGrid w:val="0"/>
          <w:sz w:val="24"/>
          <w:szCs w:val="24"/>
          <w:lang w:val="en-GB"/>
        </w:rPr>
        <w:t>random sampling,  when all locations within the study area (or selected strata) have an equal chance of being sampled</w:t>
      </w:r>
    </w:p>
    <w:p w14:paraId="2A683BE4" w14:textId="77777777" w:rsidR="00000000" w:rsidRDefault="00000000">
      <w:pPr>
        <w:pStyle w:val="BodyTextAMBS"/>
        <w:numPr>
          <w:ilvl w:val="0"/>
          <w:numId w:val="8"/>
        </w:numPr>
        <w:spacing w:after="120"/>
        <w:jc w:val="left"/>
        <w:rPr>
          <w:rFonts w:ascii="Arial" w:hAnsi="Arial" w:cs="Arial"/>
          <w:snapToGrid w:val="0"/>
          <w:sz w:val="24"/>
          <w:szCs w:val="24"/>
          <w:lang w:val="en-GB"/>
        </w:rPr>
      </w:pPr>
      <w:r>
        <w:rPr>
          <w:rFonts w:ascii="Arial" w:hAnsi="Arial" w:cs="Arial"/>
          <w:snapToGrid w:val="0"/>
          <w:sz w:val="24"/>
          <w:szCs w:val="24"/>
          <w:lang w:val="en-GB"/>
        </w:rPr>
        <w:t>systematic sampling,</w:t>
      </w:r>
      <w:r>
        <w:rPr>
          <w:rFonts w:ascii="Arial" w:hAnsi="Arial" w:cs="Arial"/>
          <w:i/>
          <w:snapToGrid w:val="0"/>
          <w:sz w:val="24"/>
          <w:szCs w:val="24"/>
          <w:lang w:val="en-GB"/>
        </w:rPr>
        <w:t xml:space="preserve"> </w:t>
      </w:r>
      <w:r>
        <w:rPr>
          <w:rFonts w:ascii="Arial" w:hAnsi="Arial" w:cs="Arial"/>
          <w:snapToGrid w:val="0"/>
          <w:sz w:val="24"/>
          <w:szCs w:val="24"/>
          <w:lang w:val="en-GB"/>
        </w:rPr>
        <w:t xml:space="preserve"> when units are spaced evenly throughout the study area (or selected strata). </w:t>
      </w:r>
    </w:p>
    <w:p w14:paraId="7BCE534B" w14:textId="77777777" w:rsidR="00000000" w:rsidRDefault="00000000">
      <w:pPr>
        <w:pStyle w:val="BodyTextAMBS"/>
        <w:spacing w:after="120"/>
        <w:jc w:val="left"/>
        <w:rPr>
          <w:rFonts w:ascii="Arial" w:hAnsi="Arial" w:cs="Arial"/>
          <w:snapToGrid w:val="0"/>
          <w:sz w:val="24"/>
          <w:szCs w:val="24"/>
          <w:lang w:val="en-GB"/>
        </w:rPr>
      </w:pPr>
      <w:r>
        <w:rPr>
          <w:rFonts w:ascii="Arial" w:hAnsi="Arial" w:cs="Arial"/>
          <w:snapToGrid w:val="0"/>
          <w:sz w:val="24"/>
          <w:szCs w:val="24"/>
          <w:lang w:val="en-GB"/>
        </w:rPr>
        <w:t xml:space="preserve">Systematic sampling will generally be superior because it produces good coverage, is easy to implement and is less subject to site selection errors. </w:t>
      </w:r>
    </w:p>
    <w:p w14:paraId="355E70AA" w14:textId="77777777" w:rsidR="00000000" w:rsidRDefault="00000000">
      <w:pPr>
        <w:pStyle w:val="BodyTextAMBS"/>
        <w:jc w:val="left"/>
        <w:rPr>
          <w:rFonts w:ascii="Arial" w:hAnsi="Arial" w:cs="Arial"/>
          <w:snapToGrid w:val="0"/>
          <w:sz w:val="24"/>
          <w:szCs w:val="24"/>
          <w:lang w:val="en-GB"/>
        </w:rPr>
      </w:pPr>
    </w:p>
    <w:p w14:paraId="0314EC86" w14:textId="77777777" w:rsidR="00000000" w:rsidRDefault="00000000">
      <w:pPr>
        <w:pStyle w:val="BodyTextAMBS"/>
        <w:jc w:val="left"/>
        <w:rPr>
          <w:rFonts w:ascii="Arial" w:hAnsi="Arial" w:cs="Arial"/>
          <w:snapToGrid w:val="0"/>
          <w:sz w:val="24"/>
          <w:szCs w:val="24"/>
          <w:lang w:val="en-GB"/>
        </w:rPr>
      </w:pPr>
      <w:r>
        <w:rPr>
          <w:rFonts w:ascii="Arial" w:hAnsi="Arial" w:cs="Arial"/>
          <w:snapToGrid w:val="0"/>
          <w:sz w:val="24"/>
          <w:szCs w:val="24"/>
          <w:lang w:val="en-GB"/>
        </w:rPr>
        <w:t xml:space="preserve">In general, sampling units should be positioned sufficiently far apart such that individuals are unlikely to be detected from more than one sampling location, ensuring that the samples are independent. The distance between sampling positions will usually depend on the territory or home range size of individuals in the target population and their detection distance. The inter-sample distance will also depend on the survey technique being employed. </w:t>
      </w:r>
    </w:p>
    <w:p w14:paraId="54C27E16" w14:textId="77777777" w:rsidR="00000000" w:rsidRDefault="00000000">
      <w:pPr>
        <w:pStyle w:val="BodyTextAMBS"/>
        <w:jc w:val="left"/>
        <w:rPr>
          <w:rFonts w:ascii="Arial" w:hAnsi="Arial" w:cs="Arial"/>
          <w:snapToGrid w:val="0"/>
          <w:sz w:val="24"/>
          <w:szCs w:val="24"/>
          <w:lang w:val="en-GB"/>
        </w:rPr>
      </w:pPr>
    </w:p>
    <w:p w14:paraId="446BEEAE" w14:textId="77777777" w:rsidR="00000000" w:rsidRDefault="00000000">
      <w:pPr>
        <w:pStyle w:val="BodyTextAMBS"/>
        <w:jc w:val="left"/>
        <w:rPr>
          <w:rFonts w:ascii="Arial" w:hAnsi="Arial" w:cs="Arial"/>
          <w:snapToGrid w:val="0"/>
          <w:sz w:val="24"/>
          <w:szCs w:val="24"/>
          <w:lang w:val="en-GB"/>
        </w:rPr>
      </w:pPr>
      <w:r>
        <w:rPr>
          <w:rFonts w:ascii="Arial" w:hAnsi="Arial" w:cs="Arial"/>
          <w:snapToGrid w:val="0"/>
          <w:sz w:val="24"/>
          <w:szCs w:val="24"/>
          <w:lang w:val="en-GB"/>
        </w:rPr>
        <w:t xml:space="preserve">Ideally, the number of sampling units within the study area (or strata) should be proportional to its size, a principle referred to as “area-proportionate” sampling </w:t>
      </w:r>
      <w:r>
        <w:rPr>
          <w:rFonts w:ascii="Arial" w:hAnsi="Arial" w:cs="Arial"/>
          <w:snapToGrid w:val="0"/>
          <w:sz w:val="24"/>
          <w:szCs w:val="24"/>
        </w:rPr>
        <w:t>(MacNally</w:t>
      </w:r>
      <w:r>
        <w:rPr>
          <w:rFonts w:ascii="Arial" w:hAnsi="Arial" w:cs="Arial"/>
          <w:snapToGrid w:val="0"/>
          <w:sz w:val="24"/>
          <w:szCs w:val="24"/>
          <w:lang w:val="en-GB"/>
        </w:rPr>
        <w:t xml:space="preserve"> &amp; Horrocks 2002). However, a linear increase in sample number with area will become impractical at very large study areas. </w:t>
      </w:r>
    </w:p>
    <w:p w14:paraId="7BB06E23" w14:textId="77777777" w:rsidR="00000000" w:rsidRDefault="00000000">
      <w:pPr>
        <w:pStyle w:val="BodyTextAMBS"/>
        <w:jc w:val="left"/>
        <w:rPr>
          <w:rFonts w:ascii="Arial" w:hAnsi="Arial" w:cs="Arial"/>
          <w:snapToGrid w:val="0"/>
          <w:sz w:val="24"/>
          <w:szCs w:val="24"/>
          <w:lang w:val="en-GB"/>
        </w:rPr>
      </w:pPr>
    </w:p>
    <w:p w14:paraId="3A7E2841" w14:textId="77777777" w:rsidR="00000000" w:rsidRDefault="00000000">
      <w:pPr>
        <w:pStyle w:val="BodyTextAMBS"/>
        <w:jc w:val="left"/>
        <w:rPr>
          <w:rFonts w:ascii="Arial" w:hAnsi="Arial" w:cs="Arial"/>
          <w:snapToGrid w:val="0"/>
          <w:sz w:val="24"/>
          <w:szCs w:val="24"/>
          <w:lang w:val="en-GB"/>
        </w:rPr>
      </w:pPr>
      <w:r>
        <w:rPr>
          <w:rFonts w:ascii="Arial" w:hAnsi="Arial" w:cs="Arial"/>
          <w:snapToGrid w:val="0"/>
          <w:sz w:val="24"/>
          <w:szCs w:val="24"/>
          <w:lang w:val="en-GB"/>
        </w:rPr>
        <w:t xml:space="preserve">For detection studies, a formal sampling design as outlined above may be less important than for studies aimed at estimating abundance, but it is still preferable, especially if stratification is required (RIC 1998). </w:t>
      </w:r>
    </w:p>
    <w:p w14:paraId="14DB230D" w14:textId="77777777" w:rsidR="00000000" w:rsidRDefault="00000000">
      <w:pPr>
        <w:pStyle w:val="BodyTextAMBS"/>
        <w:rPr>
          <w:rFonts w:ascii="Arial" w:hAnsi="Arial" w:cs="Arial"/>
          <w:snapToGrid w:val="0"/>
          <w:sz w:val="24"/>
          <w:szCs w:val="24"/>
          <w:lang w:val="en-GB"/>
        </w:rPr>
      </w:pPr>
    </w:p>
    <w:p w14:paraId="35DC709B" w14:textId="77777777" w:rsidR="00000000" w:rsidRDefault="00000000">
      <w:pPr>
        <w:pStyle w:val="BodyTextAMBS"/>
        <w:spacing w:before="120" w:after="120"/>
        <w:jc w:val="left"/>
        <w:rPr>
          <w:rFonts w:ascii="Arial" w:hAnsi="Arial" w:cs="Arial"/>
          <w:b/>
          <w:snapToGrid w:val="0"/>
          <w:sz w:val="24"/>
          <w:szCs w:val="24"/>
          <w:lang w:val="en-GB"/>
        </w:rPr>
      </w:pPr>
      <w:r>
        <w:rPr>
          <w:rFonts w:ascii="Arial" w:hAnsi="Arial" w:cs="Arial"/>
          <w:b/>
          <w:snapToGrid w:val="0"/>
          <w:sz w:val="24"/>
          <w:szCs w:val="24"/>
          <w:lang w:val="en-GB"/>
        </w:rPr>
        <w:t>Temporal sampling</w:t>
      </w:r>
    </w:p>
    <w:p w14:paraId="64D8BDB4" w14:textId="77777777" w:rsidR="00000000" w:rsidRDefault="00000000">
      <w:pPr>
        <w:pStyle w:val="BodyTextAMBS"/>
        <w:jc w:val="left"/>
        <w:rPr>
          <w:rFonts w:ascii="Arial" w:hAnsi="Arial" w:cs="Arial"/>
          <w:snapToGrid w:val="0"/>
          <w:sz w:val="24"/>
          <w:szCs w:val="24"/>
          <w:lang w:val="en-GB"/>
        </w:rPr>
      </w:pPr>
      <w:r>
        <w:rPr>
          <w:rFonts w:ascii="Arial" w:hAnsi="Arial" w:cs="Arial"/>
          <w:snapToGrid w:val="0"/>
          <w:sz w:val="24"/>
          <w:szCs w:val="24"/>
          <w:lang w:val="en-GB"/>
        </w:rPr>
        <w:t xml:space="preserve">Temporal replication may be necessary to detect populations that fluctuate in abundance, occurrence or detectability with time, especially when these fluctuations are unpredictable. For example, some taxa are highly mobile, especially in the breeding season, and may travel through or occupy regions within their range only for brief and unpredictable periods of the year. Consequently, regular sampling during and throughout the time of year when the taxa are known to most likely occur at the study area is desirable. Some locations may be occupied by target taxa/taxon in some years but not others, depending on environmental conditions. </w:t>
      </w:r>
    </w:p>
    <w:p w14:paraId="69F28299" w14:textId="77777777" w:rsidR="00000000" w:rsidRDefault="00000000">
      <w:pPr>
        <w:pStyle w:val="BodyTextAMBS"/>
        <w:jc w:val="left"/>
        <w:rPr>
          <w:rFonts w:ascii="Arial" w:hAnsi="Arial" w:cs="Arial"/>
          <w:snapToGrid w:val="0"/>
          <w:sz w:val="24"/>
          <w:szCs w:val="24"/>
          <w:lang w:val="en-GB"/>
        </w:rPr>
      </w:pPr>
    </w:p>
    <w:p w14:paraId="17890A1E" w14:textId="77777777" w:rsidR="00000000" w:rsidRDefault="00000000">
      <w:pPr>
        <w:pStyle w:val="BodyTextAMBS"/>
        <w:jc w:val="left"/>
        <w:rPr>
          <w:rFonts w:ascii="Arial" w:hAnsi="Arial" w:cs="Arial"/>
          <w:snapToGrid w:val="0"/>
          <w:sz w:val="24"/>
          <w:szCs w:val="24"/>
          <w:lang w:val="en-GB"/>
        </w:rPr>
      </w:pPr>
      <w:r>
        <w:rPr>
          <w:rFonts w:ascii="Arial" w:hAnsi="Arial" w:cs="Arial"/>
          <w:snapToGrid w:val="0"/>
          <w:sz w:val="24"/>
          <w:szCs w:val="24"/>
          <w:lang w:val="en-GB"/>
        </w:rPr>
        <w:t xml:space="preserve">However, sampling over many years will rarely be feasible. In some cases, previous records can provide information on the use of such sites by particular taxa. If threatened taxa have been recorded in the general location of the study area when conditions were appropriate, it would be expected that these species will return again, unless the habitat has irreparably changed. Where previous data are few or absent, assessment of the habitat will be vital and </w:t>
      </w:r>
      <w:r>
        <w:rPr>
          <w:rFonts w:ascii="Arial" w:hAnsi="Arial" w:cs="Arial"/>
          <w:snapToGrid w:val="0"/>
          <w:sz w:val="24"/>
          <w:szCs w:val="24"/>
          <w:lang w:val="en-GB"/>
        </w:rPr>
        <w:lastRenderedPageBreak/>
        <w:t xml:space="preserve">may provide the only indication of whether the site is likely to support these species when conditions are suitable in the future. </w:t>
      </w:r>
    </w:p>
    <w:p w14:paraId="7F55CEE7" w14:textId="77777777" w:rsidR="00000000" w:rsidRDefault="00000000">
      <w:pPr>
        <w:pStyle w:val="BodyTextAMBS"/>
        <w:jc w:val="left"/>
        <w:rPr>
          <w:rFonts w:ascii="Arial" w:hAnsi="Arial" w:cs="Arial"/>
          <w:snapToGrid w:val="0"/>
          <w:sz w:val="24"/>
          <w:szCs w:val="24"/>
          <w:lang w:val="en-GB"/>
        </w:rPr>
      </w:pPr>
    </w:p>
    <w:p w14:paraId="19EF61FE" w14:textId="77777777" w:rsidR="00000000" w:rsidRDefault="00000000">
      <w:pPr>
        <w:pStyle w:val="BodyTextAMBS"/>
        <w:jc w:val="left"/>
        <w:rPr>
          <w:rFonts w:ascii="Arial" w:hAnsi="Arial" w:cs="Arial"/>
          <w:snapToGrid w:val="0"/>
          <w:sz w:val="24"/>
          <w:szCs w:val="24"/>
          <w:lang w:val="en-GB"/>
        </w:rPr>
      </w:pPr>
      <w:r>
        <w:rPr>
          <w:rFonts w:ascii="Arial" w:hAnsi="Arial" w:cs="Arial"/>
          <w:snapToGrid w:val="0"/>
          <w:sz w:val="24"/>
          <w:szCs w:val="24"/>
          <w:lang w:val="en-GB"/>
        </w:rPr>
        <w:t>Temporal sampling may also be essential when the study area is small. In this situation, the individuals of some taxa will have territories or home ranges that include, but are not restricted to, the study area. Consequently, at any one time, some of these individuals will be absent from the study area and go undetected (MacNally &amp; Horrocks 2002). Regular sampling over time is recommended as it will increase the probability that these individuals will be detected on at least one occasion. Off-study area sampling, whereby sampling is conducted in suitable habitat in the area surrounding the study area, is another means of addressing this problem. This effectively increases the study area, allowing greater spatial sampling, and enhancing the probability of detecting individuals with home ranges larger than the core study area. In practice, this is a useful strategy because temporal replication is often more costly to implement than spatial replication, as additional travel may be required to and from the study area.</w:t>
      </w:r>
    </w:p>
    <w:p w14:paraId="0F8EFA4F" w14:textId="77777777" w:rsidR="00000000" w:rsidRDefault="00000000">
      <w:pPr>
        <w:pStyle w:val="BodyTextAMBS"/>
        <w:jc w:val="left"/>
        <w:rPr>
          <w:rFonts w:ascii="Arial" w:hAnsi="Arial" w:cs="Arial"/>
          <w:snapToGrid w:val="0"/>
          <w:sz w:val="24"/>
          <w:szCs w:val="24"/>
          <w:lang w:val="en-GB"/>
        </w:rPr>
      </w:pPr>
    </w:p>
    <w:p w14:paraId="7B25628A" w14:textId="77777777" w:rsidR="00000000" w:rsidRDefault="00000000">
      <w:pPr>
        <w:pStyle w:val="Heading2"/>
        <w:numPr>
          <w:ilvl w:val="0"/>
          <w:numId w:val="0"/>
        </w:numPr>
        <w:rPr>
          <w:rFonts w:ascii="Arial" w:hAnsi="Arial" w:cs="Arial"/>
        </w:rPr>
      </w:pPr>
      <w:bookmarkStart w:id="13" w:name="_Toc268096483"/>
      <w:r>
        <w:rPr>
          <w:rFonts w:ascii="Arial" w:hAnsi="Arial" w:cs="Arial"/>
        </w:rPr>
        <w:t>Step 5: Select appropriate personnel to conduct surveys</w:t>
      </w:r>
      <w:bookmarkEnd w:id="13"/>
    </w:p>
    <w:p w14:paraId="64425106" w14:textId="77777777" w:rsidR="00000000" w:rsidRDefault="00000000">
      <w:pPr>
        <w:pStyle w:val="BodyTextAMBS"/>
        <w:jc w:val="left"/>
        <w:rPr>
          <w:rFonts w:ascii="Arial" w:hAnsi="Arial" w:cs="Arial"/>
          <w:snapToGrid w:val="0"/>
          <w:sz w:val="24"/>
          <w:szCs w:val="24"/>
          <w:lang w:val="en-GB"/>
        </w:rPr>
      </w:pPr>
      <w:r>
        <w:rPr>
          <w:rFonts w:ascii="Arial" w:hAnsi="Arial" w:cs="Arial"/>
          <w:snapToGrid w:val="0"/>
          <w:sz w:val="24"/>
          <w:szCs w:val="24"/>
          <w:lang w:val="en-GB"/>
        </w:rPr>
        <w:t xml:space="preserve">The single most essential component of any survey is having competent observers (RIC 1998). It is an expectation of EPBC Act assessors that surveys are conducted by appropriately experienced observers who have excellent identification skills, including a good knowledge of fish ecology, at least in relation to the taxa or group being targeted. Observers should also have access to appropriate equipment (for example nets or electrofishers). Note that using much of this equipment requires appropriate experience and training. The need for excellent field identification skills of observers, and experience with the methods used, cannot be overstated.  </w:t>
      </w:r>
    </w:p>
    <w:p w14:paraId="5F2B4DFC" w14:textId="77777777" w:rsidR="00000000" w:rsidRDefault="00000000">
      <w:pPr>
        <w:pStyle w:val="BodyTextAMBS"/>
        <w:jc w:val="left"/>
        <w:rPr>
          <w:rFonts w:ascii="Arial" w:hAnsi="Arial" w:cs="Arial"/>
          <w:snapToGrid w:val="0"/>
          <w:sz w:val="24"/>
          <w:szCs w:val="24"/>
          <w:lang w:val="en-GB"/>
        </w:rPr>
      </w:pPr>
    </w:p>
    <w:p w14:paraId="1B5BB196" w14:textId="77777777" w:rsidR="00000000" w:rsidRDefault="00000000">
      <w:pPr>
        <w:pStyle w:val="BodyTextAMBS"/>
        <w:jc w:val="left"/>
        <w:rPr>
          <w:rFonts w:ascii="Arial" w:hAnsi="Arial" w:cs="Arial"/>
          <w:snapToGrid w:val="0"/>
          <w:sz w:val="24"/>
          <w:szCs w:val="24"/>
          <w:lang w:val="en-GB"/>
        </w:rPr>
      </w:pPr>
      <w:r>
        <w:rPr>
          <w:rFonts w:ascii="Arial" w:hAnsi="Arial" w:cs="Arial"/>
          <w:snapToGrid w:val="0"/>
          <w:sz w:val="24"/>
          <w:szCs w:val="24"/>
          <w:lang w:val="en-GB"/>
        </w:rPr>
        <w:t>Survey leaders should assess all contributors and, where necessary, provide training and guidance to maximise the effectiveness of all observers (for example Saffer 2002). The identity of observers should always be recorded to allow for the detection and possible statistical correction of differences between observers, if necessary (RIC 1998). Some indication of the previous experience of observers with the target taxa/taxon, and the identification challenges inherent in surveying for these taxa, should also be provided to help assess the competency of observers and reliability of observations.</w:t>
      </w:r>
    </w:p>
    <w:p w14:paraId="27B896B1" w14:textId="77777777" w:rsidR="00000000" w:rsidRDefault="00000000">
      <w:pPr>
        <w:pStyle w:val="BodyTextAMBS"/>
        <w:jc w:val="left"/>
        <w:rPr>
          <w:rFonts w:ascii="Arial" w:hAnsi="Arial" w:cs="Arial"/>
          <w:snapToGrid w:val="0"/>
          <w:sz w:val="24"/>
          <w:szCs w:val="24"/>
          <w:lang w:val="en-GB"/>
        </w:rPr>
      </w:pPr>
    </w:p>
    <w:p w14:paraId="6F79DDEA" w14:textId="77777777" w:rsidR="00000000" w:rsidRDefault="00000000">
      <w:pPr>
        <w:pStyle w:val="BodyTextAMBS"/>
        <w:jc w:val="left"/>
        <w:rPr>
          <w:rFonts w:ascii="Arial" w:hAnsi="Arial" w:cs="Arial"/>
          <w:snapToGrid w:val="0"/>
          <w:sz w:val="24"/>
          <w:szCs w:val="24"/>
          <w:lang w:val="en-GB"/>
        </w:rPr>
      </w:pPr>
      <w:r>
        <w:rPr>
          <w:rFonts w:ascii="Arial" w:hAnsi="Arial" w:cs="Arial"/>
          <w:snapToGrid w:val="0"/>
          <w:sz w:val="24"/>
          <w:szCs w:val="24"/>
          <w:lang w:val="en-GB"/>
        </w:rPr>
        <w:t xml:space="preserve">The advice and assistance of relevant experts (ideally local) should be considered in the experimental design of fish surveys targeting nationally listed threatened fishes, and the operation of the equipment used. Such expert knowledge will help in the ultimate aim of the survey which is determining the presence or absence of particular threatened fishes while minimising or eliminating the number of deaths or injuries to the fishes collected. In addition, the nature of the equipment used in surveys of fishes and the physical characteristics of some of the species involved predicates that experts should be used in surveys where possible. For example, few people would be confident about successfully releasing alive a freshwater sawfish entangled in a gillnet. </w:t>
      </w:r>
    </w:p>
    <w:p w14:paraId="31433D24" w14:textId="77777777" w:rsidR="00000000" w:rsidRDefault="00000000">
      <w:pPr>
        <w:pStyle w:val="BodyTextAMBS"/>
        <w:jc w:val="left"/>
        <w:rPr>
          <w:rFonts w:ascii="Arial" w:hAnsi="Arial" w:cs="Arial"/>
          <w:snapToGrid w:val="0"/>
          <w:sz w:val="24"/>
          <w:szCs w:val="24"/>
          <w:lang w:val="en-GB"/>
        </w:rPr>
      </w:pPr>
    </w:p>
    <w:p w14:paraId="7B8D4D8A" w14:textId="77777777" w:rsidR="00000000" w:rsidRDefault="00000000">
      <w:pPr>
        <w:pStyle w:val="Heading2"/>
        <w:numPr>
          <w:ilvl w:val="0"/>
          <w:numId w:val="0"/>
        </w:numPr>
        <w:rPr>
          <w:rFonts w:ascii="Arial" w:hAnsi="Arial" w:cs="Arial"/>
          <w:sz w:val="28"/>
          <w:szCs w:val="28"/>
        </w:rPr>
      </w:pPr>
      <w:bookmarkStart w:id="14" w:name="_Toc268096484"/>
      <w:r>
        <w:rPr>
          <w:rFonts w:ascii="Arial" w:hAnsi="Arial" w:cs="Arial"/>
          <w:sz w:val="28"/>
          <w:szCs w:val="28"/>
        </w:rPr>
        <w:t>Step 6: Document survey methods and results</w:t>
      </w:r>
      <w:bookmarkEnd w:id="14"/>
    </w:p>
    <w:p w14:paraId="76E4A190" w14:textId="77777777" w:rsidR="00000000" w:rsidRDefault="00000000">
      <w:pPr>
        <w:pStyle w:val="BodyTextAMBS"/>
        <w:jc w:val="left"/>
        <w:rPr>
          <w:rFonts w:ascii="Arial" w:hAnsi="Arial" w:cs="Arial"/>
          <w:snapToGrid w:val="0"/>
          <w:sz w:val="24"/>
          <w:szCs w:val="24"/>
          <w:lang w:val="en-GB"/>
        </w:rPr>
      </w:pPr>
      <w:r>
        <w:rPr>
          <w:rFonts w:ascii="Arial" w:hAnsi="Arial" w:cs="Arial"/>
          <w:snapToGrid w:val="0"/>
          <w:sz w:val="24"/>
          <w:szCs w:val="24"/>
          <w:lang w:val="en-GB"/>
        </w:rPr>
        <w:t xml:space="preserve">Survey methods and level of search effort vary widely between studies. For this reason it is essential that survey reports include detailed information on the methods used and the level of search effort adopted. </w:t>
      </w:r>
      <w:r>
        <w:rPr>
          <w:rFonts w:ascii="Arial" w:hAnsi="Arial" w:cs="Arial"/>
          <w:sz w:val="24"/>
          <w:szCs w:val="24"/>
          <w:lang w:val="en-US"/>
        </w:rPr>
        <w:t xml:space="preserve">This should cover who was involved, what work was carried out and where, when it took place (both date and time of day) and how the survey was conducted, as well as the climatic conditions at the time. The survey report should follow the standard aims, methods, results, and discussion format common to all scientific research. </w:t>
      </w:r>
      <w:r>
        <w:rPr>
          <w:rFonts w:ascii="Arial" w:hAnsi="Arial" w:cs="Arial"/>
          <w:snapToGrid w:val="0"/>
          <w:sz w:val="24"/>
          <w:szCs w:val="24"/>
          <w:lang w:val="en-GB"/>
        </w:rPr>
        <w:t>Without this information it is difficult to interpret the survey results, and impossible to replicate the study for comparative purposes (RIC 1998). It is useful to record the GPS location of all sampling units and provide maps of the study area. Detailed descriptions of the habitat should also be recorded. Documenting the habitat occupied by target taxa during the survey process, and a site description, will add value to the survey at minimal extra expense (NSW DEC 2004). Documentation of observers and their skills is also important. Presenting a record of all fish taxa captured is desirable as it can provide a measure of survey effort and effectiveness.</w:t>
      </w:r>
    </w:p>
    <w:p w14:paraId="3C170A06" w14:textId="77777777" w:rsidR="00000000" w:rsidRDefault="00000000">
      <w:pPr>
        <w:pStyle w:val="BodyTextAMBS"/>
        <w:jc w:val="left"/>
        <w:rPr>
          <w:rFonts w:ascii="Arial" w:hAnsi="Arial" w:cs="Arial"/>
          <w:snapToGrid w:val="0"/>
          <w:sz w:val="24"/>
          <w:szCs w:val="24"/>
          <w:lang w:val="en-GB"/>
        </w:rPr>
      </w:pPr>
    </w:p>
    <w:p w14:paraId="5AE853A2" w14:textId="77777777" w:rsidR="00000000" w:rsidRDefault="00000000">
      <w:pPr>
        <w:pStyle w:val="BodyTextAMBS"/>
        <w:jc w:val="left"/>
        <w:rPr>
          <w:rFonts w:ascii="Arial" w:hAnsi="Arial" w:cs="Arial"/>
          <w:snapToGrid w:val="0"/>
          <w:sz w:val="24"/>
          <w:szCs w:val="24"/>
          <w:lang w:val="en-GB"/>
        </w:rPr>
      </w:pPr>
      <w:r>
        <w:rPr>
          <w:rFonts w:ascii="Arial" w:hAnsi="Arial" w:cs="Arial"/>
          <w:sz w:val="24"/>
          <w:szCs w:val="24"/>
        </w:rPr>
        <w:t>Reports should also carry some justification of the survey design, whether it be opportunistic, systematic or focused on certain likely habitats.  This would include information on the habitat types present and the survey effort given to each. For species that might be present at very low abundance, it is important to describe the likelihood of presence based on habitat descriptions made as part of the survey.  Explanations on the timing of the survey, suitability of the weather and observations recorded should also be given.</w:t>
      </w:r>
    </w:p>
    <w:p w14:paraId="1DDD4452" w14:textId="77777777" w:rsidR="00000000" w:rsidRDefault="00000000">
      <w:pPr>
        <w:pStyle w:val="BodyTextAMBS"/>
        <w:jc w:val="left"/>
        <w:rPr>
          <w:rFonts w:ascii="Arial" w:hAnsi="Arial" w:cs="Arial"/>
          <w:snapToGrid w:val="0"/>
          <w:sz w:val="24"/>
          <w:szCs w:val="24"/>
          <w:lang w:val="en-GB"/>
        </w:rPr>
      </w:pPr>
    </w:p>
    <w:p w14:paraId="4C92C8CB" w14:textId="77777777" w:rsidR="00000000" w:rsidRDefault="00000000">
      <w:pPr>
        <w:jc w:val="left"/>
        <w:rPr>
          <w:rFonts w:ascii="Arial" w:hAnsi="Arial" w:cs="Arial"/>
          <w:sz w:val="24"/>
          <w:szCs w:val="24"/>
        </w:rPr>
      </w:pPr>
      <w:r>
        <w:rPr>
          <w:rFonts w:ascii="Arial" w:hAnsi="Arial" w:cs="Arial"/>
          <w:sz w:val="24"/>
          <w:szCs w:val="24"/>
        </w:rPr>
        <w:t xml:space="preserve">Survey data should also be made available to state and territory environment departments so that it may be included in fauna databases where appropriate. </w:t>
      </w:r>
    </w:p>
    <w:p w14:paraId="362DE6C4" w14:textId="77777777" w:rsidR="00000000" w:rsidRDefault="00000000">
      <w:pPr>
        <w:pStyle w:val="BodyTextAMBS"/>
        <w:jc w:val="left"/>
        <w:rPr>
          <w:rFonts w:ascii="Arial" w:hAnsi="Arial" w:cs="Arial"/>
          <w:snapToGrid w:val="0"/>
          <w:sz w:val="24"/>
          <w:szCs w:val="24"/>
          <w:lang w:val="en-GB"/>
        </w:rPr>
      </w:pPr>
    </w:p>
    <w:p w14:paraId="19FAD0EF" w14:textId="77777777" w:rsidR="00000000" w:rsidRDefault="00000000">
      <w:pPr>
        <w:pStyle w:val="BodyTextAMBS"/>
        <w:jc w:val="left"/>
        <w:rPr>
          <w:rFonts w:ascii="Arial" w:hAnsi="Arial" w:cs="Arial"/>
          <w:snapToGrid w:val="0"/>
          <w:sz w:val="24"/>
          <w:szCs w:val="24"/>
          <w:lang w:val="en-GB"/>
        </w:rPr>
      </w:pPr>
    </w:p>
    <w:p w14:paraId="462E3199" w14:textId="77777777" w:rsidR="00000000" w:rsidRDefault="00000000">
      <w:pPr>
        <w:pStyle w:val="BodyTextAMBS"/>
        <w:spacing w:before="120" w:after="120"/>
        <w:jc w:val="left"/>
        <w:rPr>
          <w:rFonts w:ascii="Arial" w:hAnsi="Arial" w:cs="Arial"/>
          <w:b/>
          <w:snapToGrid w:val="0"/>
          <w:sz w:val="24"/>
          <w:szCs w:val="24"/>
          <w:lang w:val="en-GB"/>
        </w:rPr>
      </w:pPr>
      <w:r>
        <w:rPr>
          <w:rFonts w:ascii="Arial" w:hAnsi="Arial" w:cs="Arial"/>
          <w:b/>
          <w:snapToGrid w:val="0"/>
          <w:sz w:val="24"/>
          <w:szCs w:val="24"/>
          <w:lang w:val="en-GB"/>
        </w:rPr>
        <w:t>Welfare and survey impact issues</w:t>
      </w:r>
    </w:p>
    <w:p w14:paraId="75318D13" w14:textId="77777777" w:rsidR="00000000" w:rsidRDefault="00000000">
      <w:pPr>
        <w:pStyle w:val="BodyTextAMBS"/>
        <w:jc w:val="left"/>
        <w:rPr>
          <w:rFonts w:ascii="Arial" w:hAnsi="Arial" w:cs="Arial"/>
          <w:sz w:val="24"/>
          <w:szCs w:val="24"/>
        </w:rPr>
      </w:pPr>
      <w:r>
        <w:rPr>
          <w:rFonts w:ascii="Arial" w:hAnsi="Arial" w:cs="Arial"/>
          <w:snapToGrid w:val="0"/>
          <w:sz w:val="24"/>
          <w:szCs w:val="24"/>
          <w:lang w:val="en-US"/>
        </w:rPr>
        <w:t xml:space="preserve">The welfare of target and other taxa should always be paramount. </w:t>
      </w:r>
      <w:r>
        <w:rPr>
          <w:rFonts w:ascii="Arial" w:hAnsi="Arial" w:cs="Arial"/>
          <w:sz w:val="24"/>
          <w:szCs w:val="24"/>
        </w:rPr>
        <w:t xml:space="preserve">All persons handling fishes, especially threatened fishes, should be appropriately qualified and experienced in the use of techniques to minimise stress to fishes and to prevent damage after capture. Most states and territories have an Animal Care and Ethics Committee, or a similar body, that sets guidelines for acceptable practices for fish handling and research (for example, see Barker 2009: </w:t>
      </w:r>
      <w:r>
        <w:rPr>
          <w:rFonts w:ascii="Arial" w:hAnsi="Arial" w:cs="Arial"/>
          <w:i/>
          <w:sz w:val="24"/>
          <w:szCs w:val="24"/>
        </w:rPr>
        <w:t>A Guide to Acceptable Procedures and Practices for Fish and Fisheries Research</w:t>
      </w:r>
      <w:r>
        <w:rPr>
          <w:rFonts w:ascii="Arial" w:hAnsi="Arial" w:cs="Arial"/>
          <w:sz w:val="24"/>
          <w:szCs w:val="24"/>
        </w:rPr>
        <w:t>).</w:t>
      </w:r>
    </w:p>
    <w:p w14:paraId="08FE1195" w14:textId="77777777" w:rsidR="00000000" w:rsidRDefault="00000000">
      <w:pPr>
        <w:pStyle w:val="BodyTextAMBS"/>
        <w:jc w:val="left"/>
        <w:rPr>
          <w:rFonts w:ascii="Arial" w:hAnsi="Arial" w:cs="Arial"/>
          <w:snapToGrid w:val="0"/>
          <w:sz w:val="24"/>
          <w:szCs w:val="24"/>
          <w:lang w:val="en-US"/>
        </w:rPr>
      </w:pPr>
    </w:p>
    <w:p w14:paraId="15F54863" w14:textId="77777777" w:rsidR="00000000" w:rsidRDefault="00000000">
      <w:pPr>
        <w:pStyle w:val="BodyTextAMBS"/>
        <w:jc w:val="left"/>
        <w:rPr>
          <w:rFonts w:ascii="Arial" w:hAnsi="Arial" w:cs="Arial"/>
          <w:snapToGrid w:val="0"/>
          <w:sz w:val="24"/>
          <w:szCs w:val="24"/>
          <w:lang w:val="en-GB"/>
        </w:rPr>
      </w:pPr>
      <w:r>
        <w:rPr>
          <w:rFonts w:ascii="Arial" w:hAnsi="Arial" w:cs="Arial"/>
          <w:snapToGrid w:val="0"/>
          <w:sz w:val="24"/>
          <w:szCs w:val="24"/>
          <w:lang w:val="en-GB"/>
        </w:rPr>
        <w:t xml:space="preserve">Methods such as gillnetting and electrofishing that have significant potential to cause disruption or harm to fish should be conducted in a manner that avoids exposing individuals to harm as far as possible. Brown and colleagues (1998) noted that electrofishing is a hazardous technique with strict safety requirements that needs to be carried out by experts. Methods should also be employed in a way that minimises damage to habitat (for example, trampling of vegetation). Some survey methods can require a permit under the EPBC </w:t>
      </w:r>
      <w:r>
        <w:rPr>
          <w:rFonts w:ascii="Arial" w:hAnsi="Arial" w:cs="Arial"/>
          <w:snapToGrid w:val="0"/>
          <w:sz w:val="24"/>
          <w:szCs w:val="24"/>
          <w:lang w:val="en-GB"/>
        </w:rPr>
        <w:lastRenderedPageBreak/>
        <w:t>Act and local or state government regulations. Most sampling of vertebrate species now requires animal care and ethics approval in most jurisdictions. Even visual surveys that might disturb fishes may require approval.</w:t>
      </w:r>
    </w:p>
    <w:p w14:paraId="7DE6CDD6" w14:textId="77777777" w:rsidR="00000000" w:rsidRDefault="00000000">
      <w:pPr>
        <w:pStyle w:val="BodyTextAMBS"/>
        <w:jc w:val="left"/>
        <w:rPr>
          <w:rFonts w:ascii="Arial" w:hAnsi="Arial" w:cs="Arial"/>
          <w:snapToGrid w:val="0"/>
          <w:sz w:val="24"/>
          <w:szCs w:val="24"/>
          <w:lang w:val="en-GB"/>
        </w:rPr>
      </w:pPr>
    </w:p>
    <w:p w14:paraId="1A737CB6" w14:textId="77777777" w:rsidR="00000000" w:rsidRDefault="00000000">
      <w:pPr>
        <w:pStyle w:val="BodyTextAMBS"/>
        <w:jc w:val="left"/>
        <w:rPr>
          <w:rFonts w:ascii="Arial" w:hAnsi="Arial" w:cs="Arial"/>
          <w:snapToGrid w:val="0"/>
          <w:sz w:val="24"/>
          <w:szCs w:val="24"/>
          <w:lang w:val="en-GB"/>
        </w:rPr>
      </w:pPr>
      <w:r>
        <w:rPr>
          <w:rFonts w:ascii="Arial" w:hAnsi="Arial" w:cs="Arial"/>
          <w:snapToGrid w:val="0"/>
          <w:sz w:val="24"/>
          <w:szCs w:val="24"/>
          <w:lang w:val="en-GB"/>
        </w:rPr>
        <w:t>Fish should be handled as little as possible to avoid disturbing their protective mucous layer (RIC 1997). Particular care should be taken with freshwater fishes, which can easily be damaged from handling. All fish should be removed from nets and traps before sampling a new site to avoid disease translocation (Marina et al. 2008).</w:t>
      </w:r>
      <w:bookmarkStart w:id="15" w:name="_Toc243379900"/>
    </w:p>
    <w:p w14:paraId="5B84103B" w14:textId="77777777" w:rsidR="00000000" w:rsidRDefault="00000000">
      <w:pPr>
        <w:pStyle w:val="Heading1"/>
        <w:numPr>
          <w:ilvl w:val="0"/>
          <w:numId w:val="0"/>
        </w:numPr>
        <w:jc w:val="left"/>
        <w:rPr>
          <w:rFonts w:ascii="Arial" w:hAnsi="Arial" w:cs="Arial"/>
          <w:snapToGrid w:val="0"/>
          <w:lang w:val="en-GB"/>
        </w:rPr>
      </w:pPr>
      <w:r>
        <w:rPr>
          <w:rFonts w:ascii="Arial" w:hAnsi="Arial" w:cs="Arial"/>
          <w:snapToGrid w:val="0"/>
          <w:sz w:val="24"/>
          <w:szCs w:val="24"/>
          <w:lang w:val="en-GB"/>
        </w:rPr>
        <w:br w:type="page"/>
      </w:r>
      <w:bookmarkStart w:id="16" w:name="_Toc268096485"/>
      <w:r>
        <w:rPr>
          <w:rFonts w:ascii="Arial" w:hAnsi="Arial" w:cs="Arial"/>
          <w:snapToGrid w:val="0"/>
          <w:lang w:val="en-GB"/>
        </w:rPr>
        <w:lastRenderedPageBreak/>
        <w:t>COLLECTING TECHNIQUES FOR THREATENED FISH</w:t>
      </w:r>
      <w:bookmarkEnd w:id="16"/>
      <w:r>
        <w:rPr>
          <w:rFonts w:ascii="Arial" w:hAnsi="Arial" w:cs="Arial"/>
          <w:snapToGrid w:val="0"/>
          <w:lang w:val="en-GB"/>
        </w:rPr>
        <w:t xml:space="preserve">ES  </w:t>
      </w:r>
      <w:bookmarkEnd w:id="15"/>
    </w:p>
    <w:p w14:paraId="746F9786" w14:textId="77777777" w:rsidR="00000000" w:rsidRDefault="00000000">
      <w:pPr>
        <w:pStyle w:val="BodyTextAMBS"/>
        <w:jc w:val="left"/>
        <w:rPr>
          <w:rFonts w:ascii="Arial" w:hAnsi="Arial" w:cs="Arial"/>
          <w:sz w:val="24"/>
          <w:szCs w:val="24"/>
        </w:rPr>
      </w:pPr>
    </w:p>
    <w:p w14:paraId="7814E5B0" w14:textId="77777777" w:rsidR="00000000" w:rsidRDefault="00000000">
      <w:pPr>
        <w:pStyle w:val="BodyTextAMBS"/>
        <w:jc w:val="left"/>
        <w:rPr>
          <w:rFonts w:ascii="Arial" w:hAnsi="Arial" w:cs="Arial"/>
          <w:sz w:val="24"/>
          <w:szCs w:val="24"/>
        </w:rPr>
      </w:pPr>
      <w:r>
        <w:rPr>
          <w:rFonts w:ascii="Arial" w:hAnsi="Arial" w:cs="Arial"/>
          <w:sz w:val="24"/>
          <w:szCs w:val="24"/>
        </w:rPr>
        <w:t xml:space="preserve">The survey methods discussed in the following section introduce the main techniques used to survey fishes.  They predominantly address freshwater and estuarine species, as few marine fishes are listed under the EPBC Act. This discussion is not intended to be exhaustive and the reader is referred to the following references for additional background information for freshwater, estuarine and marine fish survey techniques: Cadwallader (1984), Chapman (1993), Cowx (1990), Cowx and Lamarque (1990), Faragher and Rodgers (1997), Growns and colleagues (1996) and Nielsen and Johnson (1983). </w:t>
      </w:r>
    </w:p>
    <w:p w14:paraId="54BC9470" w14:textId="77777777" w:rsidR="00000000" w:rsidRDefault="00000000">
      <w:pPr>
        <w:pStyle w:val="BodyTextAMBS"/>
        <w:jc w:val="left"/>
        <w:rPr>
          <w:rFonts w:ascii="Arial" w:hAnsi="Arial" w:cs="Arial"/>
          <w:sz w:val="24"/>
          <w:szCs w:val="24"/>
        </w:rPr>
      </w:pPr>
    </w:p>
    <w:p w14:paraId="61975E22" w14:textId="77777777" w:rsidR="00000000" w:rsidRDefault="00000000">
      <w:pPr>
        <w:pStyle w:val="BodyTextAMBS"/>
        <w:jc w:val="left"/>
        <w:rPr>
          <w:rFonts w:ascii="Arial" w:hAnsi="Arial" w:cs="Arial"/>
          <w:sz w:val="24"/>
          <w:szCs w:val="24"/>
        </w:rPr>
      </w:pPr>
    </w:p>
    <w:p w14:paraId="07032934" w14:textId="77777777" w:rsidR="00000000" w:rsidRDefault="00000000">
      <w:pPr>
        <w:pStyle w:val="Heading2"/>
        <w:numPr>
          <w:ilvl w:val="0"/>
          <w:numId w:val="0"/>
        </w:numPr>
        <w:spacing w:before="200" w:after="200"/>
        <w:ind w:right="29"/>
        <w:jc w:val="left"/>
        <w:rPr>
          <w:rFonts w:ascii="Arial" w:hAnsi="Arial" w:cs="Arial"/>
          <w:sz w:val="24"/>
          <w:szCs w:val="24"/>
        </w:rPr>
      </w:pPr>
      <w:bookmarkStart w:id="17" w:name="_Toc243379901"/>
      <w:bookmarkStart w:id="18" w:name="_Toc268096486"/>
      <w:bookmarkStart w:id="19" w:name="_Toc243379902"/>
      <w:bookmarkStart w:id="20" w:name="_Toc243379903"/>
      <w:bookmarkStart w:id="21" w:name="_Toc243379904"/>
      <w:bookmarkStart w:id="22" w:name="_Toc243379905"/>
      <w:bookmarkStart w:id="23" w:name="_Toc243379906"/>
      <w:bookmarkStart w:id="24" w:name="_Toc243379907"/>
      <w:bookmarkStart w:id="25" w:name="_Toc243379908"/>
      <w:bookmarkStart w:id="26" w:name="_Toc243379909"/>
      <w:bookmarkStart w:id="27" w:name="_Toc243379910"/>
      <w:bookmarkStart w:id="28" w:name="_Toc243379911"/>
      <w:r>
        <w:rPr>
          <w:rFonts w:ascii="Arial" w:hAnsi="Arial" w:cs="Arial"/>
          <w:sz w:val="24"/>
          <w:szCs w:val="24"/>
        </w:rPr>
        <w:t>Choosing appropriate collecting methods</w:t>
      </w:r>
      <w:bookmarkEnd w:id="17"/>
      <w:bookmarkEnd w:id="18"/>
    </w:p>
    <w:p w14:paraId="1F50641E" w14:textId="77777777" w:rsidR="00000000" w:rsidRDefault="00000000">
      <w:pPr>
        <w:pStyle w:val="BodyTextAMBS"/>
        <w:spacing w:before="120" w:after="120"/>
        <w:jc w:val="left"/>
        <w:rPr>
          <w:rFonts w:ascii="Arial" w:hAnsi="Arial" w:cs="Arial"/>
          <w:sz w:val="24"/>
          <w:szCs w:val="24"/>
        </w:rPr>
      </w:pPr>
      <w:r>
        <w:rPr>
          <w:rFonts w:ascii="Arial" w:hAnsi="Arial" w:cs="Arial"/>
          <w:sz w:val="24"/>
          <w:szCs w:val="24"/>
        </w:rPr>
        <w:t>A number of factors will influence what collection methods are chosen to sample fishes. These include, but are not limited to:</w:t>
      </w:r>
    </w:p>
    <w:p w14:paraId="6A1D9D86" w14:textId="77777777" w:rsidR="00000000" w:rsidRDefault="00000000">
      <w:pPr>
        <w:pStyle w:val="BodyTextAMBS"/>
        <w:numPr>
          <w:ilvl w:val="0"/>
          <w:numId w:val="4"/>
        </w:numPr>
        <w:spacing w:before="120" w:after="120"/>
        <w:jc w:val="left"/>
        <w:rPr>
          <w:rFonts w:ascii="Arial" w:hAnsi="Arial" w:cs="Arial"/>
          <w:sz w:val="24"/>
          <w:szCs w:val="24"/>
        </w:rPr>
      </w:pPr>
      <w:r>
        <w:rPr>
          <w:rFonts w:ascii="Arial" w:hAnsi="Arial" w:cs="Arial"/>
          <w:sz w:val="24"/>
          <w:szCs w:val="24"/>
        </w:rPr>
        <w:t>conservation status and rarity of the species (destructive versus non-destructive methods)</w:t>
      </w:r>
    </w:p>
    <w:p w14:paraId="0D311A97" w14:textId="77777777" w:rsidR="00000000" w:rsidRDefault="00000000">
      <w:pPr>
        <w:pStyle w:val="BodyTextAMBS"/>
        <w:numPr>
          <w:ilvl w:val="0"/>
          <w:numId w:val="4"/>
        </w:numPr>
        <w:spacing w:before="120" w:after="120"/>
        <w:jc w:val="left"/>
        <w:rPr>
          <w:rFonts w:ascii="Arial" w:hAnsi="Arial" w:cs="Arial"/>
          <w:sz w:val="24"/>
          <w:szCs w:val="24"/>
        </w:rPr>
      </w:pPr>
      <w:r>
        <w:rPr>
          <w:rFonts w:ascii="Arial" w:hAnsi="Arial" w:cs="Arial"/>
          <w:sz w:val="24"/>
          <w:szCs w:val="24"/>
        </w:rPr>
        <w:t>the size of the species to be sampled, which influences mesh size of nets, traps, baits, etc.</w:t>
      </w:r>
    </w:p>
    <w:p w14:paraId="2FD5BE77" w14:textId="77777777" w:rsidR="00000000" w:rsidRDefault="00000000">
      <w:pPr>
        <w:pStyle w:val="BodyTextAMBS"/>
        <w:numPr>
          <w:ilvl w:val="0"/>
          <w:numId w:val="4"/>
        </w:numPr>
        <w:spacing w:before="120" w:after="120"/>
        <w:jc w:val="left"/>
        <w:rPr>
          <w:rFonts w:ascii="Arial" w:hAnsi="Arial" w:cs="Arial"/>
          <w:sz w:val="24"/>
          <w:szCs w:val="24"/>
        </w:rPr>
      </w:pPr>
      <w:r>
        <w:rPr>
          <w:rFonts w:ascii="Arial" w:hAnsi="Arial" w:cs="Arial"/>
          <w:sz w:val="24"/>
          <w:szCs w:val="24"/>
        </w:rPr>
        <w:t>physical habitat parameters such as stream size and characteristics, including flow rate, elevation, depth, width, habitat structure and navigability by boats</w:t>
      </w:r>
    </w:p>
    <w:p w14:paraId="35F8AA22" w14:textId="77777777" w:rsidR="00000000" w:rsidRDefault="00000000">
      <w:pPr>
        <w:pStyle w:val="BodyTextAMBS"/>
        <w:numPr>
          <w:ilvl w:val="0"/>
          <w:numId w:val="4"/>
        </w:numPr>
        <w:spacing w:before="120" w:after="120"/>
        <w:jc w:val="left"/>
        <w:rPr>
          <w:rFonts w:ascii="Arial" w:hAnsi="Arial" w:cs="Arial"/>
          <w:sz w:val="24"/>
          <w:szCs w:val="24"/>
        </w:rPr>
      </w:pPr>
      <w:r>
        <w:rPr>
          <w:rFonts w:ascii="Arial" w:hAnsi="Arial" w:cs="Arial"/>
          <w:sz w:val="24"/>
          <w:szCs w:val="24"/>
        </w:rPr>
        <w:t>physiochemical attributes of the water, for example, turbidity, temperature and salinity</w:t>
      </w:r>
    </w:p>
    <w:p w14:paraId="1FA39818" w14:textId="77777777" w:rsidR="00000000" w:rsidRDefault="00000000">
      <w:pPr>
        <w:pStyle w:val="BodyTextAMBS"/>
        <w:numPr>
          <w:ilvl w:val="0"/>
          <w:numId w:val="4"/>
        </w:numPr>
        <w:spacing w:before="120" w:after="120"/>
        <w:jc w:val="left"/>
        <w:rPr>
          <w:rFonts w:ascii="Arial" w:hAnsi="Arial" w:cs="Arial"/>
          <w:sz w:val="24"/>
          <w:szCs w:val="24"/>
        </w:rPr>
      </w:pPr>
      <w:r>
        <w:rPr>
          <w:rFonts w:ascii="Arial" w:hAnsi="Arial" w:cs="Arial"/>
          <w:sz w:val="24"/>
          <w:szCs w:val="24"/>
        </w:rPr>
        <w:t>behaviours of individual species, for example, migratory or non-migratory, schooling or solitary</w:t>
      </w:r>
    </w:p>
    <w:p w14:paraId="620E9DF8" w14:textId="77777777" w:rsidR="00000000" w:rsidRDefault="00000000">
      <w:pPr>
        <w:pStyle w:val="BodyTextAMBS"/>
        <w:numPr>
          <w:ilvl w:val="0"/>
          <w:numId w:val="4"/>
        </w:numPr>
        <w:spacing w:before="120" w:after="120"/>
        <w:jc w:val="left"/>
        <w:rPr>
          <w:rFonts w:ascii="Arial" w:hAnsi="Arial" w:cs="Arial"/>
          <w:sz w:val="24"/>
          <w:szCs w:val="24"/>
        </w:rPr>
      </w:pPr>
      <w:r>
        <w:rPr>
          <w:rFonts w:ascii="Arial" w:hAnsi="Arial" w:cs="Arial"/>
          <w:sz w:val="24"/>
          <w:szCs w:val="24"/>
        </w:rPr>
        <w:t>seasons which affect rainfall, water temperature, air temperature and river flows</w:t>
      </w:r>
    </w:p>
    <w:p w14:paraId="65CF1759" w14:textId="77777777" w:rsidR="00000000" w:rsidRDefault="00000000">
      <w:pPr>
        <w:pStyle w:val="BodyTextAMBS"/>
        <w:numPr>
          <w:ilvl w:val="0"/>
          <w:numId w:val="4"/>
        </w:numPr>
        <w:spacing w:before="120" w:after="120"/>
        <w:jc w:val="left"/>
        <w:rPr>
          <w:rFonts w:ascii="Arial" w:hAnsi="Arial" w:cs="Arial"/>
          <w:sz w:val="24"/>
          <w:szCs w:val="24"/>
        </w:rPr>
      </w:pPr>
      <w:r>
        <w:rPr>
          <w:rFonts w:ascii="Arial" w:hAnsi="Arial" w:cs="Arial"/>
          <w:sz w:val="24"/>
          <w:szCs w:val="24"/>
        </w:rPr>
        <w:t>costs/benefits.</w:t>
      </w:r>
    </w:p>
    <w:p w14:paraId="54BF8C85" w14:textId="77777777" w:rsidR="00000000" w:rsidRDefault="00000000">
      <w:pPr>
        <w:pStyle w:val="BodyTextAMBS"/>
        <w:jc w:val="left"/>
        <w:rPr>
          <w:rFonts w:ascii="Arial" w:hAnsi="Arial" w:cs="Arial"/>
          <w:sz w:val="24"/>
          <w:szCs w:val="24"/>
        </w:rPr>
      </w:pPr>
    </w:p>
    <w:p w14:paraId="537EA654" w14:textId="77777777" w:rsidR="00000000" w:rsidRDefault="00000000">
      <w:pPr>
        <w:pStyle w:val="BodyTextAMBS"/>
        <w:jc w:val="left"/>
        <w:rPr>
          <w:rFonts w:ascii="Arial" w:hAnsi="Arial" w:cs="Arial"/>
          <w:sz w:val="24"/>
          <w:szCs w:val="24"/>
        </w:rPr>
      </w:pPr>
      <w:r>
        <w:rPr>
          <w:rFonts w:ascii="Arial" w:hAnsi="Arial" w:cs="Arial"/>
          <w:sz w:val="24"/>
          <w:szCs w:val="24"/>
        </w:rPr>
        <w:t xml:space="preserve">Fish sampling methods can be broadly categorised into active and passive techniques. These are discussed further below. </w:t>
      </w:r>
    </w:p>
    <w:p w14:paraId="3CBFC074" w14:textId="77777777" w:rsidR="00000000" w:rsidRDefault="00000000">
      <w:pPr>
        <w:pStyle w:val="Heading2"/>
        <w:numPr>
          <w:ilvl w:val="0"/>
          <w:numId w:val="0"/>
        </w:numPr>
        <w:spacing w:before="200" w:after="200"/>
        <w:jc w:val="left"/>
        <w:rPr>
          <w:rFonts w:ascii="Arial" w:hAnsi="Arial" w:cs="Arial"/>
          <w:sz w:val="24"/>
          <w:szCs w:val="24"/>
        </w:rPr>
      </w:pPr>
      <w:bookmarkStart w:id="29" w:name="_Toc268096487"/>
      <w:r>
        <w:rPr>
          <w:rFonts w:ascii="Arial" w:hAnsi="Arial" w:cs="Arial"/>
          <w:sz w:val="24"/>
          <w:szCs w:val="24"/>
        </w:rPr>
        <w:t>Active methods</w:t>
      </w:r>
      <w:bookmarkEnd w:id="19"/>
      <w:bookmarkEnd w:id="29"/>
    </w:p>
    <w:p w14:paraId="2346F71D" w14:textId="77777777" w:rsidR="00000000" w:rsidRDefault="00000000">
      <w:pPr>
        <w:pStyle w:val="Heading3"/>
        <w:numPr>
          <w:ilvl w:val="0"/>
          <w:numId w:val="0"/>
        </w:numPr>
        <w:jc w:val="left"/>
        <w:rPr>
          <w:rFonts w:ascii="Arial" w:hAnsi="Arial" w:cs="Arial"/>
          <w:sz w:val="24"/>
          <w:szCs w:val="24"/>
        </w:rPr>
      </w:pPr>
      <w:r>
        <w:rPr>
          <w:rFonts w:ascii="Arial" w:hAnsi="Arial" w:cs="Arial"/>
          <w:sz w:val="24"/>
          <w:szCs w:val="24"/>
        </w:rPr>
        <w:t>Electrofishing</w:t>
      </w:r>
      <w:bookmarkEnd w:id="20"/>
    </w:p>
    <w:p w14:paraId="7482C642" w14:textId="77777777" w:rsidR="00000000" w:rsidRDefault="00000000">
      <w:pPr>
        <w:pStyle w:val="BodyTextAMBS"/>
        <w:jc w:val="left"/>
        <w:rPr>
          <w:rFonts w:ascii="Arial" w:hAnsi="Arial" w:cs="Arial"/>
          <w:sz w:val="24"/>
          <w:szCs w:val="24"/>
        </w:rPr>
      </w:pPr>
      <w:r>
        <w:rPr>
          <w:rFonts w:ascii="Arial" w:hAnsi="Arial" w:cs="Arial"/>
          <w:sz w:val="24"/>
          <w:szCs w:val="24"/>
        </w:rPr>
        <w:t xml:space="preserve">Electrofishing is becoming an increasingly useful technique for sampling fishes, particularly in freshwater habitats, and King and Crook (2002) showed it to be particularly effective for small fishes. To promote safe operation and certification of equipment, an Australian Code of Electrofishing Practice (NSW Fisheries 1997) was prepared under the auspices of the Fishery Management </w:t>
      </w:r>
      <w:r>
        <w:rPr>
          <w:rFonts w:ascii="Arial" w:hAnsi="Arial" w:cs="Arial"/>
          <w:sz w:val="24"/>
          <w:szCs w:val="24"/>
        </w:rPr>
        <w:lastRenderedPageBreak/>
        <w:t xml:space="preserve">sub-committee of the Standing Committee for Fisheries and Aquaculture (SCFFA). The Code was developed to provide a consistent and coordinated approach to training and safety across </w:t>
      </w:r>
      <w:smartTag w:uri="urn:schemas-microsoft-com:office:smarttags" w:element="country-region">
        <w:smartTag w:uri="urn:schemas-microsoft-com:office:smarttags" w:element="place">
          <w:r>
            <w:rPr>
              <w:rFonts w:ascii="Arial" w:hAnsi="Arial" w:cs="Arial"/>
              <w:sz w:val="24"/>
              <w:szCs w:val="24"/>
            </w:rPr>
            <w:t>Australia</w:t>
          </w:r>
        </w:smartTag>
      </w:smartTag>
      <w:r>
        <w:rPr>
          <w:rFonts w:ascii="Arial" w:hAnsi="Arial" w:cs="Arial"/>
          <w:sz w:val="24"/>
          <w:szCs w:val="24"/>
        </w:rPr>
        <w:t xml:space="preserve"> (NSW Fisheries 1997).</w:t>
      </w:r>
    </w:p>
    <w:p w14:paraId="57FCD10E" w14:textId="77777777" w:rsidR="00000000" w:rsidRDefault="00000000">
      <w:pPr>
        <w:pStyle w:val="BodyTextAMBS"/>
        <w:jc w:val="left"/>
        <w:rPr>
          <w:rFonts w:ascii="Arial" w:hAnsi="Arial" w:cs="Arial"/>
          <w:sz w:val="24"/>
          <w:szCs w:val="24"/>
        </w:rPr>
      </w:pPr>
    </w:p>
    <w:p w14:paraId="18ECE253" w14:textId="77777777" w:rsidR="00000000" w:rsidRDefault="00000000">
      <w:pPr>
        <w:pStyle w:val="BodyTextAMBS"/>
        <w:jc w:val="left"/>
        <w:rPr>
          <w:rFonts w:ascii="Arial" w:hAnsi="Arial" w:cs="Arial"/>
          <w:sz w:val="24"/>
          <w:szCs w:val="24"/>
        </w:rPr>
      </w:pPr>
      <w:r>
        <w:rPr>
          <w:rFonts w:ascii="Arial" w:hAnsi="Arial" w:cs="Arial"/>
          <w:sz w:val="24"/>
          <w:szCs w:val="24"/>
        </w:rPr>
        <w:t>Electrofishing has cost/benefit advantages over passive gear types. It is rapid, relatively less selective of size and species, and can be applied among threatened species, so it is the sampling method of choice for south-eastern Australian fish communities (Faragher &amp; Rodgers 1997). The effectiveness of electrofishing is affected by the conductivity of the water, conductivity of the fish, size of the fish, water temperature and conductivity of the benthic substrate (Smith-Root Inc 1994). Water clarity limits the ease of capturing fish, as the visibility of the fish decreases in turbid water, and effective depth may be limited by clarity and the length of dip net handles. Polarised sunglasses help in locating stunned fish during the day, but generally waters over 3 metres deep cannot be sampled effectively (Smith-Root Inc. 1994). The effectiveness of electrofishing is reduced at very low water temperatures (Pidgeon 2004) and mortality of larger-bodied species (for example, eastern freshwater cod) can occur at elevated water temperatures (Knight, J.T. May 2010, pers. comm.).</w:t>
      </w:r>
    </w:p>
    <w:p w14:paraId="52B354A1" w14:textId="77777777" w:rsidR="00000000" w:rsidRDefault="00000000">
      <w:pPr>
        <w:pStyle w:val="BodyTextAMBS"/>
        <w:jc w:val="left"/>
        <w:rPr>
          <w:rFonts w:ascii="Arial" w:hAnsi="Arial" w:cs="Arial"/>
          <w:sz w:val="24"/>
          <w:szCs w:val="24"/>
        </w:rPr>
      </w:pPr>
    </w:p>
    <w:p w14:paraId="44C29375" w14:textId="77777777" w:rsidR="00000000" w:rsidRDefault="00000000">
      <w:pPr>
        <w:pStyle w:val="BodyTextAMBS"/>
        <w:jc w:val="left"/>
        <w:rPr>
          <w:rFonts w:ascii="Arial" w:hAnsi="Arial" w:cs="Arial"/>
          <w:sz w:val="24"/>
          <w:szCs w:val="24"/>
        </w:rPr>
      </w:pPr>
      <w:r>
        <w:rPr>
          <w:rFonts w:ascii="Arial" w:hAnsi="Arial" w:cs="Arial"/>
          <w:sz w:val="24"/>
          <w:szCs w:val="24"/>
        </w:rPr>
        <w:t xml:space="preserve">The frequency of current output can be tuned to selectively sample for particular species. In general, the larger the body length of the fish being targeted, the lower the frequency necessary to stun the fish and vice versa. For example for smaller fish, a higher frequency of 100–110 Hertz may be appropriate, but for larger fish a lower frequency of 40–60 Hertz may be adequate. Voltage used varies according to water electrical conductivity. A high voltage is necessary in some mountainous areas, but minimal current is still produced due to low conductivity (Raadik, T.A. Mar 2004, pers. comm.). </w:t>
      </w:r>
    </w:p>
    <w:p w14:paraId="779FC9B7" w14:textId="77777777" w:rsidR="00000000" w:rsidRDefault="00000000">
      <w:pPr>
        <w:pStyle w:val="BodyTextAMBS"/>
        <w:jc w:val="left"/>
        <w:rPr>
          <w:rFonts w:ascii="Arial" w:hAnsi="Arial" w:cs="Arial"/>
          <w:sz w:val="24"/>
          <w:szCs w:val="24"/>
        </w:rPr>
      </w:pPr>
    </w:p>
    <w:p w14:paraId="480A65FE" w14:textId="77777777" w:rsidR="00000000" w:rsidRDefault="00000000">
      <w:pPr>
        <w:pStyle w:val="BodyTextAMBS"/>
        <w:jc w:val="left"/>
        <w:rPr>
          <w:rFonts w:ascii="Arial" w:hAnsi="Arial" w:cs="Arial"/>
          <w:sz w:val="24"/>
          <w:szCs w:val="24"/>
        </w:rPr>
      </w:pPr>
      <w:r>
        <w:rPr>
          <w:rFonts w:ascii="Arial" w:hAnsi="Arial" w:cs="Arial"/>
          <w:sz w:val="24"/>
          <w:szCs w:val="24"/>
        </w:rPr>
        <w:t xml:space="preserve">Three types of electrofishers are generally used for collecting fishes in freshwater and occasionally brackish waters. These are backpack, boat-based and shore-based electrofishers. </w:t>
      </w:r>
    </w:p>
    <w:p w14:paraId="51F7AC7F" w14:textId="77777777" w:rsidR="00000000" w:rsidRDefault="00000000">
      <w:pPr>
        <w:pStyle w:val="BodyTextAMBS"/>
        <w:jc w:val="left"/>
        <w:rPr>
          <w:rFonts w:ascii="Arial" w:hAnsi="Arial" w:cs="Arial"/>
          <w:sz w:val="24"/>
          <w:szCs w:val="24"/>
        </w:rPr>
      </w:pPr>
    </w:p>
    <w:p w14:paraId="25A15B35" w14:textId="77777777" w:rsidR="00000000" w:rsidRDefault="00000000">
      <w:pPr>
        <w:pStyle w:val="BodyTextAMBS"/>
        <w:spacing w:before="120" w:after="120"/>
        <w:jc w:val="left"/>
        <w:rPr>
          <w:rFonts w:ascii="Arial" w:hAnsi="Arial" w:cs="Arial"/>
          <w:b/>
          <w:sz w:val="24"/>
          <w:szCs w:val="24"/>
        </w:rPr>
      </w:pPr>
      <w:r>
        <w:rPr>
          <w:rFonts w:ascii="Arial" w:hAnsi="Arial" w:cs="Arial"/>
          <w:b/>
          <w:sz w:val="24"/>
          <w:szCs w:val="24"/>
        </w:rPr>
        <w:t xml:space="preserve">Backpack electrofishers </w:t>
      </w:r>
    </w:p>
    <w:p w14:paraId="3A34B647" w14:textId="77777777" w:rsidR="00000000" w:rsidRDefault="00000000">
      <w:pPr>
        <w:pStyle w:val="BodyTextAMBS"/>
        <w:jc w:val="left"/>
        <w:rPr>
          <w:rFonts w:ascii="Arial" w:hAnsi="Arial" w:cs="Arial"/>
          <w:sz w:val="24"/>
          <w:szCs w:val="24"/>
        </w:rPr>
      </w:pPr>
      <w:r>
        <w:rPr>
          <w:rFonts w:ascii="Arial" w:hAnsi="Arial" w:cs="Arial"/>
          <w:sz w:val="24"/>
          <w:szCs w:val="24"/>
        </w:rPr>
        <w:t xml:space="preserve">Backpack electrofishing, to a maximum depth of operator hip height, is a useful collection method in shallow freshwater pools and riffles that are unsuitable for boating (Faragher &amp; Rodgers 1997). Backpack electrofishing may be appropriate in shallow upland streams, but is generally not as successful in lowland rivers where water depth is greater than 1 metre. </w:t>
      </w:r>
    </w:p>
    <w:p w14:paraId="13419A36" w14:textId="77777777" w:rsidR="00000000" w:rsidRDefault="00000000">
      <w:pPr>
        <w:pStyle w:val="BodyTextAMBS"/>
        <w:jc w:val="left"/>
        <w:rPr>
          <w:rFonts w:ascii="Arial" w:hAnsi="Arial" w:cs="Arial"/>
          <w:sz w:val="24"/>
          <w:szCs w:val="24"/>
        </w:rPr>
      </w:pPr>
    </w:p>
    <w:p w14:paraId="56C5C9FB" w14:textId="77777777" w:rsidR="00000000" w:rsidRDefault="00000000">
      <w:pPr>
        <w:pStyle w:val="BodyTextAMBS"/>
        <w:jc w:val="left"/>
        <w:rPr>
          <w:rFonts w:ascii="Arial" w:hAnsi="Arial" w:cs="Arial"/>
          <w:sz w:val="24"/>
          <w:szCs w:val="24"/>
        </w:rPr>
      </w:pPr>
      <w:r>
        <w:rPr>
          <w:rFonts w:ascii="Arial" w:hAnsi="Arial" w:cs="Arial"/>
          <w:sz w:val="24"/>
          <w:szCs w:val="24"/>
        </w:rPr>
        <w:t xml:space="preserve">Backpack electrofishing is also limited to water bodies with low to moderate salinity (Hannon 2008). </w:t>
      </w:r>
    </w:p>
    <w:p w14:paraId="7CE27D25" w14:textId="77777777" w:rsidR="00000000" w:rsidRDefault="00000000">
      <w:pPr>
        <w:pStyle w:val="BodyTextAMBS"/>
        <w:jc w:val="left"/>
        <w:rPr>
          <w:rFonts w:ascii="Arial" w:hAnsi="Arial" w:cs="Arial"/>
          <w:sz w:val="24"/>
          <w:szCs w:val="24"/>
        </w:rPr>
      </w:pPr>
    </w:p>
    <w:p w14:paraId="17E7E1EA" w14:textId="77777777" w:rsidR="00000000" w:rsidRDefault="00000000">
      <w:pPr>
        <w:pStyle w:val="BodyTextAMBS"/>
        <w:keepNext/>
        <w:spacing w:before="120" w:after="120"/>
        <w:jc w:val="left"/>
        <w:rPr>
          <w:rFonts w:ascii="Arial" w:hAnsi="Arial" w:cs="Arial"/>
          <w:b/>
          <w:sz w:val="24"/>
          <w:szCs w:val="24"/>
        </w:rPr>
      </w:pPr>
      <w:r>
        <w:rPr>
          <w:rFonts w:ascii="Arial" w:hAnsi="Arial" w:cs="Arial"/>
          <w:b/>
          <w:sz w:val="24"/>
          <w:szCs w:val="24"/>
        </w:rPr>
        <w:t>Boat-based electrofishers</w:t>
      </w:r>
    </w:p>
    <w:p w14:paraId="35D29005" w14:textId="77777777" w:rsidR="00000000" w:rsidRDefault="00000000">
      <w:pPr>
        <w:pStyle w:val="BodyTextAMBS"/>
        <w:jc w:val="left"/>
        <w:rPr>
          <w:rFonts w:ascii="Arial" w:hAnsi="Arial" w:cs="Arial"/>
          <w:sz w:val="24"/>
          <w:szCs w:val="24"/>
        </w:rPr>
      </w:pPr>
      <w:r>
        <w:rPr>
          <w:rFonts w:ascii="Arial" w:hAnsi="Arial" w:cs="Arial"/>
          <w:sz w:val="24"/>
          <w:szCs w:val="24"/>
        </w:rPr>
        <w:t>Boat-based electrofishing is generally considered to be most efficient in areas of low turbidity (where fishes can be seen easily) and mid-range conductivity (100–500 ų S cm</w:t>
      </w:r>
      <w:r>
        <w:rPr>
          <w:rFonts w:ascii="Arial" w:hAnsi="Arial" w:cs="Arial"/>
          <w:sz w:val="24"/>
          <w:szCs w:val="24"/>
          <w:vertAlign w:val="superscript"/>
        </w:rPr>
        <w:t>-1</w:t>
      </w:r>
      <w:r>
        <w:rPr>
          <w:rFonts w:ascii="Arial" w:hAnsi="Arial" w:cs="Arial"/>
          <w:sz w:val="24"/>
          <w:szCs w:val="24"/>
        </w:rPr>
        <w:t xml:space="preserve">) (Cowx &amp; Lamarque 1990, in Faragher &amp; Rodgers 1997). During the ‘NSW Rivers Survey’, boat-based electrofishing methods captured </w:t>
      </w:r>
      <w:r>
        <w:rPr>
          <w:rFonts w:ascii="Arial" w:hAnsi="Arial" w:cs="Arial"/>
          <w:sz w:val="24"/>
          <w:szCs w:val="24"/>
        </w:rPr>
        <w:lastRenderedPageBreak/>
        <w:t>the greatest number of fishes and 50 of the 55 species sampled (Faragher &amp; Rodgers 1997). Four of the five species it did not sample were rarely caught in the survey and were mainly estuarine (Faragher &amp; Rodgers 1997). Boat-based electrofishing methods are useful for sampling fishes in areas that are navigable by boats and more than half a metre deep. The efficiency of boat-based electrofishing techniques decreases with increasing water depth, and at depths of greater than 3–4 metres benthic species may not be affected, or capture/recovery efficiency decreases (Raadik, T.A. Mar 2004, pers. comm.).</w:t>
      </w:r>
    </w:p>
    <w:p w14:paraId="69EBEAA1" w14:textId="77777777" w:rsidR="00000000" w:rsidRDefault="00000000">
      <w:pPr>
        <w:pStyle w:val="BodyTextAMBS"/>
        <w:jc w:val="left"/>
        <w:rPr>
          <w:rFonts w:ascii="Arial" w:hAnsi="Arial" w:cs="Arial"/>
          <w:sz w:val="24"/>
          <w:szCs w:val="24"/>
        </w:rPr>
      </w:pPr>
    </w:p>
    <w:p w14:paraId="1A950206" w14:textId="77777777" w:rsidR="00000000" w:rsidRDefault="00000000">
      <w:pPr>
        <w:pStyle w:val="BodyTextAMBS"/>
        <w:spacing w:before="120" w:after="120"/>
        <w:jc w:val="left"/>
        <w:rPr>
          <w:rFonts w:ascii="Arial" w:hAnsi="Arial" w:cs="Arial"/>
          <w:b/>
          <w:sz w:val="24"/>
          <w:szCs w:val="24"/>
        </w:rPr>
      </w:pPr>
      <w:r>
        <w:rPr>
          <w:rFonts w:ascii="Arial" w:hAnsi="Arial" w:cs="Arial"/>
          <w:b/>
          <w:sz w:val="24"/>
          <w:szCs w:val="24"/>
        </w:rPr>
        <w:t xml:space="preserve">Shore-based electrofishers </w:t>
      </w:r>
    </w:p>
    <w:p w14:paraId="617B6A5B" w14:textId="77777777" w:rsidR="00000000" w:rsidRDefault="00000000">
      <w:pPr>
        <w:pStyle w:val="BodyTextAMBS"/>
        <w:jc w:val="left"/>
        <w:rPr>
          <w:rFonts w:ascii="Arial" w:hAnsi="Arial" w:cs="Arial"/>
          <w:sz w:val="24"/>
          <w:szCs w:val="24"/>
        </w:rPr>
      </w:pPr>
      <w:r>
        <w:rPr>
          <w:rFonts w:ascii="Arial" w:hAnsi="Arial" w:cs="Arial"/>
          <w:sz w:val="24"/>
          <w:szCs w:val="24"/>
        </w:rPr>
        <w:t>Bank-mounted electrofishing devices involve a control box (or generator) mounted on the back of a truck or a trailer. Bank-mounted electrofishing is used in wadeable habitat, similar to backpack electrofishing, but can be applied in moderate to high salinities as it often uses the same power source as boat-mounted units (Hannon 2008).</w:t>
      </w:r>
    </w:p>
    <w:p w14:paraId="56AC1E84" w14:textId="77777777" w:rsidR="00000000" w:rsidRDefault="00000000">
      <w:pPr>
        <w:pStyle w:val="BodyTextAMBS"/>
        <w:jc w:val="left"/>
        <w:rPr>
          <w:rFonts w:ascii="Arial" w:hAnsi="Arial" w:cs="Arial"/>
          <w:sz w:val="24"/>
          <w:szCs w:val="24"/>
        </w:rPr>
      </w:pPr>
    </w:p>
    <w:p w14:paraId="241B98A7" w14:textId="77777777" w:rsidR="00000000" w:rsidRDefault="00000000">
      <w:pPr>
        <w:pStyle w:val="Heading3"/>
        <w:numPr>
          <w:ilvl w:val="0"/>
          <w:numId w:val="0"/>
        </w:numPr>
        <w:jc w:val="left"/>
        <w:rPr>
          <w:rFonts w:ascii="Arial" w:hAnsi="Arial" w:cs="Arial"/>
          <w:sz w:val="24"/>
          <w:szCs w:val="24"/>
        </w:rPr>
      </w:pPr>
      <w:smartTag w:uri="urn:schemas-microsoft-com:office:smarttags" w:element="place">
        <w:r>
          <w:rPr>
            <w:rFonts w:ascii="Arial" w:hAnsi="Arial" w:cs="Arial"/>
            <w:sz w:val="24"/>
            <w:szCs w:val="24"/>
          </w:rPr>
          <w:t>Seine</w:t>
        </w:r>
      </w:smartTag>
      <w:r>
        <w:rPr>
          <w:rFonts w:ascii="Arial" w:hAnsi="Arial" w:cs="Arial"/>
          <w:sz w:val="24"/>
          <w:szCs w:val="24"/>
        </w:rPr>
        <w:t xml:space="preserve"> nets</w:t>
      </w:r>
      <w:bookmarkEnd w:id="21"/>
    </w:p>
    <w:p w14:paraId="51BC0B52" w14:textId="77777777" w:rsidR="00000000" w:rsidRDefault="00000000">
      <w:pPr>
        <w:pStyle w:val="BodyTextAMBS"/>
        <w:jc w:val="left"/>
        <w:rPr>
          <w:rFonts w:ascii="Arial" w:hAnsi="Arial" w:cs="Arial"/>
          <w:sz w:val="24"/>
          <w:szCs w:val="24"/>
        </w:rPr>
      </w:pPr>
      <w:smartTag w:uri="urn:schemas-microsoft-com:office:smarttags" w:element="place">
        <w:r>
          <w:rPr>
            <w:rFonts w:ascii="Arial" w:hAnsi="Arial" w:cs="Arial"/>
            <w:sz w:val="24"/>
            <w:szCs w:val="24"/>
          </w:rPr>
          <w:t>Seine</w:t>
        </w:r>
      </w:smartTag>
      <w:r>
        <w:rPr>
          <w:rFonts w:ascii="Arial" w:hAnsi="Arial" w:cs="Arial"/>
          <w:sz w:val="24"/>
          <w:szCs w:val="24"/>
        </w:rPr>
        <w:t xml:space="preserve"> nets are lengths of netting, which are weighted at the bottom and supported by floats at the top. </w:t>
      </w:r>
      <w:smartTag w:uri="urn:schemas-microsoft-com:office:smarttags" w:element="place">
        <w:r>
          <w:rPr>
            <w:rFonts w:ascii="Arial" w:hAnsi="Arial" w:cs="Arial"/>
            <w:sz w:val="24"/>
            <w:szCs w:val="24"/>
          </w:rPr>
          <w:t>Seine</w:t>
        </w:r>
      </w:smartTag>
      <w:r>
        <w:rPr>
          <w:rFonts w:ascii="Arial" w:hAnsi="Arial" w:cs="Arial"/>
          <w:sz w:val="24"/>
          <w:szCs w:val="24"/>
        </w:rPr>
        <w:t xml:space="preserve"> nets are set to enclose an area and then dragged to the shore (Pidgeon 2004).</w:t>
      </w:r>
    </w:p>
    <w:p w14:paraId="360B1BA9" w14:textId="77777777" w:rsidR="00000000" w:rsidRDefault="00000000">
      <w:pPr>
        <w:pStyle w:val="BodyTextAMBS"/>
        <w:jc w:val="left"/>
        <w:rPr>
          <w:rFonts w:ascii="Arial" w:hAnsi="Arial" w:cs="Arial"/>
          <w:sz w:val="24"/>
          <w:szCs w:val="24"/>
        </w:rPr>
      </w:pPr>
    </w:p>
    <w:p w14:paraId="6330F830" w14:textId="77777777" w:rsidR="00000000" w:rsidRDefault="00000000">
      <w:pPr>
        <w:pStyle w:val="BodyTextAMBS"/>
        <w:jc w:val="left"/>
        <w:rPr>
          <w:rFonts w:ascii="Arial" w:hAnsi="Arial" w:cs="Arial"/>
          <w:sz w:val="24"/>
          <w:szCs w:val="24"/>
        </w:rPr>
      </w:pPr>
      <w:r>
        <w:rPr>
          <w:rFonts w:ascii="Arial" w:hAnsi="Arial" w:cs="Arial"/>
          <w:sz w:val="24"/>
          <w:szCs w:val="24"/>
        </w:rPr>
        <w:t>Seine netting typically has low associated fish mortality (cf. Knight et al. 2007), but it is not very effective in areas with moderate levels of vegetation, irregular bottom features or submerged debris, as fish are able to escape under the net (RIC 1997). The species of fish caught depends on mesh size, and is biased towards smaller and/or slower fish that are less able to avoid the net (Pidgeon 2004). For delicate freshwater fishes, pulling a seine onto a beach can result in loss of scales and other damage to individual fishes. In these cases, pulling the seine into a small circle near shore and scooping the fishes directly into a bucket or plastic bag using a fine meshed aquarium net is preferable. Using knotless, non-abrasive, polyester nylon mesh can also reduce damage.</w:t>
      </w:r>
    </w:p>
    <w:p w14:paraId="68AE2273" w14:textId="77777777" w:rsidR="00000000" w:rsidRDefault="00000000">
      <w:pPr>
        <w:pStyle w:val="BodyTextAMBS"/>
        <w:jc w:val="left"/>
        <w:rPr>
          <w:rFonts w:ascii="Arial" w:hAnsi="Arial" w:cs="Arial"/>
          <w:sz w:val="24"/>
          <w:szCs w:val="24"/>
        </w:rPr>
      </w:pPr>
    </w:p>
    <w:p w14:paraId="7B6C8DE2" w14:textId="77777777" w:rsidR="00000000" w:rsidRDefault="00000000">
      <w:pPr>
        <w:pStyle w:val="Heading3"/>
        <w:numPr>
          <w:ilvl w:val="0"/>
          <w:numId w:val="0"/>
        </w:numPr>
        <w:jc w:val="left"/>
        <w:rPr>
          <w:rFonts w:ascii="Arial" w:hAnsi="Arial" w:cs="Arial"/>
          <w:sz w:val="24"/>
          <w:szCs w:val="24"/>
        </w:rPr>
      </w:pPr>
      <w:r>
        <w:rPr>
          <w:rFonts w:ascii="Arial" w:hAnsi="Arial" w:cs="Arial"/>
          <w:sz w:val="24"/>
          <w:szCs w:val="24"/>
        </w:rPr>
        <w:t>Scoop and dip nets</w:t>
      </w:r>
    </w:p>
    <w:p w14:paraId="0E8C1DD3" w14:textId="77777777" w:rsidR="00000000" w:rsidRDefault="00000000">
      <w:pPr>
        <w:pStyle w:val="BodyTextAMBS"/>
        <w:jc w:val="left"/>
        <w:rPr>
          <w:rFonts w:ascii="Arial" w:hAnsi="Arial" w:cs="Arial"/>
          <w:sz w:val="24"/>
          <w:szCs w:val="24"/>
        </w:rPr>
      </w:pPr>
      <w:r>
        <w:rPr>
          <w:rFonts w:ascii="Arial" w:hAnsi="Arial" w:cs="Arial"/>
          <w:sz w:val="24"/>
          <w:szCs w:val="24"/>
        </w:rPr>
        <w:t xml:space="preserve">Fine meshed aquarium scoop nets (stretch mesh of 1–10 millimetres) are particularly useful in freshwater environments. The fine mesh ensures minimal damage to fishes and catches are small and easily handled. The one-person seine nets (portable hand lift nets) commonly used in </w:t>
      </w:r>
      <w:smartTag w:uri="urn:schemas-microsoft-com:office:smarttags" w:element="country-region">
        <w:smartTag w:uri="urn:schemas-microsoft-com:office:smarttags" w:element="place">
          <w:r>
            <w:rPr>
              <w:rFonts w:ascii="Arial" w:hAnsi="Arial" w:cs="Arial"/>
              <w:sz w:val="24"/>
              <w:szCs w:val="24"/>
            </w:rPr>
            <w:t>Japan</w:t>
          </w:r>
        </w:smartTag>
      </w:smartTag>
      <w:r>
        <w:rPr>
          <w:rFonts w:ascii="Arial" w:hAnsi="Arial" w:cs="Arial"/>
          <w:sz w:val="24"/>
          <w:szCs w:val="24"/>
        </w:rPr>
        <w:t xml:space="preserve"> and other Asian countries are particularly useful for collecting galaxiids and other freshwater fishes in narrow streams.  They can also be used in estuarine environments, with minimal impact on the environment (Kanou et al. 2004).</w:t>
      </w:r>
    </w:p>
    <w:p w14:paraId="3060F1E8" w14:textId="77777777" w:rsidR="00000000" w:rsidRDefault="00000000">
      <w:pPr>
        <w:pStyle w:val="BodyTextAMBS"/>
        <w:jc w:val="left"/>
        <w:rPr>
          <w:rFonts w:ascii="Arial" w:hAnsi="Arial" w:cs="Arial"/>
          <w:sz w:val="24"/>
          <w:szCs w:val="24"/>
        </w:rPr>
      </w:pPr>
    </w:p>
    <w:p w14:paraId="122D2B59" w14:textId="77777777" w:rsidR="00000000" w:rsidRDefault="00000000">
      <w:pPr>
        <w:pStyle w:val="Heading3"/>
        <w:numPr>
          <w:ilvl w:val="0"/>
          <w:numId w:val="0"/>
        </w:numPr>
        <w:jc w:val="left"/>
        <w:rPr>
          <w:rFonts w:ascii="Arial" w:hAnsi="Arial" w:cs="Arial"/>
          <w:sz w:val="24"/>
          <w:szCs w:val="24"/>
        </w:rPr>
      </w:pPr>
      <w:r>
        <w:rPr>
          <w:rFonts w:ascii="Arial" w:hAnsi="Arial" w:cs="Arial"/>
          <w:sz w:val="24"/>
          <w:szCs w:val="24"/>
        </w:rPr>
        <w:t>Angling</w:t>
      </w:r>
      <w:bookmarkEnd w:id="22"/>
    </w:p>
    <w:p w14:paraId="69E4B58B" w14:textId="77777777" w:rsidR="00000000" w:rsidRDefault="00000000">
      <w:pPr>
        <w:pStyle w:val="BodyTextAMBS"/>
        <w:jc w:val="left"/>
        <w:rPr>
          <w:rFonts w:ascii="Arial" w:hAnsi="Arial" w:cs="Arial"/>
          <w:sz w:val="24"/>
          <w:szCs w:val="24"/>
        </w:rPr>
      </w:pPr>
      <w:r>
        <w:rPr>
          <w:rFonts w:ascii="Arial" w:hAnsi="Arial" w:cs="Arial"/>
          <w:sz w:val="24"/>
          <w:szCs w:val="24"/>
        </w:rPr>
        <w:t xml:space="preserve">Angling techniques can be particularly useful for catching larger, predatory threatened fishes such as freshwater cod (Faragher et al. 1993; Douglas et al. </w:t>
      </w:r>
      <w:r>
        <w:rPr>
          <w:rFonts w:ascii="Arial" w:hAnsi="Arial" w:cs="Arial"/>
          <w:sz w:val="24"/>
          <w:szCs w:val="24"/>
        </w:rPr>
        <w:lastRenderedPageBreak/>
        <w:t>1994). Angling methods include actively fishing with a rod and reel using live or dead baits, using set-lines with live or dead baits (that are often left and checked every hour or every few hours), and actively casting and retrieving lures (preferably with barbless hooks) to entice fish to strike.</w:t>
      </w:r>
    </w:p>
    <w:p w14:paraId="061588E4" w14:textId="77777777" w:rsidR="00000000" w:rsidRDefault="00000000">
      <w:pPr>
        <w:pStyle w:val="BodyTextAMBS"/>
        <w:jc w:val="left"/>
        <w:rPr>
          <w:rFonts w:ascii="Arial" w:hAnsi="Arial" w:cs="Arial"/>
          <w:sz w:val="24"/>
          <w:szCs w:val="24"/>
        </w:rPr>
      </w:pPr>
    </w:p>
    <w:p w14:paraId="03313BD1" w14:textId="77777777" w:rsidR="00000000" w:rsidRDefault="00000000">
      <w:pPr>
        <w:pStyle w:val="Heading3"/>
        <w:numPr>
          <w:ilvl w:val="0"/>
          <w:numId w:val="0"/>
        </w:numPr>
        <w:jc w:val="left"/>
        <w:rPr>
          <w:rFonts w:ascii="Arial" w:hAnsi="Arial" w:cs="Arial"/>
          <w:sz w:val="24"/>
          <w:szCs w:val="24"/>
        </w:rPr>
      </w:pPr>
      <w:r>
        <w:rPr>
          <w:rFonts w:ascii="Arial" w:hAnsi="Arial" w:cs="Arial"/>
          <w:sz w:val="24"/>
          <w:szCs w:val="24"/>
        </w:rPr>
        <w:t>Visual census</w:t>
      </w:r>
      <w:bookmarkEnd w:id="23"/>
    </w:p>
    <w:p w14:paraId="12D0821E" w14:textId="77777777" w:rsidR="00000000" w:rsidRDefault="00000000">
      <w:pPr>
        <w:pStyle w:val="BodyTextAMBS"/>
        <w:jc w:val="left"/>
        <w:rPr>
          <w:rFonts w:ascii="Arial" w:hAnsi="Arial" w:cs="Arial"/>
          <w:sz w:val="24"/>
          <w:szCs w:val="24"/>
        </w:rPr>
      </w:pPr>
      <w:r>
        <w:rPr>
          <w:rFonts w:ascii="Arial" w:hAnsi="Arial" w:cs="Arial"/>
          <w:sz w:val="24"/>
          <w:szCs w:val="24"/>
        </w:rPr>
        <w:t xml:space="preserve">This technique involves identifying and counting fish by observation, not capture. This is best used in situations where the water is clear, allowing good visibility. It may be difficult to distinguish between some similar looking species (Pidgeon 2004). Visual census technique results can also be biased through the observational skill of the snorkelers, inconsistent or incorrect fish size estimates, and failure to detect fish (especially small individuals or cryptic species) (RIC 1997). </w:t>
      </w:r>
    </w:p>
    <w:p w14:paraId="641C6D6C" w14:textId="77777777" w:rsidR="00000000" w:rsidRDefault="00000000">
      <w:pPr>
        <w:pStyle w:val="BodyTextAMBS"/>
        <w:jc w:val="left"/>
        <w:rPr>
          <w:rFonts w:ascii="Arial" w:hAnsi="Arial" w:cs="Arial"/>
          <w:sz w:val="24"/>
          <w:szCs w:val="24"/>
        </w:rPr>
      </w:pPr>
    </w:p>
    <w:p w14:paraId="319EC5BE" w14:textId="77777777" w:rsidR="00000000" w:rsidRDefault="00000000">
      <w:pPr>
        <w:pStyle w:val="Heading2"/>
        <w:numPr>
          <w:ilvl w:val="0"/>
          <w:numId w:val="0"/>
        </w:numPr>
        <w:spacing w:before="200" w:after="200"/>
        <w:jc w:val="left"/>
      </w:pPr>
    </w:p>
    <w:p w14:paraId="3314C704" w14:textId="77777777" w:rsidR="00000000" w:rsidRDefault="00000000">
      <w:pPr>
        <w:pStyle w:val="Heading2"/>
        <w:numPr>
          <w:ilvl w:val="0"/>
          <w:numId w:val="0"/>
        </w:numPr>
        <w:spacing w:before="200" w:after="200"/>
        <w:jc w:val="left"/>
        <w:rPr>
          <w:rFonts w:ascii="Arial" w:hAnsi="Arial" w:cs="Arial"/>
        </w:rPr>
      </w:pPr>
      <w:bookmarkStart w:id="30" w:name="_Toc268096488"/>
      <w:r>
        <w:rPr>
          <w:rFonts w:ascii="Arial" w:hAnsi="Arial" w:cs="Arial"/>
        </w:rPr>
        <w:t>Passive Methods</w:t>
      </w:r>
      <w:bookmarkEnd w:id="24"/>
      <w:bookmarkEnd w:id="30"/>
    </w:p>
    <w:p w14:paraId="3F23B8BF" w14:textId="77777777" w:rsidR="00000000" w:rsidRDefault="00000000">
      <w:pPr>
        <w:pStyle w:val="Heading3"/>
        <w:numPr>
          <w:ilvl w:val="0"/>
          <w:numId w:val="0"/>
        </w:numPr>
        <w:jc w:val="left"/>
        <w:rPr>
          <w:rFonts w:ascii="Arial" w:hAnsi="Arial" w:cs="Arial"/>
          <w:sz w:val="24"/>
          <w:szCs w:val="24"/>
        </w:rPr>
      </w:pPr>
      <w:r>
        <w:rPr>
          <w:rFonts w:ascii="Arial" w:hAnsi="Arial" w:cs="Arial"/>
          <w:sz w:val="24"/>
          <w:szCs w:val="24"/>
        </w:rPr>
        <w:t>Gillnets</w:t>
      </w:r>
      <w:bookmarkEnd w:id="25"/>
    </w:p>
    <w:p w14:paraId="58735E7D" w14:textId="77777777" w:rsidR="00000000" w:rsidRDefault="00000000">
      <w:pPr>
        <w:pStyle w:val="BodyTextAMBS"/>
        <w:jc w:val="left"/>
        <w:rPr>
          <w:rFonts w:ascii="Arial" w:hAnsi="Arial" w:cs="Arial"/>
          <w:sz w:val="24"/>
          <w:szCs w:val="24"/>
        </w:rPr>
      </w:pPr>
      <w:r>
        <w:rPr>
          <w:rFonts w:ascii="Arial" w:hAnsi="Arial" w:cs="Arial"/>
          <w:sz w:val="24"/>
          <w:szCs w:val="24"/>
        </w:rPr>
        <w:t>Gillnets catch fish through the gill region, around the body or by tangling some part of the body such as protruding fin spines or rostral saw in the case of sawfishes (Chapman 1993; Growns et al. 1996). Gillnets are also known as mesh nets or panel nets when panels of gillnet of varied mesh size are attached to each other, and they are biased towards larger species of fish (Pidgeon 2004).</w:t>
      </w:r>
    </w:p>
    <w:p w14:paraId="5CFCB8DA" w14:textId="77777777" w:rsidR="00000000" w:rsidRDefault="00000000">
      <w:pPr>
        <w:pStyle w:val="BodyTextAMBS"/>
        <w:jc w:val="left"/>
        <w:rPr>
          <w:rFonts w:ascii="Arial" w:hAnsi="Arial" w:cs="Arial"/>
          <w:sz w:val="24"/>
          <w:szCs w:val="24"/>
        </w:rPr>
      </w:pPr>
    </w:p>
    <w:p w14:paraId="664C5C0F" w14:textId="77777777" w:rsidR="00000000" w:rsidRDefault="00000000">
      <w:pPr>
        <w:pStyle w:val="BodyTextAMBS"/>
        <w:jc w:val="left"/>
        <w:rPr>
          <w:rFonts w:ascii="Arial" w:hAnsi="Arial" w:cs="Arial"/>
          <w:sz w:val="24"/>
          <w:szCs w:val="24"/>
        </w:rPr>
      </w:pPr>
      <w:r>
        <w:rPr>
          <w:rFonts w:ascii="Arial" w:hAnsi="Arial" w:cs="Arial"/>
          <w:sz w:val="24"/>
          <w:szCs w:val="24"/>
        </w:rPr>
        <w:t xml:space="preserve">Gillnetting is effective in catching teleosts (bony fishes), but is likely to be one of the more destructive techniques as fishes easily drown if caught in the mesh for too long. Although gillnetting can be a destructive practice, it can also be a very effective non-destructive technique if short soak times are used, and the net is inspected every 30–45 minutes and fishes are carefully removed soon after capture (Lintermans, M. Dec 2003, pers. comm.). Bathing fishes in antiseptic before release may help to prevent any infections of wounds that occur during gillnetting (Raadik, T.A. Mar 2004, pers. comm.). </w:t>
      </w:r>
    </w:p>
    <w:p w14:paraId="1A7495A0" w14:textId="77777777" w:rsidR="00000000" w:rsidRDefault="00000000">
      <w:pPr>
        <w:pStyle w:val="BodyTextAMBS"/>
        <w:jc w:val="left"/>
        <w:rPr>
          <w:rFonts w:ascii="Arial" w:hAnsi="Arial" w:cs="Arial"/>
          <w:sz w:val="24"/>
          <w:szCs w:val="24"/>
        </w:rPr>
      </w:pPr>
    </w:p>
    <w:p w14:paraId="059CDD5E" w14:textId="77777777" w:rsidR="00000000" w:rsidRDefault="00000000">
      <w:pPr>
        <w:pStyle w:val="BodyTextAMBS"/>
        <w:jc w:val="left"/>
        <w:rPr>
          <w:rFonts w:ascii="Arial" w:hAnsi="Arial" w:cs="Arial"/>
          <w:sz w:val="24"/>
          <w:szCs w:val="24"/>
        </w:rPr>
      </w:pPr>
      <w:r>
        <w:rPr>
          <w:rFonts w:ascii="Arial" w:hAnsi="Arial" w:cs="Arial"/>
          <w:sz w:val="24"/>
          <w:szCs w:val="24"/>
        </w:rPr>
        <w:t>Panel nets are one of the most efficient methods of sampling large and medium-sized fish, in deep and/or turbid water (Faragher &amp; Rodgers 1997), and can complement catches from boat electrofishing (Growns et al. 1996). Fish commonly caught in panel nets include highly mobile fish species with many spines (for example, Australian bass), and benthic fish. Panel nets consist of a series of short gillnet panels, generally three, with a different mesh size in each section to sample fishes of different size ranges. Panel nets are usually constructed from monofilament or multifilament nylon.  It is more difficult to release fish from monofilament nets without causing damage (Lintermans, M. Apr 2010, pers. comm.).</w:t>
      </w:r>
    </w:p>
    <w:p w14:paraId="6DE50223" w14:textId="77777777" w:rsidR="00000000" w:rsidRDefault="00000000">
      <w:pPr>
        <w:pStyle w:val="BodyTextAMBS"/>
        <w:jc w:val="left"/>
        <w:rPr>
          <w:rFonts w:ascii="Arial" w:hAnsi="Arial" w:cs="Arial"/>
          <w:sz w:val="24"/>
          <w:szCs w:val="24"/>
        </w:rPr>
      </w:pPr>
    </w:p>
    <w:p w14:paraId="058FF241" w14:textId="77777777" w:rsidR="00000000" w:rsidRDefault="00000000">
      <w:pPr>
        <w:pStyle w:val="Heading3"/>
        <w:numPr>
          <w:ilvl w:val="0"/>
          <w:numId w:val="0"/>
        </w:numPr>
        <w:jc w:val="left"/>
        <w:rPr>
          <w:rFonts w:ascii="Arial" w:hAnsi="Arial" w:cs="Arial"/>
          <w:sz w:val="24"/>
          <w:szCs w:val="24"/>
        </w:rPr>
      </w:pPr>
      <w:r>
        <w:rPr>
          <w:rFonts w:ascii="Arial" w:hAnsi="Arial" w:cs="Arial"/>
          <w:sz w:val="24"/>
          <w:szCs w:val="24"/>
        </w:rPr>
        <w:lastRenderedPageBreak/>
        <w:t>Fyke net</w:t>
      </w:r>
      <w:bookmarkEnd w:id="26"/>
      <w:r>
        <w:rPr>
          <w:rFonts w:ascii="Arial" w:hAnsi="Arial" w:cs="Arial"/>
          <w:sz w:val="24"/>
          <w:szCs w:val="24"/>
        </w:rPr>
        <w:t>s</w:t>
      </w:r>
    </w:p>
    <w:p w14:paraId="7E4D4CB3" w14:textId="77777777" w:rsidR="00000000" w:rsidRDefault="00000000">
      <w:pPr>
        <w:pStyle w:val="BodyTextAMBS"/>
        <w:jc w:val="left"/>
        <w:rPr>
          <w:rFonts w:ascii="Arial" w:hAnsi="Arial" w:cs="Arial"/>
          <w:sz w:val="24"/>
          <w:szCs w:val="24"/>
        </w:rPr>
      </w:pPr>
      <w:r>
        <w:rPr>
          <w:rFonts w:ascii="Arial" w:hAnsi="Arial" w:cs="Arial"/>
          <w:sz w:val="24"/>
          <w:szCs w:val="24"/>
        </w:rPr>
        <w:t xml:space="preserve">Fyke nets can be set overnight and the contents examined and counted the following morning. Issues that can arise with fyke nets are drowning (for example if platypus or turtles are captured) and predation of smaller fish if large fish (such as eels) are captured (Raadik, T.A. Mar 2004, pers. comm.). Fyke nets should be set to allow animals such as platypus and turtles to breathe at the surface of the water if they become trapped (Pidgeon 2004). Fyke nets work best (especially for freshwater cods of the family Percichthyidae and young-of-year </w:t>
      </w:r>
      <w:smartTag w:uri="urn:schemas-microsoft-com:office:smarttags" w:element="place">
        <w:r>
          <w:rPr>
            <w:rFonts w:ascii="Arial" w:hAnsi="Arial" w:cs="Arial"/>
            <w:sz w:val="24"/>
            <w:szCs w:val="24"/>
          </w:rPr>
          <w:t>Macquarie</w:t>
        </w:r>
      </w:smartTag>
      <w:r>
        <w:rPr>
          <w:rFonts w:ascii="Arial" w:hAnsi="Arial" w:cs="Arial"/>
          <w:sz w:val="24"/>
          <w:szCs w:val="24"/>
        </w:rPr>
        <w:t xml:space="preserve"> perch) with rising water levels (Douglas et al. 1994).</w:t>
      </w:r>
    </w:p>
    <w:p w14:paraId="76846BDB" w14:textId="77777777" w:rsidR="00000000" w:rsidRDefault="00000000">
      <w:pPr>
        <w:pStyle w:val="BodyTextAMBS"/>
        <w:jc w:val="left"/>
        <w:rPr>
          <w:rFonts w:ascii="Arial" w:hAnsi="Arial" w:cs="Arial"/>
          <w:sz w:val="24"/>
          <w:szCs w:val="24"/>
        </w:rPr>
      </w:pPr>
    </w:p>
    <w:p w14:paraId="512AA213" w14:textId="77777777" w:rsidR="00000000" w:rsidRDefault="00000000">
      <w:pPr>
        <w:pStyle w:val="Heading3"/>
        <w:numPr>
          <w:ilvl w:val="0"/>
          <w:numId w:val="0"/>
        </w:numPr>
        <w:ind w:right="29"/>
        <w:jc w:val="left"/>
        <w:rPr>
          <w:rFonts w:ascii="Arial" w:hAnsi="Arial" w:cs="Arial"/>
          <w:sz w:val="24"/>
          <w:szCs w:val="24"/>
        </w:rPr>
      </w:pPr>
      <w:r>
        <w:rPr>
          <w:rFonts w:ascii="Arial" w:hAnsi="Arial" w:cs="Arial"/>
          <w:sz w:val="24"/>
          <w:szCs w:val="24"/>
        </w:rPr>
        <w:t>Other net traps</w:t>
      </w:r>
      <w:bookmarkEnd w:id="27"/>
    </w:p>
    <w:p w14:paraId="6B9893EF" w14:textId="77777777" w:rsidR="00000000" w:rsidRDefault="00000000">
      <w:pPr>
        <w:pStyle w:val="BodyTextAMBS"/>
        <w:jc w:val="left"/>
        <w:rPr>
          <w:rFonts w:ascii="Arial" w:hAnsi="Arial" w:cs="Arial"/>
          <w:sz w:val="24"/>
          <w:szCs w:val="24"/>
        </w:rPr>
      </w:pPr>
      <w:r>
        <w:rPr>
          <w:rFonts w:ascii="Arial" w:hAnsi="Arial" w:cs="Arial"/>
          <w:sz w:val="24"/>
          <w:szCs w:val="24"/>
        </w:rPr>
        <w:t xml:space="preserve">Small, lightweight, collapsible traps are well suited to sampling small, bottom dwelling, cryptic fishes such as </w:t>
      </w:r>
      <w:r>
        <w:rPr>
          <w:rFonts w:ascii="Arial" w:hAnsi="Arial" w:cs="Arial"/>
          <w:i/>
          <w:sz w:val="24"/>
          <w:szCs w:val="24"/>
        </w:rPr>
        <w:t>Nannoperca oxleyana</w:t>
      </w:r>
      <w:r>
        <w:rPr>
          <w:rFonts w:ascii="Arial" w:hAnsi="Arial" w:cs="Arial"/>
          <w:sz w:val="24"/>
          <w:szCs w:val="24"/>
        </w:rPr>
        <w:t>. Traps require a water depth of at least 20 centimetres to be effective (Knight et al. 2007). Galaxiads are also easily collected in overnight collapsible traps. In this instance, an airspace should be left at the top of the trap to prevent mortality due to drops in dissolved oxygen overnight (Biosis 2004).</w:t>
      </w:r>
    </w:p>
    <w:p w14:paraId="57701A47" w14:textId="77777777" w:rsidR="00000000" w:rsidRDefault="00000000">
      <w:pPr>
        <w:pStyle w:val="Heading1"/>
        <w:numPr>
          <w:ilvl w:val="0"/>
          <w:numId w:val="0"/>
        </w:numPr>
        <w:jc w:val="left"/>
        <w:rPr>
          <w:rFonts w:ascii="Arial" w:hAnsi="Arial" w:cs="Arial"/>
          <w:snapToGrid w:val="0"/>
          <w:lang w:val="en-GB"/>
        </w:rPr>
      </w:pPr>
      <w:r>
        <w:rPr>
          <w:rFonts w:ascii="Arial" w:hAnsi="Arial" w:cs="Arial"/>
          <w:sz w:val="24"/>
          <w:szCs w:val="24"/>
        </w:rPr>
        <w:br w:type="page"/>
      </w:r>
      <w:bookmarkStart w:id="31" w:name="_Toc268096489"/>
      <w:r>
        <w:rPr>
          <w:rFonts w:ascii="Arial" w:hAnsi="Arial" w:cs="Arial"/>
          <w:snapToGrid w:val="0"/>
          <w:lang w:val="en-GB"/>
        </w:rPr>
        <w:lastRenderedPageBreak/>
        <w:t>GROUPING OF SPECIES</w:t>
      </w:r>
      <w:bookmarkEnd w:id="28"/>
      <w:bookmarkEnd w:id="31"/>
    </w:p>
    <w:p w14:paraId="02AD09B6" w14:textId="77777777" w:rsidR="00000000" w:rsidRDefault="00000000">
      <w:pPr>
        <w:pStyle w:val="BodyTextAMBS"/>
        <w:jc w:val="left"/>
        <w:rPr>
          <w:rFonts w:ascii="Arial" w:hAnsi="Arial" w:cs="Arial"/>
          <w:sz w:val="24"/>
          <w:szCs w:val="24"/>
        </w:rPr>
      </w:pPr>
      <w:r>
        <w:rPr>
          <w:rFonts w:ascii="Arial" w:hAnsi="Arial" w:cs="Arial"/>
          <w:sz w:val="24"/>
          <w:szCs w:val="24"/>
        </w:rPr>
        <w:t xml:space="preserve">For the purpose of these survey guidelines, listed threatened fishes have been divided into ten groups identified below. Where collection methods, habitat preferences and/or geographical distributions are shared amongst the taxa within each group, the taxa are, in some instances, discussed together. </w:t>
      </w:r>
    </w:p>
    <w:p w14:paraId="435A3E85" w14:textId="77777777" w:rsidR="00000000" w:rsidRDefault="00000000">
      <w:pPr>
        <w:pStyle w:val="BodyTextAMBS"/>
        <w:jc w:val="left"/>
        <w:rPr>
          <w:rFonts w:ascii="Arial" w:hAnsi="Arial" w:cs="Arial"/>
          <w:sz w:val="24"/>
          <w:szCs w:val="24"/>
        </w:rPr>
      </w:pPr>
    </w:p>
    <w:p w14:paraId="781D3F05" w14:textId="77777777" w:rsidR="00000000" w:rsidRDefault="00000000">
      <w:pPr>
        <w:pStyle w:val="BodyTextAMBS"/>
        <w:spacing w:before="120" w:after="120"/>
        <w:jc w:val="left"/>
        <w:rPr>
          <w:rFonts w:ascii="Arial" w:hAnsi="Arial" w:cs="Arial"/>
          <w:b/>
          <w:sz w:val="24"/>
          <w:szCs w:val="24"/>
        </w:rPr>
      </w:pPr>
      <w:r>
        <w:rPr>
          <w:rFonts w:ascii="Arial" w:hAnsi="Arial" w:cs="Arial"/>
          <w:b/>
          <w:sz w:val="24"/>
          <w:szCs w:val="24"/>
        </w:rPr>
        <w:t xml:space="preserve">Group 1: Galaxiids (Family Galaxiidae) </w:t>
      </w:r>
    </w:p>
    <w:p w14:paraId="15079755" w14:textId="77777777" w:rsidR="00000000" w:rsidRDefault="00000000">
      <w:pPr>
        <w:pStyle w:val="BodyTextAMBS"/>
        <w:jc w:val="left"/>
        <w:rPr>
          <w:rFonts w:ascii="Arial" w:hAnsi="Arial" w:cs="Arial"/>
          <w:sz w:val="24"/>
          <w:szCs w:val="24"/>
        </w:rPr>
      </w:pPr>
      <w:r>
        <w:rPr>
          <w:rFonts w:ascii="Arial" w:hAnsi="Arial" w:cs="Arial"/>
          <w:sz w:val="24"/>
          <w:szCs w:val="24"/>
        </w:rPr>
        <w:t xml:space="preserve">This group consists of 12 species, nine of which occur only in </w:t>
      </w:r>
      <w:smartTag w:uri="urn:schemas-microsoft-com:office:smarttags" w:element="State">
        <w:smartTag w:uri="urn:schemas-microsoft-com:office:smarttags" w:element="place">
          <w:r>
            <w:rPr>
              <w:rFonts w:ascii="Arial" w:hAnsi="Arial" w:cs="Arial"/>
              <w:sz w:val="24"/>
              <w:szCs w:val="24"/>
            </w:rPr>
            <w:t>Tasmania</w:t>
          </w:r>
        </w:smartTag>
      </w:smartTag>
      <w:r>
        <w:rPr>
          <w:rFonts w:ascii="Arial" w:hAnsi="Arial" w:cs="Arial"/>
          <w:sz w:val="24"/>
          <w:szCs w:val="24"/>
        </w:rPr>
        <w:t xml:space="preserve">. The remaining species occur in </w:t>
      </w:r>
      <w:smartTag w:uri="urn:schemas-microsoft-com:office:smarttags" w:element="State">
        <w:r>
          <w:rPr>
            <w:rFonts w:ascii="Arial" w:hAnsi="Arial" w:cs="Arial"/>
            <w:sz w:val="24"/>
            <w:szCs w:val="24"/>
          </w:rPr>
          <w:t>South Australia</w:t>
        </w:r>
      </w:smartTag>
      <w:r>
        <w:rPr>
          <w:rFonts w:ascii="Arial" w:hAnsi="Arial" w:cs="Arial"/>
          <w:sz w:val="24"/>
          <w:szCs w:val="24"/>
        </w:rPr>
        <w:t xml:space="preserve">, </w:t>
      </w:r>
      <w:smartTag w:uri="urn:schemas-microsoft-com:office:smarttags" w:element="State">
        <w:r>
          <w:rPr>
            <w:rFonts w:ascii="Arial" w:hAnsi="Arial" w:cs="Arial"/>
            <w:sz w:val="24"/>
            <w:szCs w:val="24"/>
          </w:rPr>
          <w:t>Western Australia</w:t>
        </w:r>
      </w:smartTag>
      <w:r>
        <w:rPr>
          <w:rFonts w:ascii="Arial" w:hAnsi="Arial" w:cs="Arial"/>
          <w:sz w:val="24"/>
          <w:szCs w:val="24"/>
        </w:rPr>
        <w:t xml:space="preserve">, </w:t>
      </w:r>
      <w:smartTag w:uri="urn:schemas-microsoft-com:office:smarttags" w:element="State">
        <w:r>
          <w:rPr>
            <w:rFonts w:ascii="Arial" w:hAnsi="Arial" w:cs="Arial"/>
            <w:sz w:val="24"/>
            <w:szCs w:val="24"/>
          </w:rPr>
          <w:t>Tasmania</w:t>
        </w:r>
      </w:smartTag>
      <w:r>
        <w:rPr>
          <w:rFonts w:ascii="Arial" w:hAnsi="Arial" w:cs="Arial"/>
          <w:sz w:val="24"/>
          <w:szCs w:val="24"/>
        </w:rPr>
        <w:t xml:space="preserve"> and </w:t>
      </w:r>
      <w:smartTag w:uri="urn:schemas-microsoft-com:office:smarttags" w:element="State">
        <w:smartTag w:uri="urn:schemas-microsoft-com:office:smarttags" w:element="place">
          <w:r>
            <w:rPr>
              <w:rFonts w:ascii="Arial" w:hAnsi="Arial" w:cs="Arial"/>
              <w:sz w:val="24"/>
              <w:szCs w:val="24"/>
            </w:rPr>
            <w:t>Victoria</w:t>
          </w:r>
        </w:smartTag>
      </w:smartTag>
      <w:r>
        <w:rPr>
          <w:rFonts w:ascii="Arial" w:hAnsi="Arial" w:cs="Arial"/>
          <w:sz w:val="24"/>
          <w:szCs w:val="24"/>
        </w:rPr>
        <w:t>.</w:t>
      </w:r>
    </w:p>
    <w:p w14:paraId="5F455CBD" w14:textId="77777777" w:rsidR="00000000" w:rsidRDefault="00000000">
      <w:pPr>
        <w:pStyle w:val="BodyTextAMBS"/>
        <w:spacing w:before="120" w:after="120"/>
        <w:jc w:val="left"/>
        <w:rPr>
          <w:rFonts w:ascii="Arial" w:hAnsi="Arial" w:cs="Arial"/>
          <w:sz w:val="24"/>
          <w:szCs w:val="24"/>
        </w:rPr>
      </w:pPr>
    </w:p>
    <w:p w14:paraId="030395BB" w14:textId="77777777" w:rsidR="00000000" w:rsidRDefault="00000000">
      <w:pPr>
        <w:pStyle w:val="BodyTextAMBS"/>
        <w:spacing w:before="120" w:after="120"/>
        <w:jc w:val="left"/>
        <w:rPr>
          <w:rFonts w:ascii="Arial" w:hAnsi="Arial" w:cs="Arial"/>
          <w:b/>
          <w:sz w:val="24"/>
          <w:szCs w:val="24"/>
        </w:rPr>
      </w:pPr>
      <w:r>
        <w:rPr>
          <w:rFonts w:ascii="Arial" w:hAnsi="Arial" w:cs="Arial"/>
          <w:b/>
          <w:sz w:val="24"/>
          <w:szCs w:val="24"/>
        </w:rPr>
        <w:t xml:space="preserve">Group 2: </w:t>
      </w:r>
      <w:smartTag w:uri="urn:schemas-microsoft-com:office:smarttags" w:element="State">
        <w:smartTag w:uri="urn:schemas-microsoft-com:office:smarttags" w:element="place">
          <w:r>
            <w:rPr>
              <w:rFonts w:ascii="Arial" w:hAnsi="Arial" w:cs="Arial"/>
              <w:b/>
              <w:sz w:val="24"/>
              <w:szCs w:val="24"/>
            </w:rPr>
            <w:t>Queensland</w:t>
          </w:r>
        </w:smartTag>
      </w:smartTag>
      <w:r>
        <w:rPr>
          <w:rFonts w:ascii="Arial" w:hAnsi="Arial" w:cs="Arial"/>
          <w:b/>
          <w:sz w:val="24"/>
          <w:szCs w:val="24"/>
        </w:rPr>
        <w:t xml:space="preserve"> artesian springs fishes</w:t>
      </w:r>
    </w:p>
    <w:p w14:paraId="3B93DCF5" w14:textId="77777777" w:rsidR="00000000" w:rsidRDefault="00000000">
      <w:pPr>
        <w:pStyle w:val="BodyTextAMBS"/>
        <w:spacing w:before="120" w:after="120"/>
        <w:jc w:val="left"/>
        <w:rPr>
          <w:rFonts w:ascii="Arial" w:hAnsi="Arial" w:cs="Arial"/>
          <w:sz w:val="24"/>
          <w:szCs w:val="24"/>
        </w:rPr>
      </w:pPr>
      <w:r>
        <w:rPr>
          <w:rFonts w:ascii="Arial" w:hAnsi="Arial" w:cs="Arial"/>
          <w:sz w:val="24"/>
          <w:szCs w:val="24"/>
        </w:rPr>
        <w:t xml:space="preserve">This group includes two gobies (family Gobiidae) and the </w:t>
      </w:r>
      <w:r>
        <w:rPr>
          <w:rFonts w:ascii="Arial" w:hAnsi="Arial" w:cs="Arial"/>
          <w:bCs/>
          <w:sz w:val="24"/>
          <w:szCs w:val="24"/>
          <w:lang w:eastAsia="en-AU"/>
        </w:rPr>
        <w:t>redfin blue-eye, which are all exclusive to</w:t>
      </w:r>
      <w:r>
        <w:rPr>
          <w:rFonts w:ascii="Arial" w:hAnsi="Arial" w:cs="Arial"/>
          <w:sz w:val="24"/>
          <w:szCs w:val="24"/>
        </w:rPr>
        <w:t xml:space="preserve"> </w:t>
      </w:r>
      <w:smartTag w:uri="urn:schemas-microsoft-com:office:smarttags" w:element="place">
        <w:smartTag w:uri="urn:schemas-microsoft-com:office:smarttags" w:element="State">
          <w:r>
            <w:rPr>
              <w:rFonts w:ascii="Arial" w:hAnsi="Arial" w:cs="Arial"/>
              <w:sz w:val="24"/>
              <w:szCs w:val="24"/>
            </w:rPr>
            <w:t>Queensland</w:t>
          </w:r>
        </w:smartTag>
      </w:smartTag>
      <w:r>
        <w:rPr>
          <w:rFonts w:ascii="Arial" w:hAnsi="Arial" w:cs="Arial"/>
          <w:sz w:val="24"/>
          <w:szCs w:val="24"/>
        </w:rPr>
        <w:t>).</w:t>
      </w:r>
    </w:p>
    <w:p w14:paraId="32907B6C" w14:textId="77777777" w:rsidR="00000000" w:rsidRDefault="00000000">
      <w:pPr>
        <w:pStyle w:val="BodyTextAMBS"/>
        <w:spacing w:before="120" w:after="120"/>
        <w:jc w:val="left"/>
        <w:rPr>
          <w:rFonts w:ascii="Arial" w:hAnsi="Arial" w:cs="Arial"/>
          <w:sz w:val="24"/>
          <w:szCs w:val="24"/>
        </w:rPr>
      </w:pPr>
    </w:p>
    <w:p w14:paraId="6BDBB599" w14:textId="77777777" w:rsidR="00000000" w:rsidRDefault="00000000">
      <w:pPr>
        <w:pStyle w:val="BodyTextAMBS"/>
        <w:spacing w:before="120" w:after="120"/>
        <w:jc w:val="left"/>
        <w:rPr>
          <w:rFonts w:ascii="Arial" w:hAnsi="Arial" w:cs="Arial"/>
          <w:b/>
          <w:sz w:val="24"/>
          <w:szCs w:val="24"/>
        </w:rPr>
      </w:pPr>
      <w:r>
        <w:rPr>
          <w:rFonts w:ascii="Arial" w:hAnsi="Arial" w:cs="Arial"/>
          <w:b/>
          <w:sz w:val="24"/>
          <w:szCs w:val="24"/>
        </w:rPr>
        <w:t>Group 3: Small south-eastern Australian freshwater fishes</w:t>
      </w:r>
    </w:p>
    <w:p w14:paraId="66D2A6D7" w14:textId="77777777" w:rsidR="00000000" w:rsidRDefault="00000000">
      <w:pPr>
        <w:pStyle w:val="BodyTextAMBS"/>
        <w:spacing w:before="120" w:after="120"/>
        <w:jc w:val="left"/>
        <w:rPr>
          <w:rFonts w:ascii="Arial" w:hAnsi="Arial" w:cs="Arial"/>
          <w:sz w:val="24"/>
          <w:szCs w:val="24"/>
        </w:rPr>
      </w:pPr>
      <w:r>
        <w:rPr>
          <w:rFonts w:ascii="Arial" w:hAnsi="Arial" w:cs="Arial"/>
          <w:sz w:val="24"/>
          <w:szCs w:val="24"/>
        </w:rPr>
        <w:t xml:space="preserve">This group includes four pygmy perches (genera </w:t>
      </w:r>
      <w:r>
        <w:rPr>
          <w:rFonts w:ascii="Arial" w:hAnsi="Arial" w:cs="Arial"/>
          <w:i/>
          <w:sz w:val="24"/>
          <w:szCs w:val="24"/>
        </w:rPr>
        <w:t>Nannoperca</w:t>
      </w:r>
      <w:r>
        <w:rPr>
          <w:rFonts w:ascii="Arial" w:hAnsi="Arial" w:cs="Arial"/>
          <w:sz w:val="24"/>
          <w:szCs w:val="24"/>
        </w:rPr>
        <w:t xml:space="preserve"> and </w:t>
      </w:r>
      <w:r>
        <w:rPr>
          <w:rFonts w:ascii="Arial" w:hAnsi="Arial" w:cs="Arial"/>
          <w:i/>
          <w:sz w:val="24"/>
          <w:szCs w:val="24"/>
        </w:rPr>
        <w:t>Nannatherina</w:t>
      </w:r>
      <w:r>
        <w:rPr>
          <w:rFonts w:ascii="Arial" w:hAnsi="Arial" w:cs="Arial"/>
          <w:sz w:val="24"/>
          <w:szCs w:val="24"/>
        </w:rPr>
        <w:t xml:space="preserve">, family Percichthyidae), </w:t>
      </w:r>
      <w:smartTag w:uri="urn:schemas-microsoft-com:office:smarttags" w:element="City">
        <w:r>
          <w:rPr>
            <w:rFonts w:ascii="Arial" w:hAnsi="Arial" w:cs="Arial"/>
            <w:sz w:val="24"/>
            <w:szCs w:val="24"/>
          </w:rPr>
          <w:t>Murray</w:t>
        </w:r>
      </w:smartTag>
      <w:r>
        <w:rPr>
          <w:rFonts w:ascii="Arial" w:hAnsi="Arial" w:cs="Arial"/>
          <w:sz w:val="24"/>
          <w:szCs w:val="24"/>
        </w:rPr>
        <w:t xml:space="preserve"> hardyhead (family Atherinidae), Australian grayling (family Retropinnidae) and</w:t>
      </w:r>
      <w:r>
        <w:rPr>
          <w:rFonts w:ascii="Arial" w:hAnsi="Arial" w:cs="Arial"/>
          <w:b/>
          <w:sz w:val="24"/>
          <w:szCs w:val="24"/>
        </w:rPr>
        <w:t xml:space="preserve"> </w:t>
      </w:r>
      <w:smartTag w:uri="urn:schemas-microsoft-com:office:smarttags" w:element="place">
        <w:smartTag w:uri="urn:schemas-microsoft-com:office:smarttags" w:element="PlaceName">
          <w:r>
            <w:rPr>
              <w:rFonts w:ascii="Arial" w:hAnsi="Arial" w:cs="Arial"/>
              <w:sz w:val="24"/>
              <w:szCs w:val="24"/>
            </w:rPr>
            <w:t>Flinders</w:t>
          </w:r>
        </w:smartTag>
        <w:r>
          <w:rPr>
            <w:rFonts w:ascii="Arial" w:hAnsi="Arial" w:cs="Arial"/>
            <w:sz w:val="24"/>
            <w:szCs w:val="24"/>
          </w:rPr>
          <w:t xml:space="preserve"> </w:t>
        </w:r>
        <w:smartTag w:uri="urn:schemas-microsoft-com:office:smarttags" w:element="PlaceType">
          <w:r>
            <w:rPr>
              <w:rFonts w:ascii="Arial" w:hAnsi="Arial" w:cs="Arial"/>
              <w:sz w:val="24"/>
              <w:szCs w:val="24"/>
            </w:rPr>
            <w:t>Ranges</w:t>
          </w:r>
        </w:smartTag>
      </w:smartTag>
      <w:r>
        <w:rPr>
          <w:rFonts w:ascii="Arial" w:hAnsi="Arial" w:cs="Arial"/>
          <w:sz w:val="24"/>
          <w:szCs w:val="24"/>
        </w:rPr>
        <w:t xml:space="preserve"> gudgeon (family Eleotridae). All but the last species occur in south-eastern </w:t>
      </w:r>
      <w:smartTag w:uri="urn:schemas-microsoft-com:office:smarttags" w:element="country-region">
        <w:smartTag w:uri="urn:schemas-microsoft-com:office:smarttags" w:element="place">
          <w:r>
            <w:rPr>
              <w:rFonts w:ascii="Arial" w:hAnsi="Arial" w:cs="Arial"/>
              <w:sz w:val="24"/>
              <w:szCs w:val="24"/>
            </w:rPr>
            <w:t>Australia</w:t>
          </w:r>
        </w:smartTag>
      </w:smartTag>
      <w:r>
        <w:rPr>
          <w:rFonts w:ascii="Arial" w:hAnsi="Arial" w:cs="Arial"/>
          <w:sz w:val="24"/>
          <w:szCs w:val="24"/>
        </w:rPr>
        <w:t>.</w:t>
      </w:r>
    </w:p>
    <w:p w14:paraId="3A57747A" w14:textId="77777777" w:rsidR="00000000" w:rsidRDefault="00000000">
      <w:pPr>
        <w:pStyle w:val="BodyTextAMBS"/>
        <w:spacing w:before="120" w:after="120"/>
        <w:jc w:val="left"/>
        <w:rPr>
          <w:rFonts w:ascii="Arial" w:hAnsi="Arial" w:cs="Arial"/>
          <w:sz w:val="24"/>
          <w:szCs w:val="24"/>
        </w:rPr>
      </w:pPr>
    </w:p>
    <w:p w14:paraId="481C3527" w14:textId="77777777" w:rsidR="00000000" w:rsidRDefault="00000000">
      <w:pPr>
        <w:pStyle w:val="BodyTextAMBS"/>
        <w:spacing w:before="120" w:after="120"/>
        <w:jc w:val="left"/>
        <w:rPr>
          <w:rFonts w:ascii="Arial" w:hAnsi="Arial" w:cs="Arial"/>
          <w:b/>
          <w:sz w:val="24"/>
          <w:szCs w:val="24"/>
        </w:rPr>
      </w:pPr>
      <w:r>
        <w:rPr>
          <w:rFonts w:ascii="Arial" w:hAnsi="Arial" w:cs="Arial"/>
          <w:b/>
          <w:sz w:val="24"/>
          <w:szCs w:val="24"/>
        </w:rPr>
        <w:t>Group 4: Western Australian cave fishes</w:t>
      </w:r>
    </w:p>
    <w:p w14:paraId="7D2FE1EC" w14:textId="77777777" w:rsidR="00000000" w:rsidRDefault="00000000">
      <w:pPr>
        <w:pStyle w:val="BodyTextAMBS"/>
        <w:jc w:val="left"/>
        <w:rPr>
          <w:rFonts w:ascii="Arial" w:hAnsi="Arial" w:cs="Arial"/>
          <w:sz w:val="24"/>
          <w:szCs w:val="24"/>
        </w:rPr>
      </w:pPr>
      <w:r>
        <w:rPr>
          <w:rFonts w:ascii="Arial" w:hAnsi="Arial" w:cs="Arial"/>
          <w:sz w:val="24"/>
          <w:szCs w:val="24"/>
        </w:rPr>
        <w:t xml:space="preserve">This group includes the blind gudgeon and blind cave eel which both occur in </w:t>
      </w:r>
      <w:smartTag w:uri="urn:schemas-microsoft-com:office:smarttags" w:element="place">
        <w:smartTag w:uri="urn:schemas-microsoft-com:office:smarttags" w:element="State">
          <w:r>
            <w:rPr>
              <w:rFonts w:ascii="Arial" w:hAnsi="Arial" w:cs="Arial"/>
              <w:sz w:val="24"/>
              <w:szCs w:val="24"/>
            </w:rPr>
            <w:t>Western Australia</w:t>
          </w:r>
        </w:smartTag>
      </w:smartTag>
      <w:r>
        <w:rPr>
          <w:rFonts w:ascii="Arial" w:hAnsi="Arial" w:cs="Arial"/>
          <w:sz w:val="24"/>
          <w:szCs w:val="24"/>
        </w:rPr>
        <w:t>.</w:t>
      </w:r>
    </w:p>
    <w:p w14:paraId="30FB02E3" w14:textId="77777777" w:rsidR="00000000" w:rsidRDefault="00000000">
      <w:pPr>
        <w:pStyle w:val="BodyTextAMBS"/>
        <w:jc w:val="left"/>
        <w:rPr>
          <w:rFonts w:ascii="Arial" w:hAnsi="Arial" w:cs="Arial"/>
          <w:sz w:val="24"/>
          <w:szCs w:val="24"/>
        </w:rPr>
      </w:pPr>
    </w:p>
    <w:p w14:paraId="28AA8486" w14:textId="77777777" w:rsidR="00000000" w:rsidRDefault="00000000">
      <w:pPr>
        <w:pStyle w:val="BodyTextAMBS"/>
        <w:spacing w:before="120" w:after="120"/>
        <w:jc w:val="left"/>
        <w:rPr>
          <w:rFonts w:ascii="Arial" w:hAnsi="Arial" w:cs="Arial"/>
          <w:b/>
          <w:sz w:val="24"/>
          <w:szCs w:val="24"/>
        </w:rPr>
      </w:pPr>
      <w:r>
        <w:rPr>
          <w:rFonts w:ascii="Arial" w:hAnsi="Arial" w:cs="Arial"/>
          <w:b/>
          <w:sz w:val="24"/>
          <w:szCs w:val="24"/>
        </w:rPr>
        <w:t xml:space="preserve">Group 5: </w:t>
      </w:r>
      <w:smartTag w:uri="urn:schemas-microsoft-com:office:smarttags" w:element="State">
        <w:smartTag w:uri="urn:schemas-microsoft-com:office:smarttags" w:element="place">
          <w:r>
            <w:rPr>
              <w:rFonts w:ascii="Arial" w:hAnsi="Arial" w:cs="Arial"/>
              <w:b/>
              <w:sz w:val="24"/>
              <w:szCs w:val="24"/>
            </w:rPr>
            <w:t>Queensland</w:t>
          </w:r>
        </w:smartTag>
      </w:smartTag>
      <w:r>
        <w:rPr>
          <w:rFonts w:ascii="Arial" w:hAnsi="Arial" w:cs="Arial"/>
          <w:b/>
          <w:sz w:val="24"/>
          <w:szCs w:val="24"/>
        </w:rPr>
        <w:t xml:space="preserve"> freshwater coastal drainage fishes</w:t>
      </w:r>
    </w:p>
    <w:p w14:paraId="30AADC27" w14:textId="77777777" w:rsidR="00000000" w:rsidRDefault="00000000">
      <w:pPr>
        <w:pStyle w:val="BodyTextAMBS"/>
        <w:jc w:val="left"/>
        <w:rPr>
          <w:rFonts w:ascii="Arial" w:hAnsi="Arial" w:cs="Arial"/>
          <w:sz w:val="24"/>
          <w:szCs w:val="24"/>
        </w:rPr>
      </w:pPr>
      <w:r>
        <w:rPr>
          <w:rFonts w:ascii="Arial" w:hAnsi="Arial" w:cs="Arial"/>
          <w:sz w:val="24"/>
          <w:szCs w:val="24"/>
        </w:rPr>
        <w:t xml:space="preserve">This group includes the </w:t>
      </w:r>
      <w:smartTag w:uri="urn:schemas-microsoft-com:office:smarttags" w:element="PlaceType">
        <w:r>
          <w:rPr>
            <w:rFonts w:ascii="Arial" w:hAnsi="Arial" w:cs="Arial"/>
            <w:sz w:val="24"/>
            <w:szCs w:val="24"/>
          </w:rPr>
          <w:t>Lake</w:t>
        </w:r>
      </w:smartTag>
      <w:r>
        <w:rPr>
          <w:rFonts w:ascii="Arial" w:hAnsi="Arial" w:cs="Arial"/>
          <w:sz w:val="24"/>
          <w:szCs w:val="24"/>
        </w:rPr>
        <w:t xml:space="preserve"> </w:t>
      </w:r>
      <w:smartTag w:uri="urn:schemas-microsoft-com:office:smarttags" w:element="PlaceName">
        <w:r>
          <w:rPr>
            <w:rFonts w:ascii="Arial" w:hAnsi="Arial" w:cs="Arial"/>
            <w:sz w:val="24"/>
            <w:szCs w:val="24"/>
          </w:rPr>
          <w:t>Eacham</w:t>
        </w:r>
      </w:smartTag>
      <w:r>
        <w:rPr>
          <w:rFonts w:ascii="Arial" w:hAnsi="Arial" w:cs="Arial"/>
          <w:sz w:val="24"/>
          <w:szCs w:val="24"/>
        </w:rPr>
        <w:t xml:space="preserve"> rainbowfish</w:t>
      </w:r>
      <w:r>
        <w:rPr>
          <w:rFonts w:ascii="Arial" w:hAnsi="Arial" w:cs="Arial"/>
          <w:b/>
          <w:sz w:val="24"/>
          <w:szCs w:val="24"/>
        </w:rPr>
        <w:t xml:space="preserve"> </w:t>
      </w:r>
      <w:r>
        <w:rPr>
          <w:rFonts w:ascii="Arial" w:hAnsi="Arial" w:cs="Arial"/>
          <w:sz w:val="24"/>
          <w:szCs w:val="24"/>
        </w:rPr>
        <w:t xml:space="preserve">and honey blue-eye which both occur only in </w:t>
      </w:r>
      <w:smartTag w:uri="urn:schemas-microsoft-com:office:smarttags" w:element="place">
        <w:smartTag w:uri="urn:schemas-microsoft-com:office:smarttags" w:element="State">
          <w:r>
            <w:rPr>
              <w:rFonts w:ascii="Arial" w:hAnsi="Arial" w:cs="Arial"/>
              <w:sz w:val="24"/>
              <w:szCs w:val="24"/>
            </w:rPr>
            <w:t>Queensland</w:t>
          </w:r>
        </w:smartTag>
      </w:smartTag>
      <w:r>
        <w:rPr>
          <w:rFonts w:ascii="Arial" w:hAnsi="Arial" w:cs="Arial"/>
          <w:sz w:val="24"/>
          <w:szCs w:val="24"/>
        </w:rPr>
        <w:t>.</w:t>
      </w:r>
    </w:p>
    <w:p w14:paraId="25CC84FC" w14:textId="77777777" w:rsidR="00000000" w:rsidRDefault="00000000">
      <w:pPr>
        <w:pStyle w:val="BodyTextAMBS"/>
        <w:jc w:val="left"/>
        <w:rPr>
          <w:rFonts w:ascii="Arial" w:hAnsi="Arial" w:cs="Arial"/>
          <w:sz w:val="24"/>
          <w:szCs w:val="24"/>
        </w:rPr>
      </w:pPr>
    </w:p>
    <w:p w14:paraId="32166F98" w14:textId="77777777" w:rsidR="00000000" w:rsidRDefault="00000000">
      <w:pPr>
        <w:pStyle w:val="BodyTextAMBS"/>
        <w:spacing w:before="120" w:after="120"/>
        <w:jc w:val="left"/>
        <w:rPr>
          <w:rFonts w:ascii="Arial" w:hAnsi="Arial" w:cs="Arial"/>
          <w:b/>
          <w:sz w:val="24"/>
          <w:szCs w:val="24"/>
        </w:rPr>
      </w:pPr>
      <w:r>
        <w:rPr>
          <w:rFonts w:ascii="Arial" w:hAnsi="Arial" w:cs="Arial"/>
          <w:b/>
          <w:sz w:val="24"/>
          <w:szCs w:val="24"/>
        </w:rPr>
        <w:t xml:space="preserve">Group 6: Large freshwater perches and lungfish (Family Percichthyidae and Ceratodontidae) </w:t>
      </w:r>
    </w:p>
    <w:p w14:paraId="21C3EEF7" w14:textId="77777777" w:rsidR="00000000" w:rsidRDefault="00000000">
      <w:pPr>
        <w:pStyle w:val="BodyTextAMBS"/>
        <w:jc w:val="left"/>
        <w:rPr>
          <w:rFonts w:ascii="Arial" w:hAnsi="Arial" w:cs="Arial"/>
          <w:sz w:val="24"/>
          <w:szCs w:val="24"/>
        </w:rPr>
      </w:pPr>
      <w:r>
        <w:rPr>
          <w:rFonts w:ascii="Arial" w:hAnsi="Arial" w:cs="Arial"/>
          <w:sz w:val="24"/>
          <w:szCs w:val="24"/>
        </w:rPr>
        <w:t xml:space="preserve">This group consists of five large endemic percichthyids (perches), namely </w:t>
      </w:r>
      <w:smartTag w:uri="urn:schemas-microsoft-com:office:smarttags" w:element="PlaceName">
        <w:r>
          <w:rPr>
            <w:rFonts w:ascii="Arial" w:hAnsi="Arial" w:cs="Arial"/>
            <w:sz w:val="24"/>
            <w:szCs w:val="24"/>
          </w:rPr>
          <w:t>Mary</w:t>
        </w:r>
      </w:smartTag>
      <w:r>
        <w:rPr>
          <w:rFonts w:ascii="Arial" w:hAnsi="Arial" w:cs="Arial"/>
          <w:sz w:val="24"/>
          <w:szCs w:val="24"/>
        </w:rPr>
        <w:t xml:space="preserve"> </w:t>
      </w:r>
      <w:smartTag w:uri="urn:schemas-microsoft-com:office:smarttags" w:element="PlaceName">
        <w:r>
          <w:rPr>
            <w:rFonts w:ascii="Arial" w:hAnsi="Arial" w:cs="Arial"/>
            <w:sz w:val="24"/>
            <w:szCs w:val="24"/>
          </w:rPr>
          <w:t>River</w:t>
        </w:r>
      </w:smartTag>
      <w:r>
        <w:rPr>
          <w:rFonts w:ascii="Arial" w:hAnsi="Arial" w:cs="Arial"/>
          <w:sz w:val="24"/>
          <w:szCs w:val="24"/>
        </w:rPr>
        <w:t xml:space="preserve"> cod, </w:t>
      </w:r>
      <w:smartTag w:uri="urn:schemas-microsoft-com:office:smarttags" w:element="PlaceName">
        <w:r>
          <w:rPr>
            <w:rFonts w:ascii="Arial" w:hAnsi="Arial" w:cs="Arial"/>
            <w:sz w:val="24"/>
            <w:szCs w:val="24"/>
          </w:rPr>
          <w:t>Clarence</w:t>
        </w:r>
      </w:smartTag>
      <w:r>
        <w:rPr>
          <w:rFonts w:ascii="Arial" w:hAnsi="Arial" w:cs="Arial"/>
          <w:sz w:val="24"/>
          <w:szCs w:val="24"/>
        </w:rPr>
        <w:t xml:space="preserve"> </w:t>
      </w:r>
      <w:smartTag w:uri="urn:schemas-microsoft-com:office:smarttags" w:element="PlaceName">
        <w:r>
          <w:rPr>
            <w:rFonts w:ascii="Arial" w:hAnsi="Arial" w:cs="Arial"/>
            <w:sz w:val="24"/>
            <w:szCs w:val="24"/>
          </w:rPr>
          <w:t>River</w:t>
        </w:r>
      </w:smartTag>
      <w:r>
        <w:rPr>
          <w:rFonts w:ascii="Arial" w:hAnsi="Arial" w:cs="Arial"/>
          <w:sz w:val="24"/>
          <w:szCs w:val="24"/>
        </w:rPr>
        <w:t xml:space="preserve"> cod, trout cod, </w:t>
      </w:r>
      <w:smartTag w:uri="urn:schemas-microsoft-com:office:smarttags" w:element="City">
        <w:r>
          <w:rPr>
            <w:rFonts w:ascii="Arial" w:hAnsi="Arial" w:cs="Arial"/>
            <w:sz w:val="24"/>
            <w:szCs w:val="24"/>
          </w:rPr>
          <w:t>Murray</w:t>
        </w:r>
      </w:smartTag>
      <w:r>
        <w:rPr>
          <w:rFonts w:ascii="Arial" w:hAnsi="Arial" w:cs="Arial"/>
          <w:sz w:val="24"/>
          <w:szCs w:val="24"/>
        </w:rPr>
        <w:t xml:space="preserve"> cod, </w:t>
      </w:r>
      <w:smartTag w:uri="urn:schemas-microsoft-com:office:smarttags" w:element="place">
        <w:r>
          <w:rPr>
            <w:rFonts w:ascii="Arial" w:hAnsi="Arial" w:cs="Arial"/>
            <w:sz w:val="24"/>
            <w:szCs w:val="24"/>
          </w:rPr>
          <w:t>Macquarie</w:t>
        </w:r>
      </w:smartTag>
      <w:r>
        <w:rPr>
          <w:rFonts w:ascii="Arial" w:hAnsi="Arial" w:cs="Arial"/>
          <w:sz w:val="24"/>
          <w:szCs w:val="24"/>
        </w:rPr>
        <w:t xml:space="preserve"> perch and the Australian lungfish.</w:t>
      </w:r>
    </w:p>
    <w:p w14:paraId="74B33DEA" w14:textId="77777777" w:rsidR="00000000" w:rsidRDefault="00000000">
      <w:pPr>
        <w:pStyle w:val="BodyTextAMBS"/>
        <w:jc w:val="left"/>
        <w:rPr>
          <w:rFonts w:ascii="Arial" w:hAnsi="Arial" w:cs="Arial"/>
          <w:sz w:val="24"/>
          <w:szCs w:val="24"/>
        </w:rPr>
      </w:pPr>
    </w:p>
    <w:p w14:paraId="1B5B1F17" w14:textId="77777777" w:rsidR="00000000" w:rsidRDefault="00000000">
      <w:pPr>
        <w:pStyle w:val="BodyTextAMBS"/>
        <w:spacing w:before="120" w:after="120"/>
        <w:jc w:val="left"/>
        <w:rPr>
          <w:rFonts w:ascii="Arial" w:hAnsi="Arial" w:cs="Arial"/>
          <w:b/>
          <w:sz w:val="24"/>
          <w:szCs w:val="24"/>
        </w:rPr>
      </w:pPr>
      <w:r>
        <w:rPr>
          <w:rFonts w:ascii="Arial" w:hAnsi="Arial" w:cs="Arial"/>
          <w:b/>
          <w:sz w:val="24"/>
          <w:szCs w:val="24"/>
        </w:rPr>
        <w:t>Group 7: Handfishes</w:t>
      </w:r>
    </w:p>
    <w:p w14:paraId="11C46A2F" w14:textId="77777777" w:rsidR="00000000" w:rsidRDefault="00000000">
      <w:pPr>
        <w:pStyle w:val="BodyTextAMBS"/>
        <w:jc w:val="left"/>
        <w:rPr>
          <w:rFonts w:ascii="Arial" w:hAnsi="Arial" w:cs="Arial"/>
          <w:sz w:val="24"/>
          <w:szCs w:val="24"/>
        </w:rPr>
      </w:pPr>
      <w:r>
        <w:rPr>
          <w:rFonts w:ascii="Arial" w:hAnsi="Arial" w:cs="Arial"/>
          <w:sz w:val="24"/>
          <w:szCs w:val="24"/>
        </w:rPr>
        <w:t xml:space="preserve">This group consists of four endemic species of handfishes which are all restricted to </w:t>
      </w:r>
      <w:smartTag w:uri="urn:schemas-microsoft-com:office:smarttags" w:element="State">
        <w:r>
          <w:rPr>
            <w:rFonts w:ascii="Arial" w:hAnsi="Arial" w:cs="Arial"/>
            <w:sz w:val="24"/>
            <w:szCs w:val="24"/>
          </w:rPr>
          <w:t>Tasmania</w:t>
        </w:r>
      </w:smartTag>
      <w:r>
        <w:rPr>
          <w:rFonts w:ascii="Arial" w:hAnsi="Arial" w:cs="Arial"/>
          <w:sz w:val="24"/>
          <w:szCs w:val="24"/>
        </w:rPr>
        <w:t xml:space="preserve">: red handfish, spotted handfish, Ziebell’s handfish and the </w:t>
      </w:r>
      <w:smartTag w:uri="urn:schemas-microsoft-com:office:smarttags" w:element="place">
        <w:smartTag w:uri="urn:schemas-microsoft-com:office:smarttags" w:element="PlaceName">
          <w:r>
            <w:rPr>
              <w:rFonts w:ascii="Arial" w:hAnsi="Arial" w:cs="Arial"/>
              <w:sz w:val="24"/>
              <w:szCs w:val="24"/>
            </w:rPr>
            <w:t>Waterfall</w:t>
          </w:r>
        </w:smartTag>
        <w:r>
          <w:rPr>
            <w:rFonts w:ascii="Arial" w:hAnsi="Arial" w:cs="Arial"/>
            <w:sz w:val="24"/>
            <w:szCs w:val="24"/>
          </w:rPr>
          <w:t xml:space="preserve"> </w:t>
        </w:r>
        <w:smartTag w:uri="urn:schemas-microsoft-com:office:smarttags" w:element="PlaceType">
          <w:r>
            <w:rPr>
              <w:rFonts w:ascii="Arial" w:hAnsi="Arial" w:cs="Arial"/>
              <w:sz w:val="24"/>
              <w:szCs w:val="24"/>
            </w:rPr>
            <w:t>Bay</w:t>
          </w:r>
        </w:smartTag>
      </w:smartTag>
      <w:r>
        <w:rPr>
          <w:rFonts w:ascii="Arial" w:hAnsi="Arial" w:cs="Arial"/>
          <w:sz w:val="24"/>
          <w:szCs w:val="24"/>
        </w:rPr>
        <w:t xml:space="preserve"> handfish. Ziebell’s handfish and the </w:t>
      </w:r>
      <w:smartTag w:uri="urn:schemas-microsoft-com:office:smarttags" w:element="place">
        <w:smartTag w:uri="urn:schemas-microsoft-com:office:smarttags" w:element="PlaceName">
          <w:r>
            <w:rPr>
              <w:rFonts w:ascii="Arial" w:hAnsi="Arial" w:cs="Arial"/>
              <w:sz w:val="24"/>
              <w:szCs w:val="24"/>
            </w:rPr>
            <w:t>Waterfall</w:t>
          </w:r>
        </w:smartTag>
        <w:r>
          <w:rPr>
            <w:rFonts w:ascii="Arial" w:hAnsi="Arial" w:cs="Arial"/>
            <w:sz w:val="24"/>
            <w:szCs w:val="24"/>
          </w:rPr>
          <w:t xml:space="preserve"> </w:t>
        </w:r>
        <w:smartTag w:uri="urn:schemas-microsoft-com:office:smarttags" w:element="PlaceType">
          <w:r>
            <w:rPr>
              <w:rFonts w:ascii="Arial" w:hAnsi="Arial" w:cs="Arial"/>
              <w:sz w:val="24"/>
              <w:szCs w:val="24"/>
            </w:rPr>
            <w:t>Bay</w:t>
          </w:r>
        </w:smartTag>
      </w:smartTag>
      <w:r>
        <w:rPr>
          <w:rFonts w:ascii="Arial" w:hAnsi="Arial" w:cs="Arial"/>
          <w:sz w:val="24"/>
          <w:szCs w:val="24"/>
        </w:rPr>
        <w:t xml:space="preserve"> handfish are listed separately under the EPBC Act at time of writing, but are now considered to be separate morphs of </w:t>
      </w:r>
      <w:r>
        <w:rPr>
          <w:rFonts w:ascii="Arial" w:hAnsi="Arial" w:cs="Arial"/>
          <w:i/>
          <w:sz w:val="24"/>
          <w:szCs w:val="24"/>
        </w:rPr>
        <w:t>Brachiopsilus ziebelli</w:t>
      </w:r>
      <w:r>
        <w:rPr>
          <w:rFonts w:ascii="Arial" w:hAnsi="Arial" w:cs="Arial"/>
          <w:sz w:val="24"/>
          <w:szCs w:val="24"/>
        </w:rPr>
        <w:t xml:space="preserve">. </w:t>
      </w:r>
    </w:p>
    <w:p w14:paraId="372A42B9" w14:textId="77777777" w:rsidR="00000000" w:rsidRDefault="00000000">
      <w:pPr>
        <w:pStyle w:val="BodyTextAMBS"/>
        <w:jc w:val="left"/>
        <w:rPr>
          <w:rFonts w:ascii="Arial" w:hAnsi="Arial" w:cs="Arial"/>
          <w:i/>
          <w:sz w:val="24"/>
          <w:szCs w:val="24"/>
        </w:rPr>
      </w:pPr>
    </w:p>
    <w:p w14:paraId="6B4E8F24" w14:textId="77777777" w:rsidR="00000000" w:rsidRDefault="00000000">
      <w:pPr>
        <w:pStyle w:val="BodyTextAMBS"/>
        <w:keepNext/>
        <w:spacing w:before="120" w:after="120"/>
        <w:jc w:val="left"/>
        <w:rPr>
          <w:rFonts w:ascii="Arial" w:hAnsi="Arial" w:cs="Arial"/>
          <w:b/>
          <w:sz w:val="24"/>
          <w:szCs w:val="24"/>
        </w:rPr>
      </w:pPr>
      <w:r>
        <w:rPr>
          <w:rFonts w:ascii="Arial" w:hAnsi="Arial" w:cs="Arial"/>
          <w:b/>
          <w:sz w:val="24"/>
          <w:szCs w:val="24"/>
        </w:rPr>
        <w:t>Group 8: Tropical Estuarine and Freshwater Elasmobranchs</w:t>
      </w:r>
    </w:p>
    <w:p w14:paraId="3FD65369" w14:textId="77777777" w:rsidR="00000000" w:rsidRDefault="00000000">
      <w:pPr>
        <w:pStyle w:val="BodyTextAMBS"/>
        <w:jc w:val="left"/>
        <w:rPr>
          <w:rFonts w:ascii="Arial" w:hAnsi="Arial" w:cs="Arial"/>
          <w:sz w:val="24"/>
          <w:szCs w:val="24"/>
        </w:rPr>
      </w:pPr>
      <w:r>
        <w:rPr>
          <w:rFonts w:ascii="Arial" w:hAnsi="Arial" w:cs="Arial"/>
          <w:sz w:val="24"/>
          <w:szCs w:val="24"/>
        </w:rPr>
        <w:t>This group contains the following species that are largely restricted to tropical rivers and estuaries in the Australasian region: speartooth shark, northern river shark, dwarf sawfish, freshwater sawfish and green sawfish.</w:t>
      </w:r>
    </w:p>
    <w:p w14:paraId="1C4ABC63" w14:textId="77777777" w:rsidR="00000000" w:rsidRDefault="00000000">
      <w:pPr>
        <w:pStyle w:val="BodyTextAMBS"/>
        <w:jc w:val="left"/>
        <w:rPr>
          <w:rFonts w:ascii="Arial" w:hAnsi="Arial" w:cs="Arial"/>
          <w:sz w:val="24"/>
          <w:szCs w:val="24"/>
        </w:rPr>
      </w:pPr>
    </w:p>
    <w:p w14:paraId="7A29E240" w14:textId="77777777" w:rsidR="00000000" w:rsidRDefault="00000000">
      <w:pPr>
        <w:pStyle w:val="BodyTextAMBS"/>
        <w:spacing w:before="120" w:after="120"/>
        <w:jc w:val="left"/>
        <w:rPr>
          <w:rFonts w:ascii="Arial" w:hAnsi="Arial" w:cs="Arial"/>
          <w:b/>
          <w:sz w:val="24"/>
          <w:szCs w:val="24"/>
        </w:rPr>
      </w:pPr>
      <w:r>
        <w:rPr>
          <w:rFonts w:ascii="Arial" w:hAnsi="Arial" w:cs="Arial"/>
          <w:b/>
          <w:sz w:val="24"/>
          <w:szCs w:val="24"/>
        </w:rPr>
        <w:t>Group 9: Marine sharks</w:t>
      </w:r>
    </w:p>
    <w:p w14:paraId="33D9AB9C" w14:textId="77777777" w:rsidR="00000000" w:rsidRDefault="00000000">
      <w:pPr>
        <w:pStyle w:val="BodyTextAMBS"/>
        <w:jc w:val="left"/>
        <w:rPr>
          <w:rFonts w:ascii="Arial" w:hAnsi="Arial" w:cs="Arial"/>
          <w:sz w:val="24"/>
          <w:szCs w:val="24"/>
        </w:rPr>
      </w:pPr>
      <w:r>
        <w:rPr>
          <w:rFonts w:ascii="Arial" w:hAnsi="Arial" w:cs="Arial"/>
          <w:sz w:val="24"/>
          <w:szCs w:val="24"/>
        </w:rPr>
        <w:t>This group contains three of the larger, ‘charismatic’ marine sharks that probably occur in all Australian states and territories to some extent, and also have populations outside of Australian waters. These are the grey nurse shark (east and west coast populations), great white shark and whale shark.</w:t>
      </w:r>
    </w:p>
    <w:p w14:paraId="40994AFA" w14:textId="77777777" w:rsidR="00000000" w:rsidRDefault="00000000">
      <w:pPr>
        <w:pStyle w:val="BodyTextAMBS"/>
        <w:rPr>
          <w:rFonts w:ascii="Arial" w:hAnsi="Arial" w:cs="Arial"/>
          <w:sz w:val="24"/>
          <w:szCs w:val="24"/>
        </w:rPr>
      </w:pPr>
    </w:p>
    <w:p w14:paraId="53DE215A" w14:textId="77777777" w:rsidR="00000000" w:rsidRDefault="00000000">
      <w:pPr>
        <w:pStyle w:val="BodyTextAMBS"/>
        <w:spacing w:before="120" w:after="120"/>
        <w:rPr>
          <w:rFonts w:ascii="Arial" w:hAnsi="Arial" w:cs="Arial"/>
          <w:b/>
          <w:sz w:val="24"/>
          <w:szCs w:val="24"/>
        </w:rPr>
      </w:pPr>
      <w:r>
        <w:rPr>
          <w:rFonts w:ascii="Arial" w:hAnsi="Arial" w:cs="Arial"/>
          <w:b/>
          <w:sz w:val="24"/>
          <w:szCs w:val="24"/>
        </w:rPr>
        <w:t>Group 10: Estuarine skate</w:t>
      </w:r>
    </w:p>
    <w:p w14:paraId="0BB24CF2" w14:textId="77777777" w:rsidR="00000000" w:rsidRDefault="00000000">
      <w:pPr>
        <w:pStyle w:val="BodyTextAMBS"/>
        <w:rPr>
          <w:rFonts w:ascii="Arial" w:hAnsi="Arial" w:cs="Arial"/>
          <w:sz w:val="24"/>
          <w:szCs w:val="24"/>
        </w:rPr>
      </w:pPr>
      <w:r>
        <w:rPr>
          <w:rFonts w:ascii="Arial" w:hAnsi="Arial" w:cs="Arial"/>
          <w:sz w:val="24"/>
          <w:szCs w:val="24"/>
        </w:rPr>
        <w:t xml:space="preserve">This group includes a single species of skate (Maugean skate, Family Rajiidae) confined to harbours in estuarine environments of western </w:t>
      </w:r>
      <w:smartTag w:uri="urn:schemas-microsoft-com:office:smarttags" w:element="State">
        <w:smartTag w:uri="urn:schemas-microsoft-com:office:smarttags" w:element="place">
          <w:r>
            <w:rPr>
              <w:rFonts w:ascii="Arial" w:hAnsi="Arial" w:cs="Arial"/>
              <w:sz w:val="24"/>
              <w:szCs w:val="24"/>
            </w:rPr>
            <w:t>Tasmania</w:t>
          </w:r>
        </w:smartTag>
      </w:smartTag>
      <w:r>
        <w:rPr>
          <w:rFonts w:ascii="Arial" w:hAnsi="Arial" w:cs="Arial"/>
          <w:sz w:val="24"/>
          <w:szCs w:val="24"/>
        </w:rPr>
        <w:t>.</w:t>
      </w:r>
    </w:p>
    <w:p w14:paraId="523E8BD2" w14:textId="77777777" w:rsidR="00000000" w:rsidRDefault="00000000">
      <w:pPr>
        <w:rPr>
          <w:rFonts w:ascii="Arial" w:hAnsi="Arial" w:cs="Arial"/>
          <w:sz w:val="24"/>
          <w:szCs w:val="24"/>
        </w:rPr>
      </w:pPr>
    </w:p>
    <w:p w14:paraId="4486E210" w14:textId="77777777" w:rsidR="00000000" w:rsidRDefault="00000000">
      <w:pPr>
        <w:rPr>
          <w:rFonts w:ascii="Arial" w:hAnsi="Arial" w:cs="Arial"/>
          <w:sz w:val="24"/>
          <w:szCs w:val="24"/>
        </w:rPr>
      </w:pPr>
    </w:p>
    <w:p w14:paraId="059B5370" w14:textId="77777777" w:rsidR="00000000" w:rsidRDefault="00000000">
      <w:pPr>
        <w:rPr>
          <w:rFonts w:ascii="Arial" w:hAnsi="Arial" w:cs="Arial"/>
          <w:sz w:val="32"/>
          <w:szCs w:val="32"/>
        </w:rPr>
      </w:pPr>
    </w:p>
    <w:p w14:paraId="32DC9813" w14:textId="77777777" w:rsidR="00000000" w:rsidRDefault="00000000">
      <w:pPr>
        <w:rPr>
          <w:rFonts w:ascii="Arial" w:hAnsi="Arial" w:cs="Arial"/>
          <w:sz w:val="32"/>
          <w:szCs w:val="32"/>
        </w:rPr>
      </w:pPr>
    </w:p>
    <w:p w14:paraId="53C2E712" w14:textId="77777777" w:rsidR="00000000" w:rsidRDefault="00000000">
      <w:pPr>
        <w:rPr>
          <w:rFonts w:ascii="Arial" w:hAnsi="Arial" w:cs="Arial"/>
          <w:sz w:val="32"/>
          <w:szCs w:val="32"/>
        </w:rPr>
      </w:pPr>
    </w:p>
    <w:p w14:paraId="77277307" w14:textId="77777777" w:rsidR="00000000" w:rsidRDefault="00000000">
      <w:pPr>
        <w:rPr>
          <w:rFonts w:ascii="Arial" w:hAnsi="Arial" w:cs="Arial"/>
          <w:sz w:val="32"/>
          <w:szCs w:val="32"/>
        </w:rPr>
      </w:pPr>
    </w:p>
    <w:p w14:paraId="3F74DD69" w14:textId="77777777" w:rsidR="00000000" w:rsidRDefault="00000000">
      <w:pPr>
        <w:rPr>
          <w:rFonts w:ascii="Arial" w:hAnsi="Arial" w:cs="Arial"/>
          <w:sz w:val="32"/>
          <w:szCs w:val="32"/>
        </w:rPr>
      </w:pPr>
    </w:p>
    <w:p w14:paraId="015EE761" w14:textId="77777777" w:rsidR="00000000" w:rsidRDefault="00000000">
      <w:pPr>
        <w:rPr>
          <w:rFonts w:ascii="Arial" w:hAnsi="Arial" w:cs="Arial"/>
          <w:sz w:val="32"/>
          <w:szCs w:val="32"/>
        </w:rPr>
      </w:pPr>
    </w:p>
    <w:p w14:paraId="30DF2CBC" w14:textId="77777777" w:rsidR="00000000" w:rsidRDefault="00000000">
      <w:pPr>
        <w:rPr>
          <w:rFonts w:ascii="Arial" w:hAnsi="Arial" w:cs="Arial"/>
          <w:sz w:val="32"/>
          <w:szCs w:val="32"/>
        </w:rPr>
      </w:pPr>
    </w:p>
    <w:p w14:paraId="7CC4007C" w14:textId="77777777" w:rsidR="00000000" w:rsidRDefault="00000000">
      <w:pPr>
        <w:rPr>
          <w:rFonts w:ascii="Arial" w:hAnsi="Arial" w:cs="Arial"/>
          <w:sz w:val="32"/>
          <w:szCs w:val="32"/>
        </w:rPr>
      </w:pPr>
    </w:p>
    <w:p w14:paraId="065398BD" w14:textId="77777777" w:rsidR="00000000" w:rsidRDefault="00000000">
      <w:pPr>
        <w:rPr>
          <w:rFonts w:ascii="Arial" w:hAnsi="Arial" w:cs="Arial"/>
          <w:sz w:val="32"/>
          <w:szCs w:val="32"/>
        </w:rPr>
      </w:pPr>
    </w:p>
    <w:p w14:paraId="501733F2" w14:textId="77777777" w:rsidR="00000000" w:rsidRDefault="00000000">
      <w:pPr>
        <w:rPr>
          <w:rFonts w:ascii="Arial" w:hAnsi="Arial" w:cs="Arial"/>
          <w:sz w:val="32"/>
          <w:szCs w:val="32"/>
        </w:rPr>
      </w:pPr>
    </w:p>
    <w:p w14:paraId="2530A7FA" w14:textId="77777777" w:rsidR="00000000" w:rsidRDefault="00000000">
      <w:pPr>
        <w:rPr>
          <w:rFonts w:ascii="Arial" w:hAnsi="Arial" w:cs="Arial"/>
          <w:sz w:val="32"/>
          <w:szCs w:val="32"/>
        </w:rPr>
      </w:pPr>
    </w:p>
    <w:p w14:paraId="56A8EC39" w14:textId="77777777" w:rsidR="00000000" w:rsidRDefault="00000000">
      <w:pPr>
        <w:rPr>
          <w:rFonts w:ascii="Arial" w:hAnsi="Arial" w:cs="Arial"/>
          <w:sz w:val="32"/>
          <w:szCs w:val="32"/>
        </w:rPr>
      </w:pPr>
    </w:p>
    <w:p w14:paraId="297B2EB6" w14:textId="77777777" w:rsidR="00000000" w:rsidRDefault="00000000">
      <w:pPr>
        <w:rPr>
          <w:rFonts w:ascii="Arial" w:hAnsi="Arial" w:cs="Arial"/>
          <w:sz w:val="32"/>
          <w:szCs w:val="32"/>
        </w:rPr>
      </w:pPr>
    </w:p>
    <w:p w14:paraId="75BBB416" w14:textId="77777777" w:rsidR="00000000" w:rsidRDefault="00000000">
      <w:pPr>
        <w:rPr>
          <w:rFonts w:ascii="Arial" w:hAnsi="Arial" w:cs="Arial"/>
          <w:sz w:val="32"/>
          <w:szCs w:val="32"/>
        </w:rPr>
      </w:pPr>
    </w:p>
    <w:p w14:paraId="3CF8A422" w14:textId="77777777" w:rsidR="00000000" w:rsidRDefault="00000000">
      <w:pPr>
        <w:rPr>
          <w:rFonts w:ascii="Arial" w:hAnsi="Arial" w:cs="Arial"/>
          <w:sz w:val="32"/>
          <w:szCs w:val="32"/>
        </w:rPr>
      </w:pPr>
    </w:p>
    <w:p w14:paraId="29BD74CF" w14:textId="77777777" w:rsidR="00000000" w:rsidRDefault="00000000">
      <w:pPr>
        <w:rPr>
          <w:rFonts w:ascii="Arial" w:hAnsi="Arial" w:cs="Arial"/>
          <w:sz w:val="32"/>
          <w:szCs w:val="32"/>
        </w:rPr>
      </w:pPr>
    </w:p>
    <w:p w14:paraId="6436F579" w14:textId="77777777" w:rsidR="00000000" w:rsidRDefault="00000000">
      <w:pPr>
        <w:rPr>
          <w:rFonts w:ascii="Arial" w:hAnsi="Arial" w:cs="Arial"/>
          <w:sz w:val="32"/>
          <w:szCs w:val="32"/>
        </w:rPr>
      </w:pPr>
    </w:p>
    <w:p w14:paraId="2B741FB7" w14:textId="77777777" w:rsidR="00000000" w:rsidRDefault="00000000">
      <w:pPr>
        <w:rPr>
          <w:rFonts w:ascii="Arial" w:hAnsi="Arial" w:cs="Arial"/>
          <w:sz w:val="32"/>
          <w:szCs w:val="32"/>
        </w:rPr>
      </w:pPr>
    </w:p>
    <w:p w14:paraId="20F17385" w14:textId="77777777" w:rsidR="00000000" w:rsidRDefault="00000000">
      <w:pPr>
        <w:rPr>
          <w:rFonts w:ascii="Arial" w:hAnsi="Arial" w:cs="Arial"/>
          <w:sz w:val="32"/>
          <w:szCs w:val="32"/>
        </w:rPr>
      </w:pPr>
    </w:p>
    <w:p w14:paraId="69E96618" w14:textId="77777777" w:rsidR="00000000" w:rsidRDefault="00000000">
      <w:pPr>
        <w:rPr>
          <w:rFonts w:ascii="Arial" w:hAnsi="Arial" w:cs="Arial"/>
          <w:sz w:val="32"/>
          <w:szCs w:val="32"/>
        </w:rPr>
      </w:pPr>
    </w:p>
    <w:p w14:paraId="39FE8A13" w14:textId="77777777" w:rsidR="00000000" w:rsidRDefault="00000000">
      <w:pPr>
        <w:rPr>
          <w:rFonts w:ascii="Arial" w:hAnsi="Arial" w:cs="Arial"/>
          <w:sz w:val="32"/>
          <w:szCs w:val="32"/>
        </w:rPr>
      </w:pPr>
    </w:p>
    <w:p w14:paraId="7503CF32" w14:textId="77777777" w:rsidR="00000000" w:rsidRDefault="00000000">
      <w:pPr>
        <w:rPr>
          <w:rFonts w:ascii="Arial" w:hAnsi="Arial" w:cs="Arial"/>
          <w:sz w:val="32"/>
          <w:szCs w:val="32"/>
        </w:rPr>
      </w:pPr>
    </w:p>
    <w:p w14:paraId="2E309844" w14:textId="77777777" w:rsidR="00000000" w:rsidRDefault="00000000">
      <w:pPr>
        <w:pStyle w:val="Heading1"/>
        <w:numPr>
          <w:ilvl w:val="0"/>
          <w:numId w:val="0"/>
        </w:numPr>
        <w:jc w:val="left"/>
        <w:rPr>
          <w:rFonts w:ascii="Arial" w:hAnsi="Arial" w:cs="Arial"/>
          <w:snapToGrid w:val="0"/>
          <w:lang w:val="en-GB"/>
        </w:rPr>
      </w:pPr>
      <w:bookmarkStart w:id="32" w:name="_Toc268096490"/>
      <w:r>
        <w:rPr>
          <w:rFonts w:ascii="Arial" w:hAnsi="Arial" w:cs="Arial"/>
          <w:snapToGrid w:val="0"/>
          <w:lang w:val="en-GB"/>
        </w:rPr>
        <w:lastRenderedPageBreak/>
        <w:t>TAXONOMIC ISSUES</w:t>
      </w:r>
      <w:bookmarkEnd w:id="32"/>
    </w:p>
    <w:p w14:paraId="194E4026" w14:textId="77777777" w:rsidR="00000000" w:rsidRDefault="00000000">
      <w:pPr>
        <w:pStyle w:val="BodyTextAMBS"/>
        <w:jc w:val="left"/>
        <w:rPr>
          <w:rFonts w:ascii="Arial" w:hAnsi="Arial" w:cs="Arial"/>
          <w:sz w:val="24"/>
          <w:szCs w:val="24"/>
        </w:rPr>
      </w:pPr>
      <w:r>
        <w:rPr>
          <w:rFonts w:ascii="Arial" w:hAnsi="Arial" w:cs="Arial"/>
          <w:sz w:val="24"/>
          <w:szCs w:val="24"/>
        </w:rPr>
        <w:t>The classification presented in this document follows Hoese and colleagues (2006), with updates present on the ‘Australian Faunal Directory’.</w:t>
      </w:r>
    </w:p>
    <w:p w14:paraId="69FFA44E" w14:textId="77777777" w:rsidR="00000000" w:rsidRDefault="00000000">
      <w:pPr>
        <w:pStyle w:val="BodyTextAMBS"/>
        <w:jc w:val="left"/>
        <w:rPr>
          <w:rFonts w:ascii="Arial" w:hAnsi="Arial" w:cs="Arial"/>
          <w:sz w:val="24"/>
          <w:szCs w:val="24"/>
        </w:rPr>
      </w:pPr>
    </w:p>
    <w:p w14:paraId="0F4F2E83" w14:textId="77777777" w:rsidR="00000000" w:rsidRDefault="00000000">
      <w:pPr>
        <w:pStyle w:val="BodyTextAMBS"/>
        <w:spacing w:before="120" w:after="120"/>
        <w:jc w:val="left"/>
        <w:rPr>
          <w:rFonts w:ascii="Arial" w:hAnsi="Arial" w:cs="Arial"/>
          <w:b/>
          <w:sz w:val="24"/>
          <w:szCs w:val="24"/>
        </w:rPr>
      </w:pPr>
      <w:r>
        <w:rPr>
          <w:rFonts w:ascii="Arial" w:hAnsi="Arial" w:cs="Arial"/>
          <w:b/>
          <w:sz w:val="24"/>
          <w:szCs w:val="24"/>
        </w:rPr>
        <w:t xml:space="preserve">Family Atherinidae </w:t>
      </w:r>
    </w:p>
    <w:p w14:paraId="6BB819D3" w14:textId="77777777" w:rsidR="00000000" w:rsidRDefault="00000000">
      <w:pPr>
        <w:pStyle w:val="BodyTextAMBS"/>
        <w:jc w:val="left"/>
        <w:rPr>
          <w:rFonts w:ascii="Arial" w:hAnsi="Arial" w:cs="Arial"/>
          <w:sz w:val="24"/>
          <w:szCs w:val="24"/>
        </w:rPr>
      </w:pPr>
      <w:r>
        <w:rPr>
          <w:rFonts w:ascii="Arial" w:hAnsi="Arial" w:cs="Arial"/>
          <w:sz w:val="24"/>
          <w:szCs w:val="24"/>
        </w:rPr>
        <w:t>Currently only one (</w:t>
      </w:r>
      <w:smartTag w:uri="urn:schemas-microsoft-com:office:smarttags" w:element="City">
        <w:smartTag w:uri="urn:schemas-microsoft-com:office:smarttags" w:element="place">
          <w:r>
            <w:rPr>
              <w:rFonts w:ascii="Arial" w:hAnsi="Arial" w:cs="Arial"/>
              <w:sz w:val="24"/>
              <w:szCs w:val="24"/>
            </w:rPr>
            <w:t>Murray</w:t>
          </w:r>
        </w:smartTag>
      </w:smartTag>
      <w:r>
        <w:rPr>
          <w:rFonts w:ascii="Arial" w:hAnsi="Arial" w:cs="Arial"/>
          <w:sz w:val="24"/>
          <w:szCs w:val="24"/>
        </w:rPr>
        <w:t xml:space="preserve"> hardyhead, </w:t>
      </w:r>
      <w:r>
        <w:rPr>
          <w:rFonts w:ascii="Arial" w:hAnsi="Arial" w:cs="Arial"/>
          <w:i/>
          <w:sz w:val="24"/>
          <w:szCs w:val="24"/>
        </w:rPr>
        <w:t>Craterocephalus fluviatilis</w:t>
      </w:r>
      <w:r>
        <w:rPr>
          <w:rFonts w:ascii="Arial" w:hAnsi="Arial" w:cs="Arial"/>
          <w:sz w:val="24"/>
          <w:szCs w:val="24"/>
        </w:rPr>
        <w:t>) of the 36 species in the family is listed under the EPBC Act. The species was previously thought to be widespread, but is now known to be restricted to the lower portions of the Murray-Darling system, particularly in very low saline environments. It is now more restricted in distribution. It occurs with two related species (</w:t>
      </w:r>
      <w:r>
        <w:rPr>
          <w:rFonts w:ascii="Arial" w:hAnsi="Arial" w:cs="Arial"/>
          <w:i/>
          <w:sz w:val="24"/>
          <w:szCs w:val="24"/>
        </w:rPr>
        <w:t>Atherinosoma microstoma</w:t>
      </w:r>
      <w:r>
        <w:rPr>
          <w:rFonts w:ascii="Arial" w:hAnsi="Arial" w:cs="Arial"/>
          <w:sz w:val="24"/>
          <w:szCs w:val="24"/>
        </w:rPr>
        <w:t xml:space="preserve"> and </w:t>
      </w:r>
      <w:r>
        <w:rPr>
          <w:rFonts w:ascii="Arial" w:hAnsi="Arial" w:cs="Arial"/>
          <w:i/>
          <w:sz w:val="24"/>
          <w:szCs w:val="24"/>
        </w:rPr>
        <w:t>Craterocephalus fulvus</w:t>
      </w:r>
      <w:r>
        <w:rPr>
          <w:rFonts w:ascii="Arial" w:hAnsi="Arial" w:cs="Arial"/>
          <w:sz w:val="24"/>
          <w:szCs w:val="24"/>
        </w:rPr>
        <w:t>).</w:t>
      </w:r>
    </w:p>
    <w:p w14:paraId="10C3A360" w14:textId="77777777" w:rsidR="00000000" w:rsidRDefault="00000000">
      <w:pPr>
        <w:pStyle w:val="BodyTextAMBS"/>
        <w:jc w:val="left"/>
        <w:rPr>
          <w:rFonts w:ascii="Arial" w:hAnsi="Arial" w:cs="Arial"/>
          <w:sz w:val="24"/>
          <w:szCs w:val="24"/>
        </w:rPr>
      </w:pPr>
    </w:p>
    <w:p w14:paraId="3C5F46C2" w14:textId="77777777" w:rsidR="00000000" w:rsidRDefault="00000000">
      <w:pPr>
        <w:pStyle w:val="BodyTextAMBS"/>
        <w:spacing w:before="120" w:after="120"/>
        <w:jc w:val="left"/>
        <w:rPr>
          <w:rFonts w:ascii="Arial" w:hAnsi="Arial" w:cs="Arial"/>
          <w:b/>
          <w:sz w:val="24"/>
          <w:szCs w:val="24"/>
        </w:rPr>
      </w:pPr>
      <w:r>
        <w:rPr>
          <w:rFonts w:ascii="Arial" w:hAnsi="Arial" w:cs="Arial"/>
          <w:b/>
          <w:sz w:val="24"/>
          <w:szCs w:val="24"/>
        </w:rPr>
        <w:t>Family Brachionichthyidae</w:t>
      </w:r>
    </w:p>
    <w:p w14:paraId="2E2A52C0" w14:textId="77777777" w:rsidR="00000000" w:rsidRDefault="00000000">
      <w:pPr>
        <w:pStyle w:val="BodyTextAMBS"/>
        <w:jc w:val="left"/>
        <w:rPr>
          <w:rFonts w:ascii="Arial" w:hAnsi="Arial" w:cs="Arial"/>
          <w:sz w:val="24"/>
          <w:szCs w:val="24"/>
        </w:rPr>
      </w:pPr>
      <w:r>
        <w:rPr>
          <w:rFonts w:ascii="Arial" w:hAnsi="Arial" w:cs="Arial"/>
          <w:sz w:val="24"/>
          <w:szCs w:val="24"/>
        </w:rPr>
        <w:t xml:space="preserve">Currently four of the 14 species of handfish are listed under the EPBC Act, most with very restricted distribution. Identification is possible using a study by Last and Gledhill (2009). That study showed that two of the currently listed species, Ziebell's handfish and </w:t>
      </w:r>
      <w:smartTag w:uri="urn:schemas-microsoft-com:office:smarttags" w:element="PlaceName">
        <w:smartTag w:uri="urn:schemas-microsoft-com:office:smarttags" w:element="place">
          <w:smartTag w:uri="urn:schemas-microsoft-com:office:smarttags" w:element="PlaceName">
            <w:r>
              <w:rPr>
                <w:rFonts w:ascii="Arial" w:hAnsi="Arial" w:cs="Arial"/>
                <w:sz w:val="24"/>
                <w:szCs w:val="24"/>
              </w:rPr>
              <w:t>Waterfall</w:t>
            </w:r>
          </w:smartTag>
          <w:r>
            <w:rPr>
              <w:rFonts w:ascii="Arial" w:hAnsi="Arial" w:cs="Arial"/>
              <w:sz w:val="24"/>
              <w:szCs w:val="24"/>
            </w:rPr>
            <w:t xml:space="preserve"> </w:t>
          </w:r>
          <w:smartTag w:uri="urn:schemas-microsoft-com:office:smarttags" w:element="PlaceType">
            <w:r>
              <w:rPr>
                <w:rFonts w:ascii="Arial" w:hAnsi="Arial" w:cs="Arial"/>
                <w:sz w:val="24"/>
                <w:szCs w:val="24"/>
              </w:rPr>
              <w:t>Bay</w:t>
            </w:r>
          </w:smartTag>
        </w:smartTag>
      </w:smartTag>
      <w:r>
        <w:rPr>
          <w:rFonts w:ascii="Arial" w:hAnsi="Arial" w:cs="Arial"/>
          <w:sz w:val="24"/>
          <w:szCs w:val="24"/>
        </w:rPr>
        <w:t xml:space="preserve"> handfish, are variants of a single species. Some species are widely distributed from NSW to </w:t>
      </w:r>
      <w:smartTag w:uri="urn:schemas-microsoft-com:office:smarttags" w:element="State">
        <w:r>
          <w:rPr>
            <w:rFonts w:ascii="Arial" w:hAnsi="Arial" w:cs="Arial"/>
            <w:sz w:val="24"/>
            <w:szCs w:val="24"/>
          </w:rPr>
          <w:t>South Australia</w:t>
        </w:r>
      </w:smartTag>
      <w:r>
        <w:rPr>
          <w:rFonts w:ascii="Arial" w:hAnsi="Arial" w:cs="Arial"/>
          <w:sz w:val="24"/>
          <w:szCs w:val="24"/>
        </w:rPr>
        <w:t xml:space="preserve"> and </w:t>
      </w:r>
      <w:smartTag w:uri="urn:schemas-microsoft-com:office:smarttags" w:element="State">
        <w:r>
          <w:rPr>
            <w:rFonts w:ascii="Arial" w:hAnsi="Arial" w:cs="Arial"/>
            <w:sz w:val="24"/>
            <w:szCs w:val="24"/>
          </w:rPr>
          <w:t>Tasmania</w:t>
        </w:r>
      </w:smartTag>
      <w:r>
        <w:rPr>
          <w:rFonts w:ascii="Arial" w:hAnsi="Arial" w:cs="Arial"/>
          <w:sz w:val="24"/>
          <w:szCs w:val="24"/>
        </w:rPr>
        <w:t xml:space="preserve">, and others are restricted to narrow areas in </w:t>
      </w:r>
      <w:smartTag w:uri="urn:schemas-microsoft-com:office:smarttags" w:element="State">
        <w:r>
          <w:rPr>
            <w:rFonts w:ascii="Arial" w:hAnsi="Arial" w:cs="Arial"/>
            <w:sz w:val="24"/>
            <w:szCs w:val="24"/>
          </w:rPr>
          <w:t>Tasmania</w:t>
        </w:r>
      </w:smartTag>
      <w:r>
        <w:rPr>
          <w:rFonts w:ascii="Arial" w:hAnsi="Arial" w:cs="Arial"/>
          <w:sz w:val="24"/>
          <w:szCs w:val="24"/>
        </w:rPr>
        <w:t xml:space="preserve"> and/or </w:t>
      </w:r>
      <w:smartTag w:uri="urn:schemas-microsoft-com:office:smarttags" w:element="State">
        <w:smartTag w:uri="urn:schemas-microsoft-com:office:smarttags" w:element="place">
          <w:r>
            <w:rPr>
              <w:rFonts w:ascii="Arial" w:hAnsi="Arial" w:cs="Arial"/>
              <w:sz w:val="24"/>
              <w:szCs w:val="24"/>
            </w:rPr>
            <w:t>Victoria</w:t>
          </w:r>
        </w:smartTag>
      </w:smartTag>
      <w:r>
        <w:rPr>
          <w:rFonts w:ascii="Arial" w:hAnsi="Arial" w:cs="Arial"/>
          <w:sz w:val="24"/>
          <w:szCs w:val="24"/>
        </w:rPr>
        <w:t>. Two or three species can be expected at many localities, so proper identification is critical. Photos or live individuals are particularly important for identification.</w:t>
      </w:r>
    </w:p>
    <w:p w14:paraId="28B55429" w14:textId="77777777" w:rsidR="00000000" w:rsidRDefault="00000000">
      <w:pPr>
        <w:pStyle w:val="BodyTextAMBS"/>
        <w:jc w:val="left"/>
        <w:rPr>
          <w:rFonts w:ascii="Arial" w:hAnsi="Arial" w:cs="Arial"/>
          <w:sz w:val="24"/>
          <w:szCs w:val="24"/>
        </w:rPr>
      </w:pPr>
    </w:p>
    <w:p w14:paraId="4F6A7C84" w14:textId="77777777" w:rsidR="00000000" w:rsidRDefault="00000000">
      <w:pPr>
        <w:pStyle w:val="BodyTextAMBS"/>
        <w:spacing w:before="120" w:after="120"/>
        <w:jc w:val="left"/>
        <w:rPr>
          <w:rFonts w:ascii="Arial" w:hAnsi="Arial" w:cs="Arial"/>
          <w:b/>
          <w:sz w:val="24"/>
          <w:szCs w:val="24"/>
        </w:rPr>
      </w:pPr>
      <w:r>
        <w:rPr>
          <w:rFonts w:ascii="Arial" w:hAnsi="Arial" w:cs="Arial"/>
          <w:b/>
          <w:sz w:val="24"/>
          <w:szCs w:val="24"/>
        </w:rPr>
        <w:t>Family Carcharhinidae</w:t>
      </w:r>
    </w:p>
    <w:p w14:paraId="4337A2B4" w14:textId="77777777" w:rsidR="00000000" w:rsidRDefault="00000000">
      <w:pPr>
        <w:pStyle w:val="BodyTextAMBS"/>
        <w:jc w:val="left"/>
        <w:rPr>
          <w:rFonts w:ascii="Arial" w:hAnsi="Arial" w:cs="Arial"/>
          <w:sz w:val="24"/>
          <w:szCs w:val="24"/>
        </w:rPr>
      </w:pPr>
      <w:r>
        <w:rPr>
          <w:rFonts w:ascii="Arial" w:hAnsi="Arial" w:cs="Arial"/>
          <w:sz w:val="24"/>
          <w:szCs w:val="24"/>
        </w:rPr>
        <w:t>Currently two freshwater and estuarine sharks (</w:t>
      </w:r>
      <w:r>
        <w:rPr>
          <w:rFonts w:ascii="Arial" w:hAnsi="Arial" w:cs="Arial"/>
          <w:i/>
          <w:sz w:val="24"/>
          <w:szCs w:val="24"/>
        </w:rPr>
        <w:t>Glyphis</w:t>
      </w:r>
      <w:r>
        <w:rPr>
          <w:rFonts w:ascii="Arial" w:hAnsi="Arial" w:cs="Arial"/>
          <w:sz w:val="24"/>
          <w:szCs w:val="24"/>
        </w:rPr>
        <w:t xml:space="preserve">) are listed under the EPBC Act. These two species occur in many of the same rivers in northern </w:t>
      </w:r>
      <w:smartTag w:uri="urn:schemas-microsoft-com:office:smarttags" w:element="place">
        <w:smartTag w:uri="urn:schemas-microsoft-com:office:smarttags" w:element="country-region">
          <w:r>
            <w:rPr>
              <w:rFonts w:ascii="Arial" w:hAnsi="Arial" w:cs="Arial"/>
              <w:sz w:val="24"/>
              <w:szCs w:val="24"/>
            </w:rPr>
            <w:t>Australia</w:t>
          </w:r>
        </w:smartTag>
      </w:smartTag>
      <w:r>
        <w:rPr>
          <w:rFonts w:ascii="Arial" w:hAnsi="Arial" w:cs="Arial"/>
          <w:sz w:val="24"/>
          <w:szCs w:val="24"/>
        </w:rPr>
        <w:t xml:space="preserve"> and are easily confused because of their morphological similarity. The two differ in teeth and relative height of the second dorsal fin and some taxonomic experience is required for adequate identification (see Last &amp; Stevens 2009).</w:t>
      </w:r>
    </w:p>
    <w:p w14:paraId="4869A98F" w14:textId="77777777" w:rsidR="00000000" w:rsidRDefault="00000000">
      <w:pPr>
        <w:pStyle w:val="BodyTextAMBS"/>
        <w:jc w:val="left"/>
        <w:rPr>
          <w:rFonts w:ascii="Arial" w:hAnsi="Arial" w:cs="Arial"/>
          <w:sz w:val="24"/>
          <w:szCs w:val="24"/>
        </w:rPr>
      </w:pPr>
    </w:p>
    <w:p w14:paraId="189AA872" w14:textId="77777777" w:rsidR="00000000" w:rsidRDefault="00000000">
      <w:pPr>
        <w:pStyle w:val="BodyTextAMBS"/>
        <w:spacing w:before="120" w:after="120"/>
        <w:jc w:val="left"/>
        <w:rPr>
          <w:rFonts w:ascii="Arial" w:hAnsi="Arial" w:cs="Arial"/>
          <w:b/>
          <w:sz w:val="24"/>
          <w:szCs w:val="24"/>
        </w:rPr>
      </w:pPr>
      <w:r>
        <w:rPr>
          <w:rFonts w:ascii="Arial" w:hAnsi="Arial" w:cs="Arial"/>
          <w:b/>
          <w:sz w:val="24"/>
          <w:szCs w:val="24"/>
        </w:rPr>
        <w:t>Family Ceratodontidae</w:t>
      </w:r>
    </w:p>
    <w:p w14:paraId="003CDA8F" w14:textId="77777777" w:rsidR="00000000" w:rsidRDefault="00000000">
      <w:pPr>
        <w:pStyle w:val="BodyTextAMBS"/>
        <w:jc w:val="left"/>
        <w:rPr>
          <w:rFonts w:ascii="Arial" w:hAnsi="Arial" w:cs="Arial"/>
          <w:sz w:val="24"/>
          <w:szCs w:val="24"/>
        </w:rPr>
      </w:pPr>
      <w:r>
        <w:rPr>
          <w:rFonts w:ascii="Arial" w:hAnsi="Arial" w:cs="Arial"/>
          <w:sz w:val="24"/>
          <w:szCs w:val="24"/>
        </w:rPr>
        <w:t xml:space="preserve">Only a single lungfish is known from </w:t>
      </w:r>
      <w:smartTag w:uri="urn:schemas-microsoft-com:office:smarttags" w:element="country-region">
        <w:smartTag w:uri="urn:schemas-microsoft-com:office:smarttags" w:element="place">
          <w:r>
            <w:rPr>
              <w:rFonts w:ascii="Arial" w:hAnsi="Arial" w:cs="Arial"/>
              <w:sz w:val="24"/>
              <w:szCs w:val="24"/>
            </w:rPr>
            <w:t>Australia</w:t>
          </w:r>
        </w:smartTag>
      </w:smartTag>
      <w:r>
        <w:rPr>
          <w:rFonts w:ascii="Arial" w:hAnsi="Arial" w:cs="Arial"/>
          <w:sz w:val="24"/>
          <w:szCs w:val="24"/>
        </w:rPr>
        <w:t xml:space="preserve"> and there are no current taxonomic issues.</w:t>
      </w:r>
    </w:p>
    <w:p w14:paraId="39995BD1" w14:textId="77777777" w:rsidR="00000000" w:rsidRDefault="00000000">
      <w:pPr>
        <w:pStyle w:val="BodyTextAMBS"/>
        <w:jc w:val="left"/>
        <w:rPr>
          <w:rFonts w:ascii="Arial" w:hAnsi="Arial" w:cs="Arial"/>
          <w:sz w:val="24"/>
          <w:szCs w:val="24"/>
        </w:rPr>
      </w:pPr>
    </w:p>
    <w:p w14:paraId="4B643FC9" w14:textId="77777777" w:rsidR="00000000" w:rsidRDefault="00000000">
      <w:pPr>
        <w:pStyle w:val="BodyTextAMBS"/>
        <w:spacing w:before="120" w:after="120"/>
        <w:jc w:val="left"/>
        <w:rPr>
          <w:rFonts w:ascii="Arial" w:hAnsi="Arial" w:cs="Arial"/>
          <w:b/>
          <w:sz w:val="24"/>
          <w:szCs w:val="24"/>
        </w:rPr>
      </w:pPr>
      <w:r>
        <w:rPr>
          <w:rFonts w:ascii="Arial" w:hAnsi="Arial" w:cs="Arial"/>
          <w:b/>
          <w:sz w:val="24"/>
          <w:szCs w:val="24"/>
        </w:rPr>
        <w:t>Family Eleotridae</w:t>
      </w:r>
    </w:p>
    <w:p w14:paraId="5FEFE898" w14:textId="77777777" w:rsidR="00000000" w:rsidRDefault="00000000">
      <w:pPr>
        <w:pStyle w:val="BodyTextAMBS"/>
        <w:jc w:val="left"/>
        <w:rPr>
          <w:rFonts w:ascii="Arial" w:hAnsi="Arial" w:cs="Arial"/>
          <w:sz w:val="24"/>
          <w:szCs w:val="24"/>
        </w:rPr>
      </w:pPr>
      <w:r>
        <w:rPr>
          <w:rFonts w:ascii="Arial" w:hAnsi="Arial" w:cs="Arial"/>
          <w:sz w:val="24"/>
          <w:szCs w:val="24"/>
        </w:rPr>
        <w:t>Out of approximately 45 species only two, the blind gudgeon (</w:t>
      </w:r>
      <w:r>
        <w:rPr>
          <w:rFonts w:ascii="Arial" w:hAnsi="Arial" w:cs="Arial"/>
          <w:i/>
          <w:sz w:val="24"/>
          <w:szCs w:val="24"/>
        </w:rPr>
        <w:t>Milyeringa veritas</w:t>
      </w:r>
      <w:r>
        <w:rPr>
          <w:rFonts w:ascii="Arial" w:hAnsi="Arial" w:cs="Arial"/>
          <w:sz w:val="24"/>
          <w:szCs w:val="24"/>
        </w:rPr>
        <w:t xml:space="preserve">) and </w:t>
      </w:r>
      <w:smartTag w:uri="urn:schemas-microsoft-com:office:smarttags" w:element="place">
        <w:smartTag w:uri="urn:schemas-microsoft-com:office:smarttags" w:element="PlaceName">
          <w:r>
            <w:rPr>
              <w:rFonts w:ascii="Arial" w:hAnsi="Arial" w:cs="Arial"/>
              <w:sz w:val="24"/>
              <w:szCs w:val="24"/>
            </w:rPr>
            <w:t>Flinders</w:t>
          </w:r>
        </w:smartTag>
        <w:r>
          <w:rPr>
            <w:rFonts w:ascii="Arial" w:hAnsi="Arial" w:cs="Arial"/>
            <w:sz w:val="24"/>
            <w:szCs w:val="24"/>
          </w:rPr>
          <w:t xml:space="preserve"> </w:t>
        </w:r>
        <w:smartTag w:uri="urn:schemas-microsoft-com:office:smarttags" w:element="PlaceType">
          <w:r>
            <w:rPr>
              <w:rFonts w:ascii="Arial" w:hAnsi="Arial" w:cs="Arial"/>
              <w:sz w:val="24"/>
              <w:szCs w:val="24"/>
            </w:rPr>
            <w:t>Ranges</w:t>
          </w:r>
        </w:smartTag>
      </w:smartTag>
      <w:r>
        <w:rPr>
          <w:rFonts w:ascii="Arial" w:hAnsi="Arial" w:cs="Arial"/>
          <w:sz w:val="24"/>
          <w:szCs w:val="24"/>
        </w:rPr>
        <w:t xml:space="preserve"> gudgeon (</w:t>
      </w:r>
      <w:r>
        <w:rPr>
          <w:rFonts w:ascii="Arial" w:hAnsi="Arial" w:cs="Arial"/>
          <w:i/>
          <w:sz w:val="24"/>
          <w:szCs w:val="24"/>
        </w:rPr>
        <w:t>Mogurnda clivicola</w:t>
      </w:r>
      <w:r>
        <w:rPr>
          <w:rFonts w:ascii="Arial" w:hAnsi="Arial" w:cs="Arial"/>
          <w:sz w:val="24"/>
          <w:szCs w:val="24"/>
        </w:rPr>
        <w:t>) are currently listed. Both are geographically isolated from related taxa in freshwaters and accurate identification is unlikely to present a problem.</w:t>
      </w:r>
    </w:p>
    <w:p w14:paraId="11BB029D" w14:textId="77777777" w:rsidR="00000000" w:rsidRDefault="00000000">
      <w:pPr>
        <w:pStyle w:val="BodyTextAMBS"/>
        <w:jc w:val="left"/>
        <w:rPr>
          <w:rFonts w:ascii="Arial" w:hAnsi="Arial" w:cs="Arial"/>
          <w:sz w:val="24"/>
          <w:szCs w:val="24"/>
        </w:rPr>
      </w:pPr>
    </w:p>
    <w:p w14:paraId="4E5FEA05" w14:textId="77777777" w:rsidR="00000000" w:rsidRDefault="00000000">
      <w:pPr>
        <w:pStyle w:val="BodyTextAMBS"/>
        <w:spacing w:before="120" w:after="120"/>
        <w:jc w:val="left"/>
        <w:rPr>
          <w:rFonts w:ascii="Arial" w:hAnsi="Arial" w:cs="Arial"/>
          <w:b/>
          <w:sz w:val="24"/>
          <w:szCs w:val="24"/>
        </w:rPr>
      </w:pPr>
      <w:r>
        <w:rPr>
          <w:rFonts w:ascii="Arial" w:hAnsi="Arial" w:cs="Arial"/>
          <w:b/>
          <w:sz w:val="24"/>
          <w:szCs w:val="24"/>
        </w:rPr>
        <w:t>Family Galaxiidae</w:t>
      </w:r>
    </w:p>
    <w:p w14:paraId="50A1A95E" w14:textId="77777777" w:rsidR="00000000" w:rsidRDefault="00000000">
      <w:pPr>
        <w:pStyle w:val="BodyTextAMBS"/>
        <w:jc w:val="left"/>
        <w:rPr>
          <w:rFonts w:ascii="Arial" w:hAnsi="Arial" w:cs="Arial"/>
          <w:sz w:val="24"/>
          <w:szCs w:val="24"/>
        </w:rPr>
      </w:pPr>
      <w:r>
        <w:rPr>
          <w:rFonts w:ascii="Arial" w:hAnsi="Arial" w:cs="Arial"/>
          <w:sz w:val="24"/>
          <w:szCs w:val="24"/>
        </w:rPr>
        <w:t xml:space="preserve">Currently 24 species (of the genera </w:t>
      </w:r>
      <w:r>
        <w:rPr>
          <w:rFonts w:ascii="Arial" w:hAnsi="Arial" w:cs="Arial"/>
          <w:i/>
          <w:sz w:val="24"/>
          <w:szCs w:val="24"/>
        </w:rPr>
        <w:t>Galaxias</w:t>
      </w:r>
      <w:r>
        <w:rPr>
          <w:rFonts w:ascii="Arial" w:hAnsi="Arial" w:cs="Arial"/>
          <w:sz w:val="24"/>
          <w:szCs w:val="24"/>
        </w:rPr>
        <w:t xml:space="preserve">, </w:t>
      </w:r>
      <w:r>
        <w:rPr>
          <w:rFonts w:ascii="Arial" w:hAnsi="Arial" w:cs="Arial"/>
          <w:i/>
          <w:sz w:val="24"/>
          <w:szCs w:val="24"/>
        </w:rPr>
        <w:t>Galaxiella</w:t>
      </w:r>
      <w:r>
        <w:rPr>
          <w:rFonts w:ascii="Arial" w:hAnsi="Arial" w:cs="Arial"/>
          <w:sz w:val="24"/>
          <w:szCs w:val="24"/>
        </w:rPr>
        <w:t xml:space="preserve"> and </w:t>
      </w:r>
      <w:r>
        <w:rPr>
          <w:rFonts w:ascii="Arial" w:hAnsi="Arial" w:cs="Arial"/>
          <w:i/>
          <w:sz w:val="24"/>
          <w:szCs w:val="24"/>
        </w:rPr>
        <w:t>Paragalaxias</w:t>
      </w:r>
      <w:r>
        <w:rPr>
          <w:rFonts w:ascii="Arial" w:hAnsi="Arial" w:cs="Arial"/>
          <w:sz w:val="24"/>
          <w:szCs w:val="24"/>
        </w:rPr>
        <w:t xml:space="preserve">) are recognised in the family in </w:t>
      </w:r>
      <w:smartTag w:uri="urn:schemas-microsoft-com:office:smarttags" w:element="place">
        <w:smartTag w:uri="urn:schemas-microsoft-com:office:smarttags" w:element="country-region">
          <w:r>
            <w:rPr>
              <w:rFonts w:ascii="Arial" w:hAnsi="Arial" w:cs="Arial"/>
              <w:sz w:val="24"/>
              <w:szCs w:val="24"/>
            </w:rPr>
            <w:t>Australia</w:t>
          </w:r>
        </w:smartTag>
      </w:smartTag>
      <w:r>
        <w:rPr>
          <w:rFonts w:ascii="Arial" w:hAnsi="Arial" w:cs="Arial"/>
          <w:sz w:val="24"/>
          <w:szCs w:val="24"/>
        </w:rPr>
        <w:t xml:space="preserve">, with approximately half listed under </w:t>
      </w:r>
      <w:r>
        <w:rPr>
          <w:rFonts w:ascii="Arial" w:hAnsi="Arial" w:cs="Arial"/>
          <w:sz w:val="24"/>
          <w:szCs w:val="24"/>
        </w:rPr>
        <w:lastRenderedPageBreak/>
        <w:t xml:space="preserve">the EPBC Act. The listed species are often geographically isolated from related species and distinctive markings make identification uncomplicated. However, in some coastal streams, up to three species may be found in the same general area, so experience with identification is critical. Current, ongoing studies are indicating that the family may contain an additional 20 or more species in </w:t>
      </w:r>
      <w:smartTag w:uri="urn:schemas-microsoft-com:office:smarttags" w:element="country-region">
        <w:smartTag w:uri="urn:schemas-microsoft-com:office:smarttags" w:element="place">
          <w:r>
            <w:rPr>
              <w:rFonts w:ascii="Arial" w:hAnsi="Arial" w:cs="Arial"/>
              <w:sz w:val="24"/>
              <w:szCs w:val="24"/>
            </w:rPr>
            <w:t>Australia</w:t>
          </w:r>
        </w:smartTag>
      </w:smartTag>
      <w:r>
        <w:rPr>
          <w:rFonts w:ascii="Arial" w:hAnsi="Arial" w:cs="Arial"/>
          <w:sz w:val="24"/>
          <w:szCs w:val="24"/>
        </w:rPr>
        <w:t>. In coastal streams other non-listed galaxiids can occur with the listed species and identification should follow existing literature, such as that by Allen</w:t>
      </w:r>
      <w:r>
        <w:rPr>
          <w:rFonts w:ascii="Arial" w:hAnsi="Arial" w:cs="Arial"/>
          <w:i/>
          <w:sz w:val="24"/>
          <w:szCs w:val="24"/>
        </w:rPr>
        <w:t xml:space="preserve"> </w:t>
      </w:r>
      <w:r>
        <w:rPr>
          <w:rFonts w:ascii="Arial" w:hAnsi="Arial" w:cs="Arial"/>
          <w:sz w:val="24"/>
          <w:szCs w:val="24"/>
        </w:rPr>
        <w:t>and colleagues (2002).</w:t>
      </w:r>
    </w:p>
    <w:p w14:paraId="64EB5609" w14:textId="77777777" w:rsidR="00000000" w:rsidRDefault="00000000">
      <w:pPr>
        <w:pStyle w:val="BodyTextAMBS"/>
        <w:jc w:val="left"/>
        <w:rPr>
          <w:rFonts w:ascii="Arial" w:hAnsi="Arial" w:cs="Arial"/>
          <w:sz w:val="24"/>
          <w:szCs w:val="24"/>
        </w:rPr>
      </w:pPr>
    </w:p>
    <w:p w14:paraId="33507DC6" w14:textId="77777777" w:rsidR="00000000" w:rsidRDefault="00000000">
      <w:pPr>
        <w:pStyle w:val="BodyTextAMBS"/>
        <w:spacing w:before="120" w:after="120"/>
        <w:jc w:val="left"/>
        <w:rPr>
          <w:rFonts w:ascii="Arial" w:hAnsi="Arial" w:cs="Arial"/>
          <w:b/>
          <w:sz w:val="24"/>
          <w:szCs w:val="24"/>
        </w:rPr>
      </w:pPr>
      <w:r>
        <w:rPr>
          <w:rFonts w:ascii="Arial" w:hAnsi="Arial" w:cs="Arial"/>
          <w:b/>
          <w:sz w:val="24"/>
          <w:szCs w:val="24"/>
        </w:rPr>
        <w:t>Family Gempylidae</w:t>
      </w:r>
    </w:p>
    <w:p w14:paraId="31F5DAFD" w14:textId="77777777" w:rsidR="00000000" w:rsidRDefault="00000000">
      <w:pPr>
        <w:pStyle w:val="BodyTextAMBS"/>
        <w:jc w:val="left"/>
        <w:rPr>
          <w:rFonts w:ascii="Arial" w:hAnsi="Arial" w:cs="Arial"/>
          <w:sz w:val="24"/>
          <w:szCs w:val="24"/>
        </w:rPr>
      </w:pPr>
      <w:r>
        <w:rPr>
          <w:rFonts w:ascii="Arial" w:hAnsi="Arial" w:cs="Arial"/>
          <w:sz w:val="24"/>
          <w:szCs w:val="24"/>
        </w:rPr>
        <w:t xml:space="preserve">Five species of the genus </w:t>
      </w:r>
      <w:r>
        <w:rPr>
          <w:rFonts w:ascii="Arial" w:hAnsi="Arial" w:cs="Arial"/>
          <w:i/>
          <w:sz w:val="24"/>
          <w:szCs w:val="24"/>
        </w:rPr>
        <w:t>Rexea</w:t>
      </w:r>
      <w:r>
        <w:rPr>
          <w:rFonts w:ascii="Arial" w:hAnsi="Arial" w:cs="Arial"/>
          <w:sz w:val="24"/>
          <w:szCs w:val="24"/>
        </w:rPr>
        <w:t xml:space="preserve"> are known from </w:t>
      </w:r>
      <w:smartTag w:uri="urn:schemas-microsoft-com:office:smarttags" w:element="country-region">
        <w:smartTag w:uri="urn:schemas-microsoft-com:office:smarttags" w:element="place">
          <w:r>
            <w:rPr>
              <w:rFonts w:ascii="Arial" w:hAnsi="Arial" w:cs="Arial"/>
              <w:sz w:val="24"/>
              <w:szCs w:val="24"/>
            </w:rPr>
            <w:t>Australia</w:t>
          </w:r>
        </w:smartTag>
      </w:smartTag>
      <w:r>
        <w:rPr>
          <w:rFonts w:ascii="Arial" w:hAnsi="Arial" w:cs="Arial"/>
          <w:sz w:val="24"/>
          <w:szCs w:val="24"/>
        </w:rPr>
        <w:t xml:space="preserve">. The commercial catch is predominately the listed species, but precise identification requires taxonomic expertise (Parin &amp; Paxton 1990; Nakamura &amp; Parin 1993). </w:t>
      </w:r>
    </w:p>
    <w:p w14:paraId="3FDEEF61" w14:textId="77777777" w:rsidR="00000000" w:rsidRDefault="00000000">
      <w:pPr>
        <w:pStyle w:val="BodyTextAMBS"/>
        <w:jc w:val="left"/>
        <w:rPr>
          <w:rFonts w:ascii="Arial" w:hAnsi="Arial" w:cs="Arial"/>
          <w:sz w:val="24"/>
          <w:szCs w:val="24"/>
        </w:rPr>
      </w:pPr>
    </w:p>
    <w:p w14:paraId="6692436A" w14:textId="77777777" w:rsidR="00000000" w:rsidRDefault="00000000">
      <w:pPr>
        <w:pStyle w:val="BodyTextAMBS"/>
        <w:spacing w:before="120" w:after="120"/>
        <w:jc w:val="left"/>
        <w:rPr>
          <w:rFonts w:ascii="Arial" w:hAnsi="Arial" w:cs="Arial"/>
          <w:b/>
          <w:sz w:val="24"/>
          <w:szCs w:val="24"/>
        </w:rPr>
      </w:pPr>
      <w:r>
        <w:rPr>
          <w:rFonts w:ascii="Arial" w:hAnsi="Arial" w:cs="Arial"/>
          <w:b/>
          <w:sz w:val="24"/>
          <w:szCs w:val="24"/>
        </w:rPr>
        <w:t>Family Gobiidae</w:t>
      </w:r>
    </w:p>
    <w:p w14:paraId="143117EC" w14:textId="77777777" w:rsidR="00000000" w:rsidRDefault="00000000">
      <w:pPr>
        <w:pStyle w:val="BodyTextAMBS"/>
        <w:jc w:val="left"/>
        <w:rPr>
          <w:rFonts w:ascii="Arial" w:hAnsi="Arial" w:cs="Arial"/>
          <w:sz w:val="24"/>
          <w:szCs w:val="24"/>
        </w:rPr>
      </w:pPr>
      <w:r>
        <w:rPr>
          <w:rFonts w:ascii="Arial" w:hAnsi="Arial" w:cs="Arial"/>
          <w:sz w:val="24"/>
          <w:szCs w:val="24"/>
        </w:rPr>
        <w:t xml:space="preserve">The family contains over 300 species from marine and freshwater environments. The two species listed under the EPBC Act are restricted to artesian springs in </w:t>
      </w:r>
      <w:smartTag w:uri="urn:schemas-microsoft-com:office:smarttags" w:element="State">
        <w:smartTag w:uri="urn:schemas-microsoft-com:office:smarttags" w:element="place">
          <w:r>
            <w:rPr>
              <w:rFonts w:ascii="Arial" w:hAnsi="Arial" w:cs="Arial"/>
              <w:sz w:val="24"/>
              <w:szCs w:val="24"/>
            </w:rPr>
            <w:t>Queensland</w:t>
          </w:r>
        </w:smartTag>
      </w:smartTag>
      <w:r>
        <w:rPr>
          <w:rFonts w:ascii="Arial" w:hAnsi="Arial" w:cs="Arial"/>
          <w:sz w:val="24"/>
          <w:szCs w:val="24"/>
        </w:rPr>
        <w:t xml:space="preserve">. Identification requires specialists’ aid, but at present there is no evidence that the two species occur together or with other members of the genus </w:t>
      </w:r>
      <w:r>
        <w:rPr>
          <w:rFonts w:ascii="Arial" w:hAnsi="Arial" w:cs="Arial"/>
          <w:i/>
          <w:sz w:val="24"/>
          <w:szCs w:val="24"/>
        </w:rPr>
        <w:t>Chlamydogobius</w:t>
      </w:r>
      <w:r>
        <w:rPr>
          <w:rFonts w:ascii="Arial" w:hAnsi="Arial" w:cs="Arial"/>
          <w:sz w:val="24"/>
          <w:szCs w:val="24"/>
        </w:rPr>
        <w:t>.</w:t>
      </w:r>
    </w:p>
    <w:p w14:paraId="3A6F671E" w14:textId="77777777" w:rsidR="00000000" w:rsidRDefault="00000000">
      <w:pPr>
        <w:pStyle w:val="BodyTextAMBS"/>
        <w:jc w:val="left"/>
        <w:rPr>
          <w:rFonts w:ascii="Arial" w:hAnsi="Arial" w:cs="Arial"/>
          <w:sz w:val="24"/>
          <w:szCs w:val="24"/>
        </w:rPr>
      </w:pPr>
    </w:p>
    <w:p w14:paraId="5ED3AE15" w14:textId="77777777" w:rsidR="00000000" w:rsidRDefault="00000000">
      <w:pPr>
        <w:pStyle w:val="BodyTextAMBS"/>
        <w:spacing w:before="120" w:after="120"/>
        <w:jc w:val="left"/>
        <w:rPr>
          <w:rFonts w:ascii="Arial" w:hAnsi="Arial" w:cs="Arial"/>
          <w:b/>
          <w:sz w:val="24"/>
          <w:szCs w:val="24"/>
        </w:rPr>
      </w:pPr>
      <w:r>
        <w:rPr>
          <w:rFonts w:ascii="Arial" w:hAnsi="Arial" w:cs="Arial"/>
          <w:b/>
          <w:sz w:val="24"/>
          <w:szCs w:val="24"/>
        </w:rPr>
        <w:t>Family Lamnidae</w:t>
      </w:r>
    </w:p>
    <w:p w14:paraId="79CA40B4" w14:textId="77777777" w:rsidR="00000000" w:rsidRDefault="00000000">
      <w:pPr>
        <w:pStyle w:val="BodyTextAMBS"/>
        <w:jc w:val="left"/>
        <w:rPr>
          <w:rFonts w:ascii="Arial" w:hAnsi="Arial" w:cs="Arial"/>
          <w:sz w:val="24"/>
          <w:szCs w:val="24"/>
        </w:rPr>
      </w:pPr>
      <w:r>
        <w:rPr>
          <w:rFonts w:ascii="Arial" w:hAnsi="Arial" w:cs="Arial"/>
          <w:sz w:val="24"/>
          <w:szCs w:val="24"/>
        </w:rPr>
        <w:t>Of the four species in the family, the great white shark is the only species listed under the EPBC Act, and it is relatively easy to identify from popular and scientific reference books.</w:t>
      </w:r>
    </w:p>
    <w:p w14:paraId="5F213ADD" w14:textId="77777777" w:rsidR="00000000" w:rsidRDefault="00000000">
      <w:pPr>
        <w:pStyle w:val="BodyTextAMBS"/>
        <w:jc w:val="left"/>
        <w:rPr>
          <w:rFonts w:ascii="Arial" w:hAnsi="Arial" w:cs="Arial"/>
          <w:sz w:val="24"/>
          <w:szCs w:val="24"/>
        </w:rPr>
      </w:pPr>
    </w:p>
    <w:p w14:paraId="18DC2BB2" w14:textId="77777777" w:rsidR="00000000" w:rsidRDefault="00000000">
      <w:pPr>
        <w:pStyle w:val="BodyTextAMBS"/>
        <w:spacing w:before="120" w:after="120"/>
        <w:jc w:val="left"/>
        <w:rPr>
          <w:rFonts w:ascii="Arial" w:hAnsi="Arial" w:cs="Arial"/>
          <w:b/>
          <w:sz w:val="24"/>
          <w:szCs w:val="24"/>
        </w:rPr>
      </w:pPr>
      <w:r>
        <w:rPr>
          <w:rFonts w:ascii="Arial" w:hAnsi="Arial" w:cs="Arial"/>
          <w:b/>
          <w:sz w:val="24"/>
          <w:szCs w:val="24"/>
        </w:rPr>
        <w:t>Family Melanotaeniidae</w:t>
      </w:r>
    </w:p>
    <w:p w14:paraId="5185055C" w14:textId="77777777" w:rsidR="00000000" w:rsidRDefault="00000000">
      <w:pPr>
        <w:pStyle w:val="BodyTextAMBS"/>
        <w:jc w:val="left"/>
        <w:rPr>
          <w:rFonts w:ascii="Arial" w:hAnsi="Arial" w:cs="Arial"/>
          <w:sz w:val="24"/>
          <w:szCs w:val="24"/>
        </w:rPr>
      </w:pPr>
      <w:r>
        <w:rPr>
          <w:rFonts w:ascii="Arial" w:hAnsi="Arial" w:cs="Arial"/>
          <w:sz w:val="24"/>
          <w:szCs w:val="24"/>
        </w:rPr>
        <w:t xml:space="preserve">Currently only one of the 16 species in the family, the </w:t>
      </w:r>
      <w:smartTag w:uri="urn:schemas-microsoft-com:office:smarttags" w:element="place">
        <w:smartTag w:uri="urn:schemas-microsoft-com:office:smarttags" w:element="PlaceType">
          <w:r>
            <w:rPr>
              <w:rFonts w:ascii="Arial" w:hAnsi="Arial" w:cs="Arial"/>
              <w:sz w:val="24"/>
              <w:szCs w:val="24"/>
            </w:rPr>
            <w:t>Lake</w:t>
          </w:r>
        </w:smartTag>
        <w:r>
          <w:rPr>
            <w:rFonts w:ascii="Arial" w:hAnsi="Arial" w:cs="Arial"/>
            <w:sz w:val="24"/>
            <w:szCs w:val="24"/>
          </w:rPr>
          <w:t xml:space="preserve"> </w:t>
        </w:r>
        <w:smartTag w:uri="urn:schemas-microsoft-com:office:smarttags" w:element="PlaceName">
          <w:r>
            <w:rPr>
              <w:rFonts w:ascii="Arial" w:hAnsi="Arial" w:cs="Arial"/>
              <w:sz w:val="24"/>
              <w:szCs w:val="24"/>
            </w:rPr>
            <w:t>Eacham</w:t>
          </w:r>
        </w:smartTag>
      </w:smartTag>
      <w:r>
        <w:rPr>
          <w:rFonts w:ascii="Arial" w:hAnsi="Arial" w:cs="Arial"/>
          <w:sz w:val="24"/>
          <w:szCs w:val="24"/>
        </w:rPr>
        <w:t xml:space="preserve"> rainbowfish, is listed under the EPBC Act . The species is confined to the Atherton Tableland and difficult to separate from </w:t>
      </w:r>
      <w:r>
        <w:rPr>
          <w:rFonts w:ascii="Arial" w:hAnsi="Arial" w:cs="Arial"/>
          <w:i/>
          <w:sz w:val="24"/>
          <w:szCs w:val="24"/>
        </w:rPr>
        <w:t>Melanotaenia splendida splendida</w:t>
      </w:r>
      <w:r>
        <w:rPr>
          <w:rFonts w:ascii="Arial" w:hAnsi="Arial" w:cs="Arial"/>
          <w:sz w:val="24"/>
          <w:szCs w:val="24"/>
        </w:rPr>
        <w:t xml:space="preserve"> (see Allen</w:t>
      </w:r>
      <w:r>
        <w:rPr>
          <w:rFonts w:ascii="Arial" w:hAnsi="Arial" w:cs="Arial"/>
          <w:i/>
          <w:sz w:val="24"/>
          <w:szCs w:val="24"/>
        </w:rPr>
        <w:t xml:space="preserve"> </w:t>
      </w:r>
      <w:r>
        <w:rPr>
          <w:rFonts w:ascii="Arial" w:hAnsi="Arial" w:cs="Arial"/>
          <w:sz w:val="24"/>
          <w:szCs w:val="24"/>
        </w:rPr>
        <w:t xml:space="preserve">et al. 2002) and </w:t>
      </w:r>
      <w:r>
        <w:rPr>
          <w:rStyle w:val="Emphasis"/>
          <w:rFonts w:ascii="Arial" w:hAnsi="Arial" w:cs="Arial"/>
          <w:color w:val="000000"/>
          <w:sz w:val="24"/>
          <w:szCs w:val="24"/>
        </w:rPr>
        <w:t>Melanotaenia utcheensis</w:t>
      </w:r>
      <w:r>
        <w:rPr>
          <w:rStyle w:val="Emphasis"/>
          <w:rFonts w:ascii="Arial" w:hAnsi="Arial" w:cs="Arial"/>
          <w:i w:val="0"/>
          <w:color w:val="000000"/>
          <w:sz w:val="24"/>
          <w:szCs w:val="24"/>
        </w:rPr>
        <w:t xml:space="preserve"> from the </w:t>
      </w:r>
      <w:smartTag w:uri="urn:schemas-microsoft-com:office:smarttags" w:element="PlaceName">
        <w:smartTag w:uri="urn:schemas-microsoft-com:office:smarttags" w:element="place">
          <w:smartTag w:uri="urn:schemas-microsoft-com:office:smarttags" w:element="PlaceName">
            <w:r>
              <w:rPr>
                <w:rStyle w:val="Emphasis"/>
                <w:rFonts w:ascii="Arial" w:hAnsi="Arial" w:cs="Arial"/>
                <w:i w:val="0"/>
                <w:color w:val="000000"/>
                <w:sz w:val="24"/>
                <w:szCs w:val="24"/>
              </w:rPr>
              <w:t>Johnston</w:t>
            </w:r>
          </w:smartTag>
          <w:r>
            <w:rPr>
              <w:rStyle w:val="Emphasis"/>
              <w:rFonts w:ascii="Arial" w:hAnsi="Arial" w:cs="Arial"/>
              <w:i w:val="0"/>
              <w:color w:val="000000"/>
              <w:sz w:val="24"/>
              <w:szCs w:val="24"/>
            </w:rPr>
            <w:t xml:space="preserve"> </w:t>
          </w:r>
          <w:smartTag w:uri="urn:schemas-microsoft-com:office:smarttags" w:element="PlaceType">
            <w:r>
              <w:rPr>
                <w:rStyle w:val="Emphasis"/>
                <w:rFonts w:ascii="Arial" w:hAnsi="Arial" w:cs="Arial"/>
                <w:i w:val="0"/>
                <w:color w:val="000000"/>
                <w:sz w:val="24"/>
                <w:szCs w:val="24"/>
              </w:rPr>
              <w:t>River</w:t>
            </w:r>
          </w:smartTag>
        </w:smartTag>
      </w:smartTag>
      <w:r>
        <w:rPr>
          <w:rFonts w:ascii="Arial" w:hAnsi="Arial" w:cs="Arial"/>
          <w:sz w:val="24"/>
          <w:szCs w:val="24"/>
        </w:rPr>
        <w:t>. Adequate identification is often not fully possible without genetic samples due to hybridization between species.</w:t>
      </w:r>
    </w:p>
    <w:p w14:paraId="772B6F03" w14:textId="77777777" w:rsidR="00000000" w:rsidRDefault="00000000">
      <w:pPr>
        <w:pStyle w:val="BodyTextAMBS"/>
        <w:jc w:val="left"/>
        <w:rPr>
          <w:rFonts w:ascii="Arial" w:hAnsi="Arial" w:cs="Arial"/>
          <w:sz w:val="24"/>
          <w:szCs w:val="24"/>
        </w:rPr>
      </w:pPr>
    </w:p>
    <w:p w14:paraId="584EC910" w14:textId="77777777" w:rsidR="00000000" w:rsidRDefault="00000000">
      <w:pPr>
        <w:pStyle w:val="BodyTextAMBS"/>
        <w:spacing w:after="120"/>
        <w:jc w:val="left"/>
        <w:rPr>
          <w:rFonts w:ascii="Arial" w:hAnsi="Arial" w:cs="Arial"/>
          <w:b/>
          <w:sz w:val="24"/>
          <w:szCs w:val="24"/>
        </w:rPr>
      </w:pPr>
      <w:r>
        <w:rPr>
          <w:rFonts w:ascii="Arial" w:hAnsi="Arial" w:cs="Arial"/>
          <w:b/>
          <w:sz w:val="24"/>
          <w:szCs w:val="24"/>
        </w:rPr>
        <w:t>Family Odontaspididae</w:t>
      </w:r>
    </w:p>
    <w:p w14:paraId="61845822" w14:textId="77777777" w:rsidR="00000000" w:rsidRDefault="00000000">
      <w:pPr>
        <w:pStyle w:val="BodyTextAMBS"/>
        <w:jc w:val="left"/>
        <w:rPr>
          <w:rFonts w:ascii="Arial" w:hAnsi="Arial" w:cs="Arial"/>
          <w:sz w:val="24"/>
          <w:szCs w:val="24"/>
        </w:rPr>
      </w:pPr>
      <w:r>
        <w:rPr>
          <w:rFonts w:ascii="Arial" w:hAnsi="Arial" w:cs="Arial"/>
          <w:sz w:val="24"/>
          <w:szCs w:val="24"/>
        </w:rPr>
        <w:t xml:space="preserve">Of the two species in the family known from </w:t>
      </w:r>
      <w:smartTag w:uri="urn:schemas-microsoft-com:office:smarttags" w:element="country-region">
        <w:smartTag w:uri="urn:schemas-microsoft-com:office:smarttags" w:element="place">
          <w:r>
            <w:rPr>
              <w:rFonts w:ascii="Arial" w:hAnsi="Arial" w:cs="Arial"/>
              <w:sz w:val="24"/>
              <w:szCs w:val="24"/>
            </w:rPr>
            <w:t>Australia</w:t>
          </w:r>
        </w:smartTag>
      </w:smartTag>
      <w:r>
        <w:rPr>
          <w:rFonts w:ascii="Arial" w:hAnsi="Arial" w:cs="Arial"/>
          <w:sz w:val="24"/>
          <w:szCs w:val="24"/>
        </w:rPr>
        <w:t>, currently the eastern and western populations of grey nurse shark are listed under the EPBC Act. It is unlikely that the two populations mix to any significant degree, if at all.</w:t>
      </w:r>
    </w:p>
    <w:p w14:paraId="2D35EAB7" w14:textId="77777777" w:rsidR="00000000" w:rsidRDefault="00000000">
      <w:pPr>
        <w:pStyle w:val="BodyTextAMBS"/>
        <w:jc w:val="left"/>
        <w:rPr>
          <w:rFonts w:ascii="Arial" w:hAnsi="Arial" w:cs="Arial"/>
          <w:b/>
          <w:sz w:val="24"/>
          <w:szCs w:val="24"/>
          <w:u w:val="single"/>
        </w:rPr>
      </w:pPr>
    </w:p>
    <w:p w14:paraId="087A4A92" w14:textId="77777777" w:rsidR="00000000" w:rsidRDefault="00000000">
      <w:pPr>
        <w:pStyle w:val="BodyTextAMBS"/>
        <w:spacing w:after="120"/>
        <w:jc w:val="left"/>
        <w:rPr>
          <w:rFonts w:ascii="Arial" w:hAnsi="Arial" w:cs="Arial"/>
          <w:b/>
          <w:sz w:val="24"/>
          <w:szCs w:val="24"/>
        </w:rPr>
      </w:pPr>
      <w:r>
        <w:rPr>
          <w:rFonts w:ascii="Arial" w:hAnsi="Arial" w:cs="Arial"/>
          <w:b/>
          <w:sz w:val="24"/>
          <w:szCs w:val="24"/>
        </w:rPr>
        <w:t>Family Percichthyidae</w:t>
      </w:r>
    </w:p>
    <w:p w14:paraId="568B7F94" w14:textId="77777777" w:rsidR="00000000" w:rsidRDefault="00000000">
      <w:pPr>
        <w:pStyle w:val="BodyTextAMBS"/>
        <w:jc w:val="left"/>
        <w:rPr>
          <w:rFonts w:ascii="Arial" w:hAnsi="Arial" w:cs="Arial"/>
          <w:sz w:val="24"/>
          <w:szCs w:val="24"/>
        </w:rPr>
      </w:pPr>
      <w:r>
        <w:rPr>
          <w:rFonts w:ascii="Arial" w:hAnsi="Arial" w:cs="Arial"/>
          <w:sz w:val="24"/>
          <w:szCs w:val="24"/>
        </w:rPr>
        <w:t xml:space="preserve">The family contains 17 freshwater species from </w:t>
      </w:r>
      <w:smartTag w:uri="urn:schemas-microsoft-com:office:smarttags" w:element="country-region">
        <w:r>
          <w:rPr>
            <w:rFonts w:ascii="Arial" w:hAnsi="Arial" w:cs="Arial"/>
            <w:sz w:val="24"/>
            <w:szCs w:val="24"/>
          </w:rPr>
          <w:t>Australia</w:t>
        </w:r>
      </w:smartTag>
      <w:r>
        <w:rPr>
          <w:rFonts w:ascii="Arial" w:hAnsi="Arial" w:cs="Arial"/>
          <w:sz w:val="24"/>
          <w:szCs w:val="24"/>
        </w:rPr>
        <w:t xml:space="preserve">, with the only know relatives in </w:t>
      </w:r>
      <w:smartTag w:uri="urn:schemas-microsoft-com:office:smarttags" w:element="place">
        <w:r>
          <w:rPr>
            <w:rFonts w:ascii="Arial" w:hAnsi="Arial" w:cs="Arial"/>
            <w:sz w:val="24"/>
            <w:szCs w:val="24"/>
          </w:rPr>
          <w:t>South America</w:t>
        </w:r>
      </w:smartTag>
      <w:r>
        <w:rPr>
          <w:rFonts w:ascii="Arial" w:hAnsi="Arial" w:cs="Arial"/>
          <w:sz w:val="24"/>
          <w:szCs w:val="24"/>
        </w:rPr>
        <w:t xml:space="preserve">. Eight species in the genera </w:t>
      </w:r>
      <w:r>
        <w:rPr>
          <w:rFonts w:ascii="Arial" w:hAnsi="Arial" w:cs="Arial"/>
          <w:i/>
          <w:sz w:val="24"/>
          <w:szCs w:val="24"/>
        </w:rPr>
        <w:t>Maccullochella</w:t>
      </w:r>
      <w:r>
        <w:rPr>
          <w:rFonts w:ascii="Arial" w:hAnsi="Arial" w:cs="Arial"/>
          <w:sz w:val="24"/>
          <w:szCs w:val="24"/>
        </w:rPr>
        <w:t xml:space="preserve">, </w:t>
      </w:r>
      <w:r>
        <w:rPr>
          <w:rFonts w:ascii="Arial" w:hAnsi="Arial" w:cs="Arial"/>
          <w:i/>
          <w:sz w:val="24"/>
          <w:szCs w:val="24"/>
        </w:rPr>
        <w:t>Macquaria</w:t>
      </w:r>
      <w:r>
        <w:rPr>
          <w:rFonts w:ascii="Arial" w:hAnsi="Arial" w:cs="Arial"/>
          <w:sz w:val="24"/>
          <w:szCs w:val="24"/>
        </w:rPr>
        <w:t xml:space="preserve">, </w:t>
      </w:r>
      <w:r>
        <w:rPr>
          <w:rFonts w:ascii="Arial" w:hAnsi="Arial" w:cs="Arial"/>
          <w:i/>
          <w:sz w:val="24"/>
          <w:szCs w:val="24"/>
        </w:rPr>
        <w:t>Nannatherina</w:t>
      </w:r>
      <w:r>
        <w:rPr>
          <w:rFonts w:ascii="Arial" w:hAnsi="Arial" w:cs="Arial"/>
          <w:sz w:val="24"/>
          <w:szCs w:val="24"/>
        </w:rPr>
        <w:t xml:space="preserve"> and </w:t>
      </w:r>
      <w:r>
        <w:rPr>
          <w:rFonts w:ascii="Arial" w:hAnsi="Arial" w:cs="Arial"/>
          <w:i/>
          <w:sz w:val="24"/>
          <w:szCs w:val="24"/>
        </w:rPr>
        <w:t xml:space="preserve">Nannoperca </w:t>
      </w:r>
      <w:r>
        <w:rPr>
          <w:rFonts w:ascii="Arial" w:hAnsi="Arial" w:cs="Arial"/>
          <w:sz w:val="24"/>
          <w:szCs w:val="24"/>
        </w:rPr>
        <w:t>(one with two subspecies) are currently listed under the EPBC Act. The family includes species previously placed in the Nannopercidae, following Hoese and colleagues (2006).</w:t>
      </w:r>
    </w:p>
    <w:p w14:paraId="40AA47FA" w14:textId="77777777" w:rsidR="00000000" w:rsidRDefault="00000000">
      <w:pPr>
        <w:pStyle w:val="BodyTextAMBS"/>
        <w:jc w:val="left"/>
        <w:rPr>
          <w:rFonts w:ascii="Arial" w:hAnsi="Arial" w:cs="Arial"/>
          <w:sz w:val="24"/>
          <w:szCs w:val="24"/>
        </w:rPr>
      </w:pPr>
    </w:p>
    <w:p w14:paraId="5F981B48" w14:textId="77777777" w:rsidR="00000000" w:rsidRDefault="00000000">
      <w:pPr>
        <w:pStyle w:val="BodyTextAMBS"/>
        <w:keepNext/>
        <w:spacing w:before="120" w:after="120"/>
        <w:jc w:val="left"/>
        <w:rPr>
          <w:rFonts w:ascii="Arial" w:hAnsi="Arial" w:cs="Arial"/>
          <w:b/>
          <w:sz w:val="24"/>
          <w:szCs w:val="24"/>
        </w:rPr>
      </w:pPr>
      <w:r>
        <w:rPr>
          <w:rFonts w:ascii="Arial" w:hAnsi="Arial" w:cs="Arial"/>
          <w:b/>
          <w:sz w:val="24"/>
          <w:szCs w:val="24"/>
        </w:rPr>
        <w:lastRenderedPageBreak/>
        <w:t>Family Pristidae</w:t>
      </w:r>
    </w:p>
    <w:p w14:paraId="695B94B6" w14:textId="77777777" w:rsidR="00000000" w:rsidRDefault="00000000">
      <w:pPr>
        <w:pStyle w:val="BodyTextAMBS"/>
        <w:jc w:val="left"/>
        <w:rPr>
          <w:rFonts w:ascii="Arial" w:hAnsi="Arial" w:cs="Arial"/>
          <w:sz w:val="24"/>
          <w:szCs w:val="24"/>
        </w:rPr>
      </w:pPr>
      <w:r>
        <w:rPr>
          <w:rFonts w:ascii="Arial" w:hAnsi="Arial" w:cs="Arial"/>
          <w:sz w:val="24"/>
          <w:szCs w:val="24"/>
        </w:rPr>
        <w:t xml:space="preserve">The three sawfishes listed under the EPBC Act all occur in northern </w:t>
      </w:r>
      <w:smartTag w:uri="urn:schemas-microsoft-com:office:smarttags" w:element="country-region">
        <w:smartTag w:uri="urn:schemas-microsoft-com:office:smarttags" w:element="place">
          <w:r>
            <w:rPr>
              <w:rFonts w:ascii="Arial" w:hAnsi="Arial" w:cs="Arial"/>
              <w:sz w:val="24"/>
              <w:szCs w:val="24"/>
            </w:rPr>
            <w:t>Australia</w:t>
          </w:r>
        </w:smartTag>
      </w:smartTag>
      <w:r>
        <w:rPr>
          <w:rFonts w:ascii="Arial" w:hAnsi="Arial" w:cs="Arial"/>
          <w:sz w:val="24"/>
          <w:szCs w:val="24"/>
        </w:rPr>
        <w:t xml:space="preserve"> and can be found in similar habitats, with juveniles commonly found in freshwaters. Each can be identified using the saw shape and teeth on the saw (Last &amp; Stevens 2009).</w:t>
      </w:r>
    </w:p>
    <w:p w14:paraId="7964F81C" w14:textId="77777777" w:rsidR="00000000" w:rsidRDefault="00000000">
      <w:pPr>
        <w:pStyle w:val="BodyTextAMBS"/>
        <w:jc w:val="left"/>
        <w:rPr>
          <w:rFonts w:ascii="Arial" w:hAnsi="Arial" w:cs="Arial"/>
          <w:sz w:val="24"/>
          <w:szCs w:val="24"/>
        </w:rPr>
      </w:pPr>
    </w:p>
    <w:p w14:paraId="318F3CE3" w14:textId="77777777" w:rsidR="00000000" w:rsidRDefault="00000000">
      <w:pPr>
        <w:pStyle w:val="BodyTextAMBS"/>
        <w:spacing w:before="120" w:after="120"/>
        <w:jc w:val="left"/>
        <w:rPr>
          <w:rFonts w:ascii="Arial" w:hAnsi="Arial" w:cs="Arial"/>
          <w:b/>
          <w:sz w:val="24"/>
          <w:szCs w:val="24"/>
        </w:rPr>
      </w:pPr>
      <w:r>
        <w:rPr>
          <w:rFonts w:ascii="Arial" w:hAnsi="Arial" w:cs="Arial"/>
          <w:b/>
          <w:sz w:val="24"/>
          <w:szCs w:val="24"/>
        </w:rPr>
        <w:t>Family Pseudomugilidae</w:t>
      </w:r>
    </w:p>
    <w:p w14:paraId="5F1FADE6" w14:textId="77777777" w:rsidR="00000000" w:rsidRDefault="00000000">
      <w:pPr>
        <w:pStyle w:val="BodyTextAMBS"/>
        <w:jc w:val="left"/>
        <w:rPr>
          <w:rFonts w:ascii="Arial" w:hAnsi="Arial" w:cs="Arial"/>
          <w:sz w:val="24"/>
          <w:szCs w:val="24"/>
        </w:rPr>
      </w:pPr>
      <w:r>
        <w:rPr>
          <w:rFonts w:ascii="Arial" w:hAnsi="Arial" w:cs="Arial"/>
          <w:sz w:val="24"/>
          <w:szCs w:val="24"/>
        </w:rPr>
        <w:t xml:space="preserve">Two of the seven species in the family are currently listed under the EPBC Act. Species are found in fresh and brackish waters of </w:t>
      </w:r>
      <w:smartTag w:uri="urn:schemas-microsoft-com:office:smarttags" w:element="country-region">
        <w:r>
          <w:rPr>
            <w:rFonts w:ascii="Arial" w:hAnsi="Arial" w:cs="Arial"/>
            <w:sz w:val="24"/>
            <w:szCs w:val="24"/>
          </w:rPr>
          <w:t>Australia</w:t>
        </w:r>
      </w:smartTag>
      <w:r>
        <w:rPr>
          <w:rFonts w:ascii="Arial" w:hAnsi="Arial" w:cs="Arial"/>
          <w:sz w:val="24"/>
          <w:szCs w:val="24"/>
        </w:rPr>
        <w:t xml:space="preserve"> and </w:t>
      </w:r>
      <w:smartTag w:uri="urn:schemas-microsoft-com:office:smarttags" w:element="country-region">
        <w:smartTag w:uri="urn:schemas-microsoft-com:office:smarttags" w:element="place">
          <w:r>
            <w:rPr>
              <w:rFonts w:ascii="Arial" w:hAnsi="Arial" w:cs="Arial"/>
              <w:sz w:val="24"/>
              <w:szCs w:val="24"/>
            </w:rPr>
            <w:t>New Guinea</w:t>
          </w:r>
        </w:smartTag>
      </w:smartTag>
      <w:r>
        <w:rPr>
          <w:rFonts w:ascii="Arial" w:hAnsi="Arial" w:cs="Arial"/>
          <w:sz w:val="24"/>
          <w:szCs w:val="24"/>
        </w:rPr>
        <w:t>. One is the only species found in the inland, but the listed</w:t>
      </w:r>
      <w:r>
        <w:rPr>
          <w:rFonts w:ascii="Arial" w:hAnsi="Arial" w:cs="Arial"/>
          <w:b/>
          <w:sz w:val="24"/>
          <w:szCs w:val="24"/>
        </w:rPr>
        <w:t xml:space="preserve"> </w:t>
      </w:r>
      <w:r>
        <w:rPr>
          <w:rFonts w:ascii="Arial" w:hAnsi="Arial" w:cs="Arial"/>
          <w:sz w:val="24"/>
          <w:szCs w:val="24"/>
        </w:rPr>
        <w:t>honey blue-eye occurs within the range of the unlisted Pacific blue-eye. Markings on the species are distinctive and identification can be confirmed using Allen and colleagues (2002). In visual surveys, care needs to be taken not to mistake the species with the introduced eastern gambusia (mosquitofish).</w:t>
      </w:r>
    </w:p>
    <w:p w14:paraId="5D5F3DCC" w14:textId="77777777" w:rsidR="00000000" w:rsidRDefault="00000000">
      <w:pPr>
        <w:pStyle w:val="BodyTextAMBS"/>
        <w:rPr>
          <w:rFonts w:ascii="Arial" w:hAnsi="Arial" w:cs="Arial"/>
          <w:sz w:val="24"/>
          <w:szCs w:val="24"/>
        </w:rPr>
      </w:pPr>
    </w:p>
    <w:p w14:paraId="29D2B4DF" w14:textId="77777777" w:rsidR="00000000" w:rsidRDefault="00000000">
      <w:pPr>
        <w:pStyle w:val="BodyTextAMBS"/>
        <w:spacing w:before="120" w:after="120"/>
        <w:jc w:val="left"/>
        <w:rPr>
          <w:rFonts w:ascii="Arial" w:hAnsi="Arial" w:cs="Arial"/>
          <w:b/>
          <w:sz w:val="24"/>
          <w:szCs w:val="24"/>
        </w:rPr>
      </w:pPr>
      <w:r>
        <w:rPr>
          <w:rFonts w:ascii="Arial" w:hAnsi="Arial" w:cs="Arial"/>
          <w:b/>
          <w:sz w:val="24"/>
          <w:szCs w:val="24"/>
        </w:rPr>
        <w:t>Family Rajidae</w:t>
      </w:r>
    </w:p>
    <w:p w14:paraId="137188DC" w14:textId="77777777" w:rsidR="00000000" w:rsidRDefault="00000000">
      <w:pPr>
        <w:pStyle w:val="BodyTextAMBS"/>
        <w:jc w:val="left"/>
        <w:rPr>
          <w:rFonts w:ascii="Arial" w:hAnsi="Arial" w:cs="Arial"/>
          <w:sz w:val="24"/>
          <w:szCs w:val="24"/>
        </w:rPr>
      </w:pPr>
      <w:r>
        <w:rPr>
          <w:rFonts w:ascii="Arial" w:hAnsi="Arial" w:cs="Arial"/>
          <w:sz w:val="24"/>
          <w:szCs w:val="24"/>
        </w:rPr>
        <w:t>Currently only a single ray (</w:t>
      </w:r>
      <w:r>
        <w:rPr>
          <w:rFonts w:ascii="Arial" w:hAnsi="Arial" w:cs="Arial"/>
          <w:i/>
          <w:sz w:val="24"/>
          <w:szCs w:val="24"/>
        </w:rPr>
        <w:t>Zearaja</w:t>
      </w:r>
      <w:r>
        <w:rPr>
          <w:rFonts w:ascii="Arial" w:hAnsi="Arial" w:cs="Arial"/>
          <w:sz w:val="24"/>
          <w:szCs w:val="24"/>
        </w:rPr>
        <w:t xml:space="preserve">) is listed under the EPBC Act. Although highly distinctive, it occurs in the same general area as other species in the family in </w:t>
      </w:r>
      <w:smartTag w:uri="urn:schemas-microsoft-com:office:smarttags" w:element="place">
        <w:smartTag w:uri="urn:schemas-microsoft-com:office:smarttags" w:element="State">
          <w:r>
            <w:rPr>
              <w:rFonts w:ascii="Arial" w:hAnsi="Arial" w:cs="Arial"/>
              <w:sz w:val="24"/>
              <w:szCs w:val="24"/>
            </w:rPr>
            <w:t>Tasmania</w:t>
          </w:r>
        </w:smartTag>
      </w:smartTag>
      <w:r>
        <w:rPr>
          <w:rFonts w:ascii="Arial" w:hAnsi="Arial" w:cs="Arial"/>
          <w:sz w:val="24"/>
          <w:szCs w:val="24"/>
        </w:rPr>
        <w:t xml:space="preserve"> and identification should follow Last and Stevens (2009).</w:t>
      </w:r>
    </w:p>
    <w:p w14:paraId="059C1C18" w14:textId="77777777" w:rsidR="00000000" w:rsidRDefault="00000000">
      <w:pPr>
        <w:pStyle w:val="BodyTextAMBS"/>
        <w:jc w:val="left"/>
        <w:rPr>
          <w:rFonts w:ascii="Arial" w:hAnsi="Arial" w:cs="Arial"/>
          <w:sz w:val="24"/>
          <w:szCs w:val="24"/>
        </w:rPr>
      </w:pPr>
    </w:p>
    <w:p w14:paraId="50EE72B9" w14:textId="77777777" w:rsidR="00000000" w:rsidRDefault="00000000">
      <w:pPr>
        <w:pStyle w:val="BodyTextAMBS"/>
        <w:spacing w:before="120" w:after="120"/>
        <w:jc w:val="left"/>
        <w:rPr>
          <w:rFonts w:ascii="Arial" w:hAnsi="Arial" w:cs="Arial"/>
          <w:b/>
          <w:sz w:val="24"/>
          <w:szCs w:val="24"/>
        </w:rPr>
      </w:pPr>
      <w:r>
        <w:rPr>
          <w:rFonts w:ascii="Arial" w:hAnsi="Arial" w:cs="Arial"/>
          <w:b/>
          <w:sz w:val="24"/>
          <w:szCs w:val="24"/>
        </w:rPr>
        <w:t>Family Retropinnidae</w:t>
      </w:r>
    </w:p>
    <w:p w14:paraId="66B41146" w14:textId="77777777" w:rsidR="00000000" w:rsidRDefault="00000000">
      <w:pPr>
        <w:pStyle w:val="BodyTextAMBS"/>
        <w:jc w:val="left"/>
        <w:rPr>
          <w:rFonts w:ascii="Arial" w:hAnsi="Arial" w:cs="Arial"/>
          <w:sz w:val="24"/>
          <w:szCs w:val="24"/>
        </w:rPr>
      </w:pPr>
      <w:r>
        <w:rPr>
          <w:rFonts w:ascii="Arial" w:hAnsi="Arial" w:cs="Arial"/>
          <w:sz w:val="24"/>
          <w:szCs w:val="24"/>
        </w:rPr>
        <w:t xml:space="preserve">Currently only the Australian grayling is listed under the EPBC Act and identification is not complicated. The family includes at least three species and two genera found largely in freshwaters of south-eastern </w:t>
      </w:r>
      <w:smartTag w:uri="urn:schemas-microsoft-com:office:smarttags" w:element="country-region">
        <w:smartTag w:uri="urn:schemas-microsoft-com:office:smarttags" w:element="place">
          <w:r>
            <w:rPr>
              <w:rFonts w:ascii="Arial" w:hAnsi="Arial" w:cs="Arial"/>
              <w:sz w:val="24"/>
              <w:szCs w:val="24"/>
            </w:rPr>
            <w:t>Australia</w:t>
          </w:r>
        </w:smartTag>
      </w:smartTag>
      <w:r>
        <w:rPr>
          <w:rFonts w:ascii="Arial" w:hAnsi="Arial" w:cs="Arial"/>
          <w:sz w:val="24"/>
          <w:szCs w:val="24"/>
        </w:rPr>
        <w:t xml:space="preserve">. Recent molecular work indicates a more complex picture with multiple species and genetic stocks of </w:t>
      </w:r>
      <w:r>
        <w:rPr>
          <w:rFonts w:ascii="Arial" w:hAnsi="Arial" w:cs="Arial"/>
          <w:i/>
          <w:sz w:val="24"/>
          <w:szCs w:val="24"/>
        </w:rPr>
        <w:t>Retropinna</w:t>
      </w:r>
      <w:r>
        <w:rPr>
          <w:rFonts w:ascii="Arial" w:hAnsi="Arial" w:cs="Arial"/>
          <w:sz w:val="24"/>
          <w:szCs w:val="24"/>
        </w:rPr>
        <w:t xml:space="preserve"> (Hammer et al. 2007), but similar work is not available for </w:t>
      </w:r>
      <w:r>
        <w:rPr>
          <w:rFonts w:ascii="Arial" w:hAnsi="Arial" w:cs="Arial"/>
          <w:i/>
          <w:sz w:val="24"/>
          <w:szCs w:val="24"/>
        </w:rPr>
        <w:t xml:space="preserve">Prototroctes. </w:t>
      </w:r>
      <w:r>
        <w:rPr>
          <w:rFonts w:ascii="Arial" w:hAnsi="Arial" w:cs="Arial"/>
          <w:sz w:val="24"/>
          <w:szCs w:val="24"/>
        </w:rPr>
        <w:t>The Australian grayling is sometimes placed in a separate family (the Prototroctidae).</w:t>
      </w:r>
    </w:p>
    <w:p w14:paraId="2507A41D" w14:textId="77777777" w:rsidR="00000000" w:rsidRDefault="00000000">
      <w:pPr>
        <w:pStyle w:val="BodyTextAMBS"/>
        <w:jc w:val="left"/>
        <w:rPr>
          <w:rFonts w:ascii="Arial" w:hAnsi="Arial" w:cs="Arial"/>
          <w:sz w:val="24"/>
          <w:szCs w:val="24"/>
        </w:rPr>
      </w:pPr>
    </w:p>
    <w:p w14:paraId="312FC5C7" w14:textId="77777777" w:rsidR="00000000" w:rsidRDefault="00000000">
      <w:pPr>
        <w:pStyle w:val="BodyTextAMBS"/>
        <w:spacing w:before="120" w:after="120"/>
        <w:jc w:val="left"/>
        <w:rPr>
          <w:rFonts w:ascii="Arial" w:hAnsi="Arial" w:cs="Arial"/>
          <w:b/>
          <w:sz w:val="24"/>
          <w:szCs w:val="24"/>
        </w:rPr>
      </w:pPr>
      <w:r>
        <w:rPr>
          <w:rFonts w:ascii="Arial" w:hAnsi="Arial" w:cs="Arial"/>
          <w:b/>
          <w:sz w:val="24"/>
          <w:szCs w:val="24"/>
        </w:rPr>
        <w:t>Family Rhincodontidae</w:t>
      </w:r>
    </w:p>
    <w:p w14:paraId="10C32396" w14:textId="77777777" w:rsidR="00000000" w:rsidRDefault="00000000">
      <w:pPr>
        <w:pStyle w:val="BodyTextAMBS"/>
        <w:jc w:val="left"/>
        <w:rPr>
          <w:rFonts w:ascii="Arial" w:hAnsi="Arial" w:cs="Arial"/>
          <w:sz w:val="24"/>
          <w:szCs w:val="24"/>
        </w:rPr>
      </w:pPr>
      <w:r>
        <w:rPr>
          <w:rFonts w:ascii="Arial" w:hAnsi="Arial" w:cs="Arial"/>
          <w:sz w:val="24"/>
          <w:szCs w:val="24"/>
        </w:rPr>
        <w:t xml:space="preserve">The single species in the family listed under the EPBC Act is the whale shark. It is a highly distinctive species, although it can be confused from the surface with the </w:t>
      </w:r>
      <w:r>
        <w:rPr>
          <w:rFonts w:ascii="Arial" w:hAnsi="Arial" w:cs="Arial"/>
          <w:bCs/>
          <w:sz w:val="24"/>
          <w:szCs w:val="24"/>
          <w:lang w:eastAsia="en-AU"/>
        </w:rPr>
        <w:t>basking shark.</w:t>
      </w:r>
      <w:r>
        <w:rPr>
          <w:rFonts w:ascii="Arial" w:hAnsi="Arial" w:cs="Arial"/>
          <w:b/>
          <w:bCs/>
          <w:sz w:val="24"/>
          <w:szCs w:val="24"/>
          <w:lang w:eastAsia="en-AU"/>
        </w:rPr>
        <w:t xml:space="preserve"> </w:t>
      </w:r>
      <w:r>
        <w:rPr>
          <w:rFonts w:ascii="Arial" w:hAnsi="Arial" w:cs="Arial"/>
          <w:bCs/>
          <w:sz w:val="24"/>
          <w:szCs w:val="24"/>
          <w:lang w:eastAsia="en-AU"/>
        </w:rPr>
        <w:t>Identification guides, such as Last and Stevens (2009) are widely available.</w:t>
      </w:r>
    </w:p>
    <w:p w14:paraId="2938DF20" w14:textId="77777777" w:rsidR="00000000" w:rsidRDefault="00000000">
      <w:pPr>
        <w:pStyle w:val="BodyTextAMBS"/>
        <w:jc w:val="left"/>
        <w:rPr>
          <w:rFonts w:ascii="Arial" w:hAnsi="Arial" w:cs="Arial"/>
          <w:sz w:val="24"/>
          <w:szCs w:val="24"/>
        </w:rPr>
      </w:pPr>
    </w:p>
    <w:p w14:paraId="05D499DB" w14:textId="77777777" w:rsidR="00000000" w:rsidRDefault="00000000">
      <w:pPr>
        <w:pStyle w:val="BodyTextAMBS"/>
        <w:spacing w:before="120" w:after="120"/>
        <w:jc w:val="left"/>
        <w:rPr>
          <w:rFonts w:ascii="Arial" w:hAnsi="Arial" w:cs="Arial"/>
          <w:b/>
          <w:sz w:val="24"/>
          <w:szCs w:val="24"/>
        </w:rPr>
      </w:pPr>
      <w:r>
        <w:rPr>
          <w:rFonts w:ascii="Arial" w:hAnsi="Arial" w:cs="Arial"/>
          <w:b/>
          <w:sz w:val="24"/>
          <w:szCs w:val="24"/>
        </w:rPr>
        <w:t>Family Synbranchidae</w:t>
      </w:r>
    </w:p>
    <w:p w14:paraId="481F281F" w14:textId="77777777" w:rsidR="00000000" w:rsidRDefault="00000000">
      <w:pPr>
        <w:pStyle w:val="BodyTextAMBS"/>
        <w:jc w:val="left"/>
        <w:rPr>
          <w:rFonts w:ascii="Arial" w:hAnsi="Arial" w:cs="Arial"/>
          <w:sz w:val="24"/>
          <w:szCs w:val="24"/>
        </w:rPr>
      </w:pPr>
      <w:r>
        <w:rPr>
          <w:rFonts w:ascii="Arial" w:hAnsi="Arial" w:cs="Arial"/>
          <w:sz w:val="24"/>
          <w:szCs w:val="24"/>
        </w:rPr>
        <w:t xml:space="preserve">Four species of </w:t>
      </w:r>
      <w:r>
        <w:rPr>
          <w:rFonts w:ascii="Arial" w:hAnsi="Arial" w:cs="Arial"/>
          <w:bCs/>
          <w:sz w:val="24"/>
          <w:szCs w:val="24"/>
          <w:lang w:val="en-GB" w:eastAsia="en-AU"/>
        </w:rPr>
        <w:t>one-gilled eels</w:t>
      </w:r>
      <w:r>
        <w:rPr>
          <w:rFonts w:ascii="Arial" w:hAnsi="Arial" w:cs="Arial"/>
          <w:b/>
          <w:bCs/>
          <w:sz w:val="24"/>
          <w:szCs w:val="24"/>
          <w:lang w:val="en-GB" w:eastAsia="en-AU"/>
        </w:rPr>
        <w:t xml:space="preserve"> </w:t>
      </w:r>
      <w:r>
        <w:rPr>
          <w:rFonts w:ascii="Arial" w:hAnsi="Arial" w:cs="Arial"/>
          <w:sz w:val="24"/>
          <w:szCs w:val="24"/>
        </w:rPr>
        <w:t xml:space="preserve">are known from fresh and brackish waters of </w:t>
      </w:r>
      <w:smartTag w:uri="urn:schemas-microsoft-com:office:smarttags" w:element="country-region">
        <w:smartTag w:uri="urn:schemas-microsoft-com:office:smarttags" w:element="place">
          <w:r>
            <w:rPr>
              <w:rFonts w:ascii="Arial" w:hAnsi="Arial" w:cs="Arial"/>
              <w:sz w:val="24"/>
              <w:szCs w:val="24"/>
            </w:rPr>
            <w:t>Australia</w:t>
          </w:r>
        </w:smartTag>
      </w:smartTag>
      <w:r>
        <w:rPr>
          <w:rFonts w:ascii="Arial" w:hAnsi="Arial" w:cs="Arial"/>
          <w:sz w:val="24"/>
          <w:szCs w:val="24"/>
        </w:rPr>
        <w:t>. Currently only the blind cave eel (</w:t>
      </w:r>
      <w:r>
        <w:rPr>
          <w:rFonts w:ascii="Arial" w:hAnsi="Arial" w:cs="Arial"/>
          <w:i/>
          <w:sz w:val="24"/>
          <w:szCs w:val="24"/>
        </w:rPr>
        <w:t>Ophisternon</w:t>
      </w:r>
      <w:r>
        <w:rPr>
          <w:rFonts w:ascii="Arial" w:hAnsi="Arial" w:cs="Arial"/>
          <w:sz w:val="24"/>
          <w:szCs w:val="24"/>
        </w:rPr>
        <w:t xml:space="preserve">) is listed under the EPBC Act. It is a blind species found in caves in north-western </w:t>
      </w:r>
      <w:smartTag w:uri="urn:schemas-microsoft-com:office:smarttags" w:element="country-region">
        <w:smartTag w:uri="urn:schemas-microsoft-com:office:smarttags" w:element="place">
          <w:r>
            <w:rPr>
              <w:rFonts w:ascii="Arial" w:hAnsi="Arial" w:cs="Arial"/>
              <w:sz w:val="24"/>
              <w:szCs w:val="24"/>
            </w:rPr>
            <w:t>Australia</w:t>
          </w:r>
        </w:smartTag>
      </w:smartTag>
      <w:r>
        <w:rPr>
          <w:rFonts w:ascii="Arial" w:hAnsi="Arial" w:cs="Arial"/>
          <w:sz w:val="24"/>
          <w:szCs w:val="24"/>
        </w:rPr>
        <w:t xml:space="preserve"> and not likely to be confused with other species.</w:t>
      </w:r>
    </w:p>
    <w:p w14:paraId="6E5304A0" w14:textId="77777777" w:rsidR="00000000" w:rsidRDefault="00000000">
      <w:pPr>
        <w:pStyle w:val="BodyTextAMBS"/>
        <w:keepNext/>
        <w:spacing w:before="120" w:after="120"/>
        <w:jc w:val="left"/>
        <w:rPr>
          <w:rFonts w:ascii="Arial" w:hAnsi="Arial" w:cs="Arial"/>
          <w:b/>
          <w:sz w:val="24"/>
          <w:szCs w:val="24"/>
        </w:rPr>
      </w:pPr>
      <w:r>
        <w:rPr>
          <w:rFonts w:ascii="Arial" w:hAnsi="Arial" w:cs="Arial"/>
          <w:b/>
          <w:sz w:val="24"/>
          <w:szCs w:val="24"/>
        </w:rPr>
        <w:t>Family Trachichthyidae</w:t>
      </w:r>
    </w:p>
    <w:p w14:paraId="01E56664" w14:textId="77777777" w:rsidR="00000000" w:rsidRDefault="00000000">
      <w:pPr>
        <w:pStyle w:val="BodyTextAMBS"/>
        <w:jc w:val="left"/>
        <w:rPr>
          <w:rFonts w:ascii="Arial" w:hAnsi="Arial" w:cs="Arial"/>
          <w:sz w:val="24"/>
          <w:szCs w:val="24"/>
        </w:rPr>
      </w:pPr>
      <w:r>
        <w:rPr>
          <w:rFonts w:ascii="Arial" w:hAnsi="Arial" w:cs="Arial"/>
          <w:sz w:val="24"/>
          <w:szCs w:val="24"/>
        </w:rPr>
        <w:t xml:space="preserve">Currently the orange roughy is the only species of fourteen in the family known from </w:t>
      </w:r>
      <w:smartTag w:uri="urn:schemas-microsoft-com:office:smarttags" w:element="place">
        <w:smartTag w:uri="urn:schemas-microsoft-com:office:smarttags" w:element="country-region">
          <w:r>
            <w:rPr>
              <w:rFonts w:ascii="Arial" w:hAnsi="Arial" w:cs="Arial"/>
              <w:sz w:val="24"/>
              <w:szCs w:val="24"/>
            </w:rPr>
            <w:t>Australia</w:t>
          </w:r>
        </w:smartTag>
      </w:smartTag>
      <w:r>
        <w:rPr>
          <w:rFonts w:ascii="Arial" w:hAnsi="Arial" w:cs="Arial"/>
          <w:sz w:val="24"/>
          <w:szCs w:val="24"/>
        </w:rPr>
        <w:t xml:space="preserve"> listed under the EPBC Act. Of the six species of </w:t>
      </w:r>
      <w:r>
        <w:rPr>
          <w:rFonts w:ascii="Arial" w:hAnsi="Arial" w:cs="Arial"/>
          <w:i/>
          <w:sz w:val="24"/>
          <w:szCs w:val="24"/>
        </w:rPr>
        <w:t>Hoplostethus</w:t>
      </w:r>
      <w:r>
        <w:rPr>
          <w:rFonts w:ascii="Arial" w:hAnsi="Arial" w:cs="Arial"/>
          <w:sz w:val="24"/>
          <w:szCs w:val="24"/>
        </w:rPr>
        <w:t xml:space="preserve"> found in </w:t>
      </w:r>
      <w:smartTag w:uri="urn:schemas-microsoft-com:office:smarttags" w:element="place">
        <w:smartTag w:uri="urn:schemas-microsoft-com:office:smarttags" w:element="country-region">
          <w:r>
            <w:rPr>
              <w:rFonts w:ascii="Arial" w:hAnsi="Arial" w:cs="Arial"/>
              <w:sz w:val="24"/>
              <w:szCs w:val="24"/>
            </w:rPr>
            <w:t>Australia</w:t>
          </w:r>
        </w:smartTag>
      </w:smartTag>
      <w:r>
        <w:rPr>
          <w:rFonts w:ascii="Arial" w:hAnsi="Arial" w:cs="Arial"/>
          <w:sz w:val="24"/>
          <w:szCs w:val="24"/>
        </w:rPr>
        <w:t xml:space="preserve">, three exist in the same area and over a </w:t>
      </w:r>
      <w:r>
        <w:rPr>
          <w:rFonts w:ascii="Arial" w:hAnsi="Arial" w:cs="Arial"/>
          <w:sz w:val="24"/>
          <w:szCs w:val="24"/>
        </w:rPr>
        <w:lastRenderedPageBreak/>
        <w:t xml:space="preserve">similar depth range as the orange roughy, so identification is not straightforward. Reliable identification requires experience identifying the species or specialist taxonomic knowledge (Gomon et al. 2008). </w:t>
      </w:r>
    </w:p>
    <w:p w14:paraId="5895ABF8" w14:textId="77777777" w:rsidR="00000000" w:rsidRDefault="00000000">
      <w:pPr>
        <w:pStyle w:val="BodyTextAMBS"/>
        <w:jc w:val="left"/>
        <w:rPr>
          <w:rFonts w:ascii="Arial" w:hAnsi="Arial" w:cs="Arial"/>
          <w:sz w:val="24"/>
          <w:szCs w:val="24"/>
        </w:rPr>
      </w:pPr>
    </w:p>
    <w:p w14:paraId="00F3384B" w14:textId="77777777" w:rsidR="00000000" w:rsidRDefault="00000000">
      <w:pPr>
        <w:pStyle w:val="BodyTextAMBS"/>
        <w:spacing w:before="120" w:after="120"/>
        <w:jc w:val="left"/>
        <w:rPr>
          <w:rFonts w:ascii="Arial" w:hAnsi="Arial" w:cs="Arial"/>
          <w:b/>
          <w:sz w:val="24"/>
          <w:szCs w:val="24"/>
        </w:rPr>
      </w:pPr>
      <w:r>
        <w:rPr>
          <w:rFonts w:ascii="Arial" w:hAnsi="Arial" w:cs="Arial"/>
          <w:b/>
          <w:sz w:val="24"/>
          <w:szCs w:val="24"/>
        </w:rPr>
        <w:t>Family Triakidae</w:t>
      </w:r>
    </w:p>
    <w:p w14:paraId="0DC34EA5" w14:textId="77777777" w:rsidR="00000000" w:rsidRDefault="00000000">
      <w:pPr>
        <w:pStyle w:val="BodyTextAMBS"/>
        <w:jc w:val="left"/>
        <w:rPr>
          <w:rFonts w:ascii="Arial" w:hAnsi="Arial" w:cs="Arial"/>
          <w:sz w:val="24"/>
          <w:szCs w:val="24"/>
        </w:rPr>
      </w:pPr>
      <w:r>
        <w:rPr>
          <w:rFonts w:ascii="Arial" w:hAnsi="Arial" w:cs="Arial"/>
          <w:sz w:val="24"/>
          <w:szCs w:val="24"/>
        </w:rPr>
        <w:t>Of the eight species in the family, currently only the school shark is listed under the EPBC Act. It is a relatively well known commercial shark and identification is not particularly difficult, but experience with shark identification is necessary as other sharks occur in the same areas as the school shark.</w:t>
      </w:r>
    </w:p>
    <w:p w14:paraId="18ACC8AB" w14:textId="77777777" w:rsidR="00000000" w:rsidRDefault="00000000">
      <w:pPr>
        <w:pStyle w:val="BodyTextAMBS"/>
        <w:jc w:val="left"/>
        <w:rPr>
          <w:rFonts w:ascii="Arial" w:hAnsi="Arial" w:cs="Arial"/>
          <w:sz w:val="24"/>
          <w:szCs w:val="24"/>
        </w:rPr>
      </w:pPr>
    </w:p>
    <w:p w14:paraId="379AF3FE" w14:textId="77777777" w:rsidR="00000000" w:rsidRDefault="00000000">
      <w:pPr>
        <w:pStyle w:val="Heading1"/>
        <w:numPr>
          <w:ilvl w:val="0"/>
          <w:numId w:val="0"/>
        </w:numPr>
        <w:jc w:val="left"/>
        <w:rPr>
          <w:snapToGrid w:val="0"/>
          <w:lang w:val="en-GB"/>
        </w:rPr>
      </w:pPr>
      <w:r>
        <w:rPr>
          <w:rFonts w:ascii="Arial" w:hAnsi="Arial" w:cs="Arial"/>
          <w:sz w:val="24"/>
          <w:szCs w:val="24"/>
        </w:rPr>
        <w:br w:type="page"/>
      </w:r>
      <w:bookmarkStart w:id="33" w:name="_Toc243379912"/>
      <w:bookmarkStart w:id="34" w:name="_Toc268096491"/>
      <w:r>
        <w:rPr>
          <w:snapToGrid w:val="0"/>
          <w:lang w:val="en-GB"/>
        </w:rPr>
        <w:lastRenderedPageBreak/>
        <w:t>SURVEY GUIDELINES FOR THREATENED FISHES</w:t>
      </w:r>
      <w:bookmarkEnd w:id="33"/>
      <w:bookmarkEnd w:id="34"/>
    </w:p>
    <w:p w14:paraId="4E8F2B61" w14:textId="77777777" w:rsidR="00000000" w:rsidRDefault="00000000">
      <w:pPr>
        <w:pStyle w:val="Heading2"/>
        <w:numPr>
          <w:ilvl w:val="0"/>
          <w:numId w:val="0"/>
        </w:numPr>
      </w:pPr>
    </w:p>
    <w:p w14:paraId="65801123" w14:textId="77777777" w:rsidR="00000000" w:rsidRDefault="00000000">
      <w:pPr>
        <w:pStyle w:val="Heading2"/>
        <w:numPr>
          <w:ilvl w:val="0"/>
          <w:numId w:val="0"/>
        </w:numPr>
      </w:pPr>
    </w:p>
    <w:p w14:paraId="7D1E50F1" w14:textId="77777777" w:rsidR="00000000" w:rsidRDefault="00000000">
      <w:pPr>
        <w:pStyle w:val="Heading2"/>
        <w:numPr>
          <w:ilvl w:val="0"/>
          <w:numId w:val="0"/>
        </w:numPr>
        <w:jc w:val="left"/>
        <w:rPr>
          <w:rFonts w:ascii="Arial" w:hAnsi="Arial" w:cs="Arial"/>
          <w:sz w:val="28"/>
          <w:szCs w:val="28"/>
        </w:rPr>
      </w:pPr>
      <w:bookmarkStart w:id="35" w:name="_Toc268096492"/>
      <w:r>
        <w:rPr>
          <w:rFonts w:ascii="Arial" w:hAnsi="Arial" w:cs="Arial"/>
          <w:sz w:val="28"/>
          <w:szCs w:val="28"/>
        </w:rPr>
        <w:t>Group 1: Galaxiids</w:t>
      </w:r>
      <w:bookmarkEnd w:id="35"/>
    </w:p>
    <w:p w14:paraId="0F14169B" w14:textId="77777777" w:rsidR="00000000" w:rsidRDefault="00000000">
      <w:pPr>
        <w:pStyle w:val="BodyText2"/>
        <w:spacing w:before="200" w:after="200" w:line="240" w:lineRule="auto"/>
        <w:jc w:val="left"/>
        <w:rPr>
          <w:rFonts w:ascii="Arial" w:hAnsi="Arial" w:cs="Arial"/>
          <w:b/>
          <w:color w:val="0070C0"/>
          <w:sz w:val="24"/>
          <w:szCs w:val="24"/>
        </w:rPr>
      </w:pPr>
      <w:r>
        <w:rPr>
          <w:rFonts w:ascii="Arial" w:hAnsi="Arial" w:cs="Arial"/>
          <w:b/>
          <w:color w:val="0070C0"/>
          <w:sz w:val="24"/>
          <w:szCs w:val="24"/>
        </w:rPr>
        <w:t>General information</w:t>
      </w:r>
    </w:p>
    <w:p w14:paraId="10B3DEE6" w14:textId="77777777" w:rsidR="00000000" w:rsidRDefault="00000000">
      <w:pPr>
        <w:pStyle w:val="BodyTextAMBS"/>
        <w:jc w:val="left"/>
        <w:rPr>
          <w:rFonts w:ascii="Arial" w:hAnsi="Arial" w:cs="Arial"/>
          <w:sz w:val="24"/>
          <w:szCs w:val="24"/>
        </w:rPr>
      </w:pPr>
      <w:r>
        <w:rPr>
          <w:rFonts w:ascii="Arial" w:hAnsi="Arial" w:cs="Arial"/>
          <w:sz w:val="24"/>
          <w:szCs w:val="24"/>
        </w:rPr>
        <w:t xml:space="preserve">Note that general identification, distribution and ecological information is available from Allen and colleagues (2002) for all species, and </w:t>
      </w:r>
      <w:smartTag w:uri="urn:schemas-microsoft-com:office:smarttags" w:element="City">
        <w:smartTag w:uri="urn:schemas-microsoft-com:office:smarttags" w:element="place">
          <w:r>
            <w:rPr>
              <w:rFonts w:ascii="Arial" w:hAnsi="Arial" w:cs="Arial"/>
              <w:sz w:val="24"/>
              <w:szCs w:val="24"/>
            </w:rPr>
            <w:t>Jackson</w:t>
          </w:r>
        </w:smartTag>
      </w:smartTag>
      <w:r>
        <w:rPr>
          <w:rFonts w:ascii="Arial" w:hAnsi="Arial" w:cs="Arial"/>
          <w:sz w:val="24"/>
          <w:szCs w:val="24"/>
        </w:rPr>
        <w:t xml:space="preserve"> (2004) and Hardie and colleagues (2006a) for Tasmanian species. </w:t>
      </w:r>
    </w:p>
    <w:p w14:paraId="5F7AE5EF" w14:textId="77777777" w:rsidR="00000000" w:rsidRDefault="00000000">
      <w:pPr>
        <w:pStyle w:val="BodyTextAMBS"/>
        <w:jc w:val="left"/>
        <w:rPr>
          <w:rFonts w:ascii="Arial" w:hAnsi="Arial" w:cs="Arial"/>
          <w:sz w:val="24"/>
          <w:szCs w:val="24"/>
        </w:rPr>
      </w:pPr>
    </w:p>
    <w:tbl>
      <w:tblPr>
        <w:tblW w:w="0" w:type="auto"/>
        <w:tblInd w:w="108" w:type="dxa"/>
        <w:tblBorders>
          <w:bottom w:val="single" w:sz="4" w:space="0" w:color="548DD4"/>
          <w:insideH w:val="single" w:sz="4" w:space="0" w:color="548DD4"/>
          <w:insideV w:val="single" w:sz="4" w:space="0" w:color="548DD4"/>
        </w:tblBorders>
        <w:tblLayout w:type="fixed"/>
        <w:tblLook w:val="00A0" w:firstRow="1" w:lastRow="0" w:firstColumn="1" w:lastColumn="0" w:noHBand="0" w:noVBand="0"/>
      </w:tblPr>
      <w:tblGrid>
        <w:gridCol w:w="1701"/>
        <w:gridCol w:w="1560"/>
        <w:gridCol w:w="4839"/>
      </w:tblGrid>
      <w:tr w:rsidR="00000000" w14:paraId="1BFDE62E" w14:textId="77777777">
        <w:tc>
          <w:tcPr>
            <w:tcW w:w="1701" w:type="dxa"/>
            <w:tcBorders>
              <w:top w:val="nil"/>
              <w:bottom w:val="single" w:sz="4" w:space="0" w:color="FFFFFF"/>
              <w:right w:val="single" w:sz="4" w:space="0" w:color="FFFFFF"/>
            </w:tcBorders>
            <w:shd w:val="clear" w:color="auto" w:fill="C6D9F1"/>
            <w:vAlign w:val="center"/>
          </w:tcPr>
          <w:p w14:paraId="08D3ED80" w14:textId="77777777" w:rsidR="00000000" w:rsidRDefault="00000000">
            <w:pPr>
              <w:pStyle w:val="TableTextAMBS"/>
              <w:jc w:val="left"/>
              <w:rPr>
                <w:rFonts w:ascii="Arial" w:hAnsi="Arial"/>
                <w:b/>
                <w:sz w:val="18"/>
                <w:szCs w:val="18"/>
              </w:rPr>
            </w:pPr>
            <w:r>
              <w:rPr>
                <w:rFonts w:ascii="Arial" w:hAnsi="Arial"/>
                <w:b/>
                <w:sz w:val="18"/>
                <w:szCs w:val="18"/>
              </w:rPr>
              <w:t>Common name</w:t>
            </w:r>
          </w:p>
        </w:tc>
        <w:tc>
          <w:tcPr>
            <w:tcW w:w="1560" w:type="dxa"/>
            <w:tcBorders>
              <w:top w:val="nil"/>
              <w:left w:val="single" w:sz="4" w:space="0" w:color="FFFFFF"/>
              <w:bottom w:val="single" w:sz="4" w:space="0" w:color="FFFFFF"/>
              <w:right w:val="single" w:sz="4" w:space="0" w:color="FFFFFF"/>
            </w:tcBorders>
            <w:shd w:val="clear" w:color="auto" w:fill="C6D9F1"/>
            <w:vAlign w:val="center"/>
          </w:tcPr>
          <w:p w14:paraId="454AFBA6" w14:textId="77777777" w:rsidR="00000000" w:rsidRDefault="00000000">
            <w:pPr>
              <w:pStyle w:val="TableTextAMBS"/>
              <w:jc w:val="left"/>
              <w:rPr>
                <w:rFonts w:ascii="Arial" w:hAnsi="Arial"/>
                <w:b/>
                <w:sz w:val="18"/>
                <w:szCs w:val="18"/>
              </w:rPr>
            </w:pPr>
            <w:r>
              <w:rPr>
                <w:rFonts w:ascii="Arial" w:hAnsi="Arial"/>
                <w:b/>
                <w:sz w:val="18"/>
                <w:szCs w:val="18"/>
              </w:rPr>
              <w:t>Scientific name</w:t>
            </w:r>
          </w:p>
        </w:tc>
        <w:tc>
          <w:tcPr>
            <w:tcW w:w="4839" w:type="dxa"/>
            <w:tcBorders>
              <w:top w:val="nil"/>
              <w:left w:val="single" w:sz="4" w:space="0" w:color="FFFFFF"/>
              <w:bottom w:val="single" w:sz="4" w:space="0" w:color="FFFFFF"/>
            </w:tcBorders>
            <w:shd w:val="clear" w:color="auto" w:fill="C6D9F1"/>
            <w:vAlign w:val="center"/>
          </w:tcPr>
          <w:p w14:paraId="68A4F953" w14:textId="77777777" w:rsidR="00000000" w:rsidRDefault="00000000">
            <w:pPr>
              <w:pStyle w:val="TableTextAMBS"/>
              <w:jc w:val="left"/>
              <w:rPr>
                <w:rFonts w:ascii="Arial" w:hAnsi="Arial"/>
                <w:b/>
                <w:sz w:val="18"/>
                <w:szCs w:val="18"/>
              </w:rPr>
            </w:pPr>
            <w:r>
              <w:rPr>
                <w:rFonts w:ascii="Arial" w:hAnsi="Arial"/>
                <w:b/>
                <w:sz w:val="18"/>
                <w:szCs w:val="18"/>
              </w:rPr>
              <w:t>Distribution</w:t>
            </w:r>
          </w:p>
        </w:tc>
      </w:tr>
      <w:tr w:rsidR="00000000" w14:paraId="4BAD6C0D" w14:textId="77777777">
        <w:tc>
          <w:tcPr>
            <w:tcW w:w="1701" w:type="dxa"/>
            <w:vAlign w:val="center"/>
          </w:tcPr>
          <w:p w14:paraId="7674444E" w14:textId="77777777" w:rsidR="00000000" w:rsidRDefault="00000000">
            <w:pPr>
              <w:pStyle w:val="TableTextAMBS"/>
              <w:jc w:val="left"/>
              <w:rPr>
                <w:rFonts w:ascii="Arial" w:hAnsi="Arial"/>
                <w:sz w:val="18"/>
                <w:szCs w:val="18"/>
              </w:rPr>
            </w:pPr>
            <w:r>
              <w:rPr>
                <w:rFonts w:ascii="Arial" w:hAnsi="Arial"/>
                <w:sz w:val="18"/>
                <w:szCs w:val="18"/>
              </w:rPr>
              <w:t>Golden galaxias</w:t>
            </w:r>
          </w:p>
        </w:tc>
        <w:tc>
          <w:tcPr>
            <w:tcW w:w="1560" w:type="dxa"/>
            <w:vAlign w:val="center"/>
          </w:tcPr>
          <w:p w14:paraId="656D5D1E" w14:textId="77777777" w:rsidR="00000000" w:rsidRDefault="00000000">
            <w:pPr>
              <w:pStyle w:val="TableTextAMBS"/>
              <w:jc w:val="left"/>
              <w:rPr>
                <w:rFonts w:ascii="Arial" w:hAnsi="Arial"/>
                <w:sz w:val="18"/>
                <w:szCs w:val="18"/>
              </w:rPr>
            </w:pPr>
            <w:r>
              <w:rPr>
                <w:rFonts w:ascii="Arial" w:hAnsi="Arial"/>
                <w:i/>
                <w:sz w:val="18"/>
                <w:szCs w:val="18"/>
              </w:rPr>
              <w:t>Galaxias auratus</w:t>
            </w:r>
          </w:p>
        </w:tc>
        <w:tc>
          <w:tcPr>
            <w:tcW w:w="4839" w:type="dxa"/>
          </w:tcPr>
          <w:p w14:paraId="2F9A409C" w14:textId="77777777" w:rsidR="00000000" w:rsidRDefault="00000000">
            <w:pPr>
              <w:pStyle w:val="TableTextAMBS"/>
              <w:rPr>
                <w:rFonts w:ascii="Arial" w:hAnsi="Arial"/>
                <w:sz w:val="18"/>
                <w:szCs w:val="18"/>
              </w:rPr>
            </w:pPr>
            <w:r>
              <w:rPr>
                <w:rFonts w:ascii="Arial" w:hAnsi="Arial"/>
                <w:sz w:val="18"/>
                <w:szCs w:val="18"/>
              </w:rPr>
              <w:t xml:space="preserve">Known only from freshwaters of </w:t>
            </w:r>
            <w:smartTag w:uri="urn:schemas-microsoft-com:office:smarttags" w:element="PlaceType">
              <w:r>
                <w:rPr>
                  <w:rFonts w:ascii="Arial" w:hAnsi="Arial"/>
                  <w:sz w:val="18"/>
                  <w:szCs w:val="18"/>
                </w:rPr>
                <w:t>Lake</w:t>
              </w:r>
            </w:smartTag>
            <w:r>
              <w:rPr>
                <w:rFonts w:ascii="Arial" w:hAnsi="Arial"/>
                <w:sz w:val="18"/>
                <w:szCs w:val="18"/>
              </w:rPr>
              <w:t xml:space="preserve"> </w:t>
            </w:r>
            <w:smartTag w:uri="urn:schemas-microsoft-com:office:smarttags" w:element="PlaceName">
              <w:r>
                <w:rPr>
                  <w:rFonts w:ascii="Arial" w:hAnsi="Arial"/>
                  <w:sz w:val="18"/>
                  <w:szCs w:val="18"/>
                </w:rPr>
                <w:t>Sorell</w:t>
              </w:r>
            </w:smartTag>
            <w:r>
              <w:rPr>
                <w:rFonts w:ascii="Arial" w:hAnsi="Arial"/>
                <w:sz w:val="18"/>
                <w:szCs w:val="18"/>
              </w:rPr>
              <w:t xml:space="preserve">, </w:t>
            </w:r>
            <w:smartTag w:uri="urn:schemas-microsoft-com:office:smarttags" w:element="Street">
              <w:smartTag w:uri="urn:schemas-microsoft-com:office:smarttags" w:element="address">
                <w:r>
                  <w:rPr>
                    <w:rFonts w:ascii="Arial" w:hAnsi="Arial"/>
                    <w:sz w:val="18"/>
                    <w:szCs w:val="18"/>
                  </w:rPr>
                  <w:t>Lake Crescent</w:t>
                </w:r>
              </w:smartTag>
            </w:smartTag>
            <w:r>
              <w:rPr>
                <w:rFonts w:ascii="Arial" w:hAnsi="Arial"/>
                <w:sz w:val="18"/>
                <w:szCs w:val="18"/>
              </w:rPr>
              <w:t xml:space="preserve"> and associated streams in central </w:t>
            </w:r>
            <w:smartTag w:uri="urn:schemas-microsoft-com:office:smarttags" w:element="State">
              <w:smartTag w:uri="urn:schemas-microsoft-com:office:smarttags" w:element="place">
                <w:r>
                  <w:rPr>
                    <w:rFonts w:ascii="Arial" w:hAnsi="Arial"/>
                    <w:sz w:val="18"/>
                    <w:szCs w:val="18"/>
                  </w:rPr>
                  <w:t>Tasmania</w:t>
                </w:r>
              </w:smartTag>
            </w:smartTag>
            <w:r>
              <w:rPr>
                <w:rFonts w:ascii="Arial" w:hAnsi="Arial"/>
                <w:sz w:val="18"/>
                <w:szCs w:val="18"/>
              </w:rPr>
              <w:t>.</w:t>
            </w:r>
          </w:p>
        </w:tc>
      </w:tr>
      <w:tr w:rsidR="00000000" w14:paraId="0FDDAA6F" w14:textId="77777777">
        <w:tc>
          <w:tcPr>
            <w:tcW w:w="1701" w:type="dxa"/>
            <w:vAlign w:val="center"/>
          </w:tcPr>
          <w:p w14:paraId="5716FE38" w14:textId="77777777" w:rsidR="00000000" w:rsidRDefault="00000000">
            <w:pPr>
              <w:pStyle w:val="TableTextAMBS"/>
              <w:jc w:val="left"/>
              <w:rPr>
                <w:rFonts w:ascii="Arial" w:hAnsi="Arial"/>
                <w:sz w:val="18"/>
                <w:szCs w:val="18"/>
              </w:rPr>
            </w:pPr>
            <w:r>
              <w:rPr>
                <w:rFonts w:ascii="Arial" w:hAnsi="Arial"/>
                <w:sz w:val="18"/>
                <w:szCs w:val="18"/>
              </w:rPr>
              <w:t>Swan galaxias</w:t>
            </w:r>
          </w:p>
        </w:tc>
        <w:tc>
          <w:tcPr>
            <w:tcW w:w="1560" w:type="dxa"/>
            <w:vAlign w:val="center"/>
          </w:tcPr>
          <w:p w14:paraId="28239FD5" w14:textId="77777777" w:rsidR="00000000" w:rsidRDefault="00000000">
            <w:pPr>
              <w:pStyle w:val="TableTextAMBS"/>
              <w:jc w:val="left"/>
              <w:rPr>
                <w:rFonts w:ascii="Arial" w:hAnsi="Arial"/>
                <w:sz w:val="18"/>
                <w:szCs w:val="18"/>
              </w:rPr>
            </w:pPr>
            <w:r>
              <w:rPr>
                <w:rFonts w:ascii="Arial" w:hAnsi="Arial"/>
                <w:i/>
                <w:sz w:val="18"/>
                <w:szCs w:val="18"/>
              </w:rPr>
              <w:t>Galaxias fontanus</w:t>
            </w:r>
          </w:p>
        </w:tc>
        <w:tc>
          <w:tcPr>
            <w:tcW w:w="4839" w:type="dxa"/>
          </w:tcPr>
          <w:p w14:paraId="79B78106" w14:textId="77777777" w:rsidR="00000000" w:rsidRDefault="00000000">
            <w:pPr>
              <w:pStyle w:val="TableTextAMBS"/>
              <w:rPr>
                <w:rFonts w:ascii="Arial" w:hAnsi="Arial"/>
                <w:sz w:val="18"/>
                <w:szCs w:val="18"/>
              </w:rPr>
            </w:pPr>
            <w:r>
              <w:rPr>
                <w:rFonts w:ascii="Arial" w:hAnsi="Arial"/>
                <w:sz w:val="18"/>
                <w:szCs w:val="18"/>
              </w:rPr>
              <w:t xml:space="preserve">Known only from freshwaters of narrow sections of the Swan and Macquarie rivers in south-western </w:t>
            </w:r>
            <w:smartTag w:uri="urn:schemas-microsoft-com:office:smarttags" w:element="State">
              <w:smartTag w:uri="urn:schemas-microsoft-com:office:smarttags" w:element="place">
                <w:r>
                  <w:rPr>
                    <w:rFonts w:ascii="Arial" w:hAnsi="Arial"/>
                    <w:sz w:val="18"/>
                    <w:szCs w:val="18"/>
                  </w:rPr>
                  <w:t>Tasmania</w:t>
                </w:r>
              </w:smartTag>
            </w:smartTag>
            <w:r>
              <w:rPr>
                <w:rFonts w:ascii="Arial" w:hAnsi="Arial"/>
                <w:sz w:val="18"/>
                <w:szCs w:val="18"/>
              </w:rPr>
              <w:t>.</w:t>
            </w:r>
          </w:p>
        </w:tc>
      </w:tr>
      <w:tr w:rsidR="00000000" w14:paraId="029DBA3D" w14:textId="77777777">
        <w:tc>
          <w:tcPr>
            <w:tcW w:w="1701" w:type="dxa"/>
            <w:vAlign w:val="center"/>
          </w:tcPr>
          <w:p w14:paraId="45E0237D" w14:textId="77777777" w:rsidR="00000000" w:rsidRDefault="00000000">
            <w:pPr>
              <w:pStyle w:val="TableTextAMBS"/>
              <w:jc w:val="left"/>
              <w:rPr>
                <w:rFonts w:ascii="Arial" w:hAnsi="Arial"/>
                <w:sz w:val="18"/>
                <w:szCs w:val="18"/>
              </w:rPr>
            </w:pPr>
            <w:r>
              <w:rPr>
                <w:rFonts w:ascii="Arial" w:hAnsi="Arial"/>
                <w:sz w:val="18"/>
                <w:szCs w:val="18"/>
              </w:rPr>
              <w:t>Barred galaxias</w:t>
            </w:r>
          </w:p>
        </w:tc>
        <w:tc>
          <w:tcPr>
            <w:tcW w:w="1560" w:type="dxa"/>
            <w:vAlign w:val="center"/>
          </w:tcPr>
          <w:p w14:paraId="42BE50F8" w14:textId="77777777" w:rsidR="00000000" w:rsidRDefault="00000000">
            <w:pPr>
              <w:pStyle w:val="TableTextAMBS"/>
              <w:jc w:val="left"/>
              <w:rPr>
                <w:rFonts w:ascii="Arial" w:hAnsi="Arial"/>
                <w:sz w:val="18"/>
                <w:szCs w:val="18"/>
              </w:rPr>
            </w:pPr>
            <w:r>
              <w:rPr>
                <w:rFonts w:ascii="Arial" w:hAnsi="Arial"/>
                <w:i/>
                <w:sz w:val="18"/>
                <w:szCs w:val="18"/>
              </w:rPr>
              <w:t>Galaxias fuscus</w:t>
            </w:r>
          </w:p>
        </w:tc>
        <w:tc>
          <w:tcPr>
            <w:tcW w:w="4839" w:type="dxa"/>
          </w:tcPr>
          <w:p w14:paraId="1A351CC7" w14:textId="77777777" w:rsidR="00000000" w:rsidRDefault="00000000">
            <w:pPr>
              <w:pStyle w:val="TableTextAMBS"/>
              <w:rPr>
                <w:rFonts w:ascii="Arial" w:hAnsi="Arial"/>
                <w:sz w:val="18"/>
                <w:szCs w:val="18"/>
              </w:rPr>
            </w:pPr>
            <w:r>
              <w:rPr>
                <w:rFonts w:ascii="Arial" w:hAnsi="Arial"/>
                <w:sz w:val="18"/>
                <w:szCs w:val="18"/>
              </w:rPr>
              <w:t xml:space="preserve">Found in highland streams of the </w:t>
            </w:r>
            <w:smartTag w:uri="urn:schemas-microsoft-com:office:smarttags" w:element="PlaceName">
              <w:r>
                <w:rPr>
                  <w:rFonts w:ascii="Arial" w:hAnsi="Arial"/>
                  <w:sz w:val="18"/>
                  <w:szCs w:val="18"/>
                </w:rPr>
                <w:t>Goulburn</w:t>
              </w:r>
            </w:smartTag>
            <w:r>
              <w:rPr>
                <w:rFonts w:ascii="Arial" w:hAnsi="Arial"/>
                <w:sz w:val="18"/>
                <w:szCs w:val="18"/>
              </w:rPr>
              <w:t xml:space="preserve"> </w:t>
            </w:r>
            <w:smartTag w:uri="urn:schemas-microsoft-com:office:smarttags" w:element="PlaceType">
              <w:r>
                <w:rPr>
                  <w:rFonts w:ascii="Arial" w:hAnsi="Arial"/>
                  <w:sz w:val="18"/>
                  <w:szCs w:val="18"/>
                </w:rPr>
                <w:t>River</w:t>
              </w:r>
            </w:smartTag>
            <w:r>
              <w:rPr>
                <w:rFonts w:ascii="Arial" w:hAnsi="Arial"/>
                <w:sz w:val="18"/>
                <w:szCs w:val="18"/>
              </w:rPr>
              <w:t xml:space="preserve"> system of </w:t>
            </w:r>
            <w:smartTag w:uri="urn:schemas-microsoft-com:office:smarttags" w:element="State">
              <w:smartTag w:uri="urn:schemas-microsoft-com:office:smarttags" w:element="place">
                <w:r>
                  <w:rPr>
                    <w:rFonts w:ascii="Arial" w:hAnsi="Arial"/>
                    <w:sz w:val="18"/>
                    <w:szCs w:val="18"/>
                  </w:rPr>
                  <w:t>Victoria</w:t>
                </w:r>
              </w:smartTag>
            </w:smartTag>
            <w:r>
              <w:rPr>
                <w:rFonts w:ascii="Arial" w:hAnsi="Arial"/>
                <w:sz w:val="18"/>
                <w:szCs w:val="18"/>
              </w:rPr>
              <w:t>.</w:t>
            </w:r>
          </w:p>
        </w:tc>
      </w:tr>
      <w:tr w:rsidR="00000000" w14:paraId="392D1C78" w14:textId="77777777">
        <w:tc>
          <w:tcPr>
            <w:tcW w:w="1701" w:type="dxa"/>
            <w:vAlign w:val="center"/>
          </w:tcPr>
          <w:p w14:paraId="77FE759F" w14:textId="77777777" w:rsidR="00000000" w:rsidRDefault="00000000">
            <w:pPr>
              <w:pStyle w:val="TableTextAMBS"/>
              <w:jc w:val="left"/>
              <w:rPr>
                <w:rFonts w:ascii="Arial" w:hAnsi="Arial"/>
                <w:sz w:val="18"/>
                <w:szCs w:val="18"/>
              </w:rPr>
            </w:pPr>
            <w:r>
              <w:rPr>
                <w:rFonts w:ascii="Arial" w:hAnsi="Arial"/>
                <w:sz w:val="18"/>
                <w:szCs w:val="18"/>
              </w:rPr>
              <w:t>Clarence galaxias</w:t>
            </w:r>
          </w:p>
        </w:tc>
        <w:tc>
          <w:tcPr>
            <w:tcW w:w="1560" w:type="dxa"/>
            <w:vAlign w:val="center"/>
          </w:tcPr>
          <w:p w14:paraId="77F34F32" w14:textId="77777777" w:rsidR="00000000" w:rsidRDefault="00000000">
            <w:pPr>
              <w:pStyle w:val="TableTextAMBS"/>
              <w:jc w:val="left"/>
              <w:rPr>
                <w:rFonts w:ascii="Arial" w:hAnsi="Arial"/>
                <w:sz w:val="18"/>
                <w:szCs w:val="18"/>
              </w:rPr>
            </w:pPr>
            <w:r>
              <w:rPr>
                <w:rFonts w:ascii="Arial" w:hAnsi="Arial"/>
                <w:i/>
                <w:sz w:val="18"/>
                <w:szCs w:val="18"/>
              </w:rPr>
              <w:t>Galaxias johnstoni</w:t>
            </w:r>
          </w:p>
        </w:tc>
        <w:tc>
          <w:tcPr>
            <w:tcW w:w="4839" w:type="dxa"/>
          </w:tcPr>
          <w:p w14:paraId="4C321A70" w14:textId="77777777" w:rsidR="00000000" w:rsidRDefault="00000000">
            <w:pPr>
              <w:pStyle w:val="TableTextAMBS"/>
              <w:rPr>
                <w:rFonts w:ascii="Arial" w:hAnsi="Arial"/>
                <w:sz w:val="18"/>
                <w:szCs w:val="18"/>
              </w:rPr>
            </w:pPr>
            <w:r>
              <w:rPr>
                <w:rFonts w:ascii="Arial" w:hAnsi="Arial"/>
                <w:sz w:val="18"/>
                <w:szCs w:val="18"/>
              </w:rPr>
              <w:t xml:space="preserve">Known only from freshwaters of Clarence Lagoon and associated streams in central </w:t>
            </w:r>
            <w:smartTag w:uri="urn:schemas-microsoft-com:office:smarttags" w:element="State">
              <w:smartTag w:uri="urn:schemas-microsoft-com:office:smarttags" w:element="place">
                <w:r>
                  <w:rPr>
                    <w:rFonts w:ascii="Arial" w:hAnsi="Arial"/>
                    <w:sz w:val="18"/>
                    <w:szCs w:val="18"/>
                  </w:rPr>
                  <w:t>Tasmania</w:t>
                </w:r>
              </w:smartTag>
            </w:smartTag>
            <w:r>
              <w:rPr>
                <w:rFonts w:ascii="Arial" w:hAnsi="Arial"/>
                <w:sz w:val="18"/>
                <w:szCs w:val="18"/>
              </w:rPr>
              <w:t>.</w:t>
            </w:r>
          </w:p>
        </w:tc>
      </w:tr>
      <w:tr w:rsidR="00000000" w14:paraId="2C5D8F07" w14:textId="77777777">
        <w:tc>
          <w:tcPr>
            <w:tcW w:w="1701" w:type="dxa"/>
            <w:vAlign w:val="center"/>
          </w:tcPr>
          <w:p w14:paraId="12AA0302" w14:textId="77777777" w:rsidR="00000000" w:rsidRDefault="00000000">
            <w:pPr>
              <w:pStyle w:val="TableTextAMBS"/>
              <w:jc w:val="left"/>
              <w:rPr>
                <w:rFonts w:ascii="Arial" w:hAnsi="Arial"/>
                <w:sz w:val="18"/>
                <w:szCs w:val="18"/>
              </w:rPr>
            </w:pPr>
            <w:r>
              <w:rPr>
                <w:rFonts w:ascii="Arial" w:hAnsi="Arial"/>
                <w:sz w:val="18"/>
                <w:szCs w:val="18"/>
              </w:rPr>
              <w:t>Arthurs galaxias</w:t>
            </w:r>
          </w:p>
        </w:tc>
        <w:tc>
          <w:tcPr>
            <w:tcW w:w="1560" w:type="dxa"/>
            <w:vAlign w:val="center"/>
          </w:tcPr>
          <w:p w14:paraId="1F422E48" w14:textId="77777777" w:rsidR="00000000" w:rsidRDefault="00000000">
            <w:pPr>
              <w:pStyle w:val="TableTextAMBS"/>
              <w:jc w:val="left"/>
              <w:rPr>
                <w:rFonts w:ascii="Arial" w:hAnsi="Arial"/>
                <w:i/>
                <w:sz w:val="18"/>
                <w:szCs w:val="18"/>
              </w:rPr>
            </w:pPr>
            <w:r>
              <w:rPr>
                <w:rFonts w:ascii="Arial" w:hAnsi="Arial"/>
                <w:i/>
                <w:sz w:val="18"/>
                <w:szCs w:val="18"/>
              </w:rPr>
              <w:t>Paragalaxias mesotes</w:t>
            </w:r>
          </w:p>
        </w:tc>
        <w:tc>
          <w:tcPr>
            <w:tcW w:w="4839" w:type="dxa"/>
          </w:tcPr>
          <w:p w14:paraId="48F64FBB" w14:textId="77777777" w:rsidR="00000000" w:rsidRDefault="00000000">
            <w:pPr>
              <w:pStyle w:val="TableTextAMBS"/>
              <w:rPr>
                <w:rFonts w:ascii="Arial" w:hAnsi="Arial"/>
                <w:sz w:val="18"/>
                <w:szCs w:val="18"/>
              </w:rPr>
            </w:pPr>
            <w:r>
              <w:rPr>
                <w:rFonts w:ascii="Arial" w:hAnsi="Arial"/>
                <w:sz w:val="18"/>
                <w:szCs w:val="18"/>
              </w:rPr>
              <w:t xml:space="preserve">Known only from freshwaters of </w:t>
            </w:r>
            <w:smartTag w:uri="urn:schemas-microsoft-com:office:smarttags" w:element="PlaceName">
              <w:r>
                <w:rPr>
                  <w:rFonts w:ascii="Arial" w:hAnsi="Arial"/>
                  <w:sz w:val="18"/>
                  <w:szCs w:val="18"/>
                </w:rPr>
                <w:t>Woods</w:t>
              </w:r>
            </w:smartTag>
            <w:r>
              <w:rPr>
                <w:rFonts w:ascii="Arial" w:hAnsi="Arial"/>
                <w:sz w:val="18"/>
                <w:szCs w:val="18"/>
              </w:rPr>
              <w:t xml:space="preserve"> </w:t>
            </w:r>
            <w:smartTag w:uri="urn:schemas-microsoft-com:office:smarttags" w:element="PlaceType">
              <w:r>
                <w:rPr>
                  <w:rFonts w:ascii="Arial" w:hAnsi="Arial"/>
                  <w:sz w:val="18"/>
                  <w:szCs w:val="18"/>
                </w:rPr>
                <w:t>Lake</w:t>
              </w:r>
            </w:smartTag>
            <w:r>
              <w:rPr>
                <w:rFonts w:ascii="Arial" w:hAnsi="Arial"/>
                <w:sz w:val="18"/>
                <w:szCs w:val="18"/>
              </w:rPr>
              <w:t xml:space="preserve">, </w:t>
            </w:r>
            <w:smartTag w:uri="urn:schemas-microsoft-com:office:smarttags" w:element="PlaceName">
              <w:r>
                <w:rPr>
                  <w:rFonts w:ascii="Arial" w:hAnsi="Arial"/>
                  <w:sz w:val="18"/>
                  <w:szCs w:val="18"/>
                </w:rPr>
                <w:t>Arthurs</w:t>
              </w:r>
            </w:smartTag>
            <w:r>
              <w:rPr>
                <w:rFonts w:ascii="Arial" w:hAnsi="Arial"/>
                <w:sz w:val="18"/>
                <w:szCs w:val="18"/>
              </w:rPr>
              <w:t xml:space="preserve"> </w:t>
            </w:r>
            <w:smartTag w:uri="urn:schemas-microsoft-com:office:smarttags" w:element="PlaceName">
              <w:r>
                <w:rPr>
                  <w:rFonts w:ascii="Arial" w:hAnsi="Arial"/>
                  <w:sz w:val="18"/>
                  <w:szCs w:val="18"/>
                </w:rPr>
                <w:t>Lake</w:t>
              </w:r>
            </w:smartTag>
            <w:r>
              <w:rPr>
                <w:rFonts w:ascii="Arial" w:hAnsi="Arial"/>
                <w:sz w:val="18"/>
                <w:szCs w:val="18"/>
              </w:rPr>
              <w:t xml:space="preserve"> and </w:t>
            </w:r>
            <w:smartTag w:uri="urn:schemas-microsoft-com:office:smarttags" w:element="PlaceType">
              <w:r>
                <w:rPr>
                  <w:rFonts w:ascii="Arial" w:hAnsi="Arial"/>
                  <w:sz w:val="18"/>
                  <w:szCs w:val="18"/>
                </w:rPr>
                <w:t>Lake</w:t>
              </w:r>
            </w:smartTag>
            <w:r>
              <w:rPr>
                <w:rFonts w:ascii="Arial" w:hAnsi="Arial"/>
                <w:sz w:val="18"/>
                <w:szCs w:val="18"/>
              </w:rPr>
              <w:t xml:space="preserve"> </w:t>
            </w:r>
            <w:smartTag w:uri="urn:schemas-microsoft-com:office:smarttags" w:element="PlaceType">
              <w:r>
                <w:rPr>
                  <w:rFonts w:ascii="Arial" w:hAnsi="Arial"/>
                  <w:sz w:val="18"/>
                  <w:szCs w:val="18"/>
                </w:rPr>
                <w:t>River</w:t>
              </w:r>
            </w:smartTag>
            <w:r>
              <w:rPr>
                <w:rFonts w:ascii="Arial" w:hAnsi="Arial"/>
                <w:sz w:val="18"/>
                <w:szCs w:val="18"/>
              </w:rPr>
              <w:t xml:space="preserve">, central </w:t>
            </w:r>
            <w:smartTag w:uri="urn:schemas-microsoft-com:office:smarttags" w:element="State">
              <w:smartTag w:uri="urn:schemas-microsoft-com:office:smarttags" w:element="place">
                <w:r>
                  <w:rPr>
                    <w:rFonts w:ascii="Arial" w:hAnsi="Arial"/>
                    <w:sz w:val="18"/>
                    <w:szCs w:val="18"/>
                  </w:rPr>
                  <w:t>Tasmania</w:t>
                </w:r>
              </w:smartTag>
            </w:smartTag>
            <w:r>
              <w:rPr>
                <w:rFonts w:ascii="Arial" w:hAnsi="Arial"/>
                <w:sz w:val="18"/>
                <w:szCs w:val="18"/>
              </w:rPr>
              <w:t>.</w:t>
            </w:r>
          </w:p>
        </w:tc>
      </w:tr>
      <w:tr w:rsidR="00000000" w14:paraId="7F1CBBE5" w14:textId="77777777">
        <w:tc>
          <w:tcPr>
            <w:tcW w:w="1701" w:type="dxa"/>
            <w:vAlign w:val="center"/>
          </w:tcPr>
          <w:p w14:paraId="1C44CE12" w14:textId="77777777" w:rsidR="00000000" w:rsidRDefault="00000000">
            <w:pPr>
              <w:pStyle w:val="TableTextAMBS"/>
              <w:jc w:val="left"/>
              <w:rPr>
                <w:rFonts w:ascii="Arial" w:hAnsi="Arial"/>
                <w:sz w:val="18"/>
                <w:szCs w:val="18"/>
              </w:rPr>
            </w:pPr>
            <w:r>
              <w:rPr>
                <w:rFonts w:ascii="Arial" w:hAnsi="Arial"/>
                <w:sz w:val="18"/>
                <w:szCs w:val="18"/>
              </w:rPr>
              <w:t>Swamp galaxias</w:t>
            </w:r>
          </w:p>
        </w:tc>
        <w:tc>
          <w:tcPr>
            <w:tcW w:w="1560" w:type="dxa"/>
            <w:vAlign w:val="center"/>
          </w:tcPr>
          <w:p w14:paraId="16A249CE" w14:textId="77777777" w:rsidR="00000000" w:rsidRDefault="00000000">
            <w:pPr>
              <w:pStyle w:val="TableTextAMBS"/>
              <w:jc w:val="left"/>
              <w:rPr>
                <w:rFonts w:ascii="Arial" w:hAnsi="Arial"/>
                <w:sz w:val="18"/>
                <w:szCs w:val="18"/>
              </w:rPr>
            </w:pPr>
            <w:r>
              <w:rPr>
                <w:rFonts w:ascii="Arial" w:hAnsi="Arial"/>
                <w:i/>
                <w:sz w:val="18"/>
                <w:szCs w:val="18"/>
              </w:rPr>
              <w:t>Galaxias parvus</w:t>
            </w:r>
          </w:p>
        </w:tc>
        <w:tc>
          <w:tcPr>
            <w:tcW w:w="4839" w:type="dxa"/>
          </w:tcPr>
          <w:p w14:paraId="6AF61F54" w14:textId="77777777" w:rsidR="00000000" w:rsidRDefault="00000000">
            <w:pPr>
              <w:pStyle w:val="TableTextAMBS"/>
              <w:rPr>
                <w:rFonts w:ascii="Arial" w:hAnsi="Arial"/>
                <w:sz w:val="18"/>
                <w:szCs w:val="18"/>
              </w:rPr>
            </w:pPr>
            <w:r>
              <w:rPr>
                <w:rFonts w:ascii="Arial" w:hAnsi="Arial"/>
                <w:sz w:val="18"/>
                <w:szCs w:val="18"/>
              </w:rPr>
              <w:t>Known from freshwaters of Huon and Gordan rivers and associated creeks and Lakes.</w:t>
            </w:r>
          </w:p>
        </w:tc>
      </w:tr>
      <w:tr w:rsidR="00000000" w14:paraId="78FEFB26" w14:textId="77777777">
        <w:tc>
          <w:tcPr>
            <w:tcW w:w="1701" w:type="dxa"/>
            <w:tcBorders>
              <w:top w:val="single" w:sz="4" w:space="0" w:color="FFFFFF"/>
            </w:tcBorders>
            <w:vAlign w:val="center"/>
          </w:tcPr>
          <w:p w14:paraId="0C612D11" w14:textId="77777777" w:rsidR="00000000" w:rsidRDefault="00000000">
            <w:pPr>
              <w:pStyle w:val="TableTextAMBS"/>
              <w:jc w:val="left"/>
              <w:rPr>
                <w:rFonts w:ascii="Arial" w:hAnsi="Arial"/>
                <w:sz w:val="18"/>
                <w:szCs w:val="18"/>
              </w:rPr>
            </w:pPr>
            <w:r>
              <w:rPr>
                <w:rFonts w:ascii="Arial" w:hAnsi="Arial"/>
                <w:bCs/>
                <w:sz w:val="18"/>
                <w:szCs w:val="18"/>
              </w:rPr>
              <w:t>Pedder galaxias</w:t>
            </w:r>
          </w:p>
        </w:tc>
        <w:tc>
          <w:tcPr>
            <w:tcW w:w="1560" w:type="dxa"/>
            <w:tcBorders>
              <w:top w:val="single" w:sz="4" w:space="0" w:color="FFFFFF"/>
            </w:tcBorders>
            <w:vAlign w:val="center"/>
          </w:tcPr>
          <w:p w14:paraId="070A95CF" w14:textId="77777777" w:rsidR="00000000" w:rsidRDefault="00000000">
            <w:pPr>
              <w:pStyle w:val="TableTextAMBS"/>
              <w:jc w:val="left"/>
              <w:rPr>
                <w:rFonts w:ascii="Arial" w:hAnsi="Arial"/>
                <w:sz w:val="18"/>
                <w:szCs w:val="18"/>
              </w:rPr>
            </w:pPr>
            <w:r>
              <w:rPr>
                <w:rFonts w:ascii="Arial" w:hAnsi="Arial"/>
                <w:bCs/>
                <w:i/>
                <w:sz w:val="18"/>
                <w:szCs w:val="18"/>
              </w:rPr>
              <w:t>Galaxias pedderensis</w:t>
            </w:r>
          </w:p>
        </w:tc>
        <w:tc>
          <w:tcPr>
            <w:tcW w:w="4839" w:type="dxa"/>
            <w:tcBorders>
              <w:top w:val="single" w:sz="4" w:space="0" w:color="FFFFFF"/>
            </w:tcBorders>
          </w:tcPr>
          <w:p w14:paraId="3C21D541" w14:textId="77777777" w:rsidR="00000000" w:rsidRDefault="00000000">
            <w:pPr>
              <w:pStyle w:val="TableTextAMBS"/>
              <w:rPr>
                <w:rFonts w:ascii="Arial" w:hAnsi="Arial"/>
                <w:sz w:val="18"/>
                <w:szCs w:val="18"/>
              </w:rPr>
            </w:pPr>
            <w:r>
              <w:rPr>
                <w:rFonts w:ascii="Arial" w:hAnsi="Arial"/>
                <w:sz w:val="18"/>
                <w:szCs w:val="18"/>
              </w:rPr>
              <w:t xml:space="preserve">Originally known only from freshwaters of </w:t>
            </w:r>
            <w:smartTag w:uri="urn:schemas-microsoft-com:office:smarttags" w:element="PlaceType">
              <w:r>
                <w:rPr>
                  <w:rFonts w:ascii="Arial" w:hAnsi="Arial"/>
                  <w:sz w:val="18"/>
                  <w:szCs w:val="18"/>
                </w:rPr>
                <w:t>Lake</w:t>
              </w:r>
            </w:smartTag>
            <w:r>
              <w:rPr>
                <w:rFonts w:ascii="Arial" w:hAnsi="Arial"/>
                <w:sz w:val="18"/>
                <w:szCs w:val="18"/>
              </w:rPr>
              <w:t xml:space="preserve"> </w:t>
            </w:r>
            <w:smartTag w:uri="urn:schemas-microsoft-com:office:smarttags" w:element="PlaceName">
              <w:r>
                <w:rPr>
                  <w:rFonts w:ascii="Arial" w:hAnsi="Arial"/>
                  <w:sz w:val="18"/>
                  <w:szCs w:val="18"/>
                </w:rPr>
                <w:t>Pedder</w:t>
              </w:r>
            </w:smartTag>
            <w:r>
              <w:rPr>
                <w:rFonts w:ascii="Arial" w:hAnsi="Arial"/>
                <w:sz w:val="18"/>
                <w:szCs w:val="18"/>
              </w:rPr>
              <w:t xml:space="preserve"> and associated streams in </w:t>
            </w:r>
            <w:smartTag w:uri="urn:schemas-microsoft-com:office:smarttags" w:element="place">
              <w:smartTag w:uri="urn:schemas-microsoft-com:office:smarttags" w:element="State">
                <w:r>
                  <w:rPr>
                    <w:rFonts w:ascii="Arial" w:hAnsi="Arial"/>
                    <w:sz w:val="18"/>
                    <w:szCs w:val="18"/>
                  </w:rPr>
                  <w:t>Tasmania</w:t>
                </w:r>
              </w:smartTag>
            </w:smartTag>
            <w:r>
              <w:rPr>
                <w:rFonts w:ascii="Arial" w:hAnsi="Arial"/>
                <w:sz w:val="18"/>
                <w:szCs w:val="18"/>
              </w:rPr>
              <w:t xml:space="preserve">. Now listed as Extinct under the Tasmanian </w:t>
            </w:r>
            <w:r>
              <w:rPr>
                <w:rFonts w:ascii="Arial" w:hAnsi="Arial"/>
                <w:i/>
                <w:sz w:val="18"/>
                <w:szCs w:val="18"/>
              </w:rPr>
              <w:t>Threatened Species Protection Act 1995</w:t>
            </w:r>
            <w:r>
              <w:rPr>
                <w:rFonts w:ascii="Arial" w:hAnsi="Arial"/>
                <w:sz w:val="18"/>
                <w:szCs w:val="18"/>
              </w:rPr>
              <w:t xml:space="preserve">, although two populations have been established as part of a recovery plan in </w:t>
            </w:r>
            <w:smartTag w:uri="urn:schemas-microsoft-com:office:smarttags" w:element="PlaceType">
              <w:r>
                <w:rPr>
                  <w:rFonts w:ascii="Arial" w:hAnsi="Arial"/>
                  <w:sz w:val="18"/>
                  <w:szCs w:val="18"/>
                </w:rPr>
                <w:t>Lake</w:t>
              </w:r>
            </w:smartTag>
            <w:r>
              <w:rPr>
                <w:rFonts w:ascii="Arial" w:hAnsi="Arial"/>
                <w:sz w:val="18"/>
                <w:szCs w:val="18"/>
              </w:rPr>
              <w:t xml:space="preserve"> </w:t>
            </w:r>
            <w:smartTag w:uri="urn:schemas-microsoft-com:office:smarttags" w:element="PlaceName">
              <w:r>
                <w:rPr>
                  <w:rFonts w:ascii="Arial" w:hAnsi="Arial"/>
                  <w:sz w:val="18"/>
                  <w:szCs w:val="18"/>
                </w:rPr>
                <w:t>Pedder</w:t>
              </w:r>
            </w:smartTag>
            <w:r>
              <w:rPr>
                <w:rFonts w:ascii="Arial" w:hAnsi="Arial"/>
                <w:sz w:val="18"/>
                <w:szCs w:val="18"/>
              </w:rPr>
              <w:t xml:space="preserve"> and nearby </w:t>
            </w:r>
            <w:smartTag w:uri="urn:schemas-microsoft-com:office:smarttags" w:element="place">
              <w:smartTag w:uri="urn:schemas-microsoft-com:office:smarttags" w:element="PlaceType">
                <w:r>
                  <w:rPr>
                    <w:rFonts w:ascii="Arial" w:hAnsi="Arial"/>
                    <w:sz w:val="18"/>
                    <w:szCs w:val="18"/>
                  </w:rPr>
                  <w:t>Lake</w:t>
                </w:r>
              </w:smartTag>
              <w:r>
                <w:rPr>
                  <w:rFonts w:ascii="Arial" w:hAnsi="Arial"/>
                  <w:sz w:val="18"/>
                  <w:szCs w:val="18"/>
                </w:rPr>
                <w:t xml:space="preserve"> </w:t>
              </w:r>
              <w:smartTag w:uri="urn:schemas-microsoft-com:office:smarttags" w:element="PlaceName">
                <w:r>
                  <w:rPr>
                    <w:rFonts w:ascii="Arial" w:hAnsi="Arial"/>
                    <w:sz w:val="18"/>
                    <w:szCs w:val="18"/>
                  </w:rPr>
                  <w:t>Oberon</w:t>
                </w:r>
              </w:smartTag>
            </w:smartTag>
            <w:r>
              <w:rPr>
                <w:rFonts w:ascii="Arial" w:hAnsi="Arial"/>
                <w:sz w:val="18"/>
                <w:szCs w:val="18"/>
              </w:rPr>
              <w:t>.</w:t>
            </w:r>
          </w:p>
        </w:tc>
      </w:tr>
      <w:tr w:rsidR="00000000" w14:paraId="721EEE77" w14:textId="77777777">
        <w:tc>
          <w:tcPr>
            <w:tcW w:w="1701" w:type="dxa"/>
            <w:vAlign w:val="center"/>
          </w:tcPr>
          <w:p w14:paraId="68F5C728" w14:textId="77777777" w:rsidR="00000000" w:rsidRDefault="00000000">
            <w:pPr>
              <w:pStyle w:val="TableTextAMBS"/>
              <w:jc w:val="left"/>
              <w:rPr>
                <w:rFonts w:ascii="Arial" w:hAnsi="Arial"/>
                <w:sz w:val="18"/>
                <w:szCs w:val="18"/>
              </w:rPr>
            </w:pPr>
            <w:r>
              <w:rPr>
                <w:rFonts w:ascii="Arial" w:hAnsi="Arial"/>
                <w:sz w:val="18"/>
                <w:szCs w:val="18"/>
              </w:rPr>
              <w:t>Saddled galaxias</w:t>
            </w:r>
          </w:p>
        </w:tc>
        <w:tc>
          <w:tcPr>
            <w:tcW w:w="1560" w:type="dxa"/>
            <w:vAlign w:val="center"/>
          </w:tcPr>
          <w:p w14:paraId="37E6282B" w14:textId="77777777" w:rsidR="00000000" w:rsidRDefault="00000000">
            <w:pPr>
              <w:pStyle w:val="TableTextAMBS"/>
              <w:jc w:val="left"/>
              <w:rPr>
                <w:rFonts w:ascii="Arial" w:hAnsi="Arial"/>
                <w:sz w:val="18"/>
                <w:szCs w:val="18"/>
              </w:rPr>
            </w:pPr>
            <w:r>
              <w:rPr>
                <w:rFonts w:ascii="Arial" w:hAnsi="Arial"/>
                <w:i/>
                <w:sz w:val="18"/>
                <w:szCs w:val="18"/>
              </w:rPr>
              <w:t>Galaxias tanycelphalus</w:t>
            </w:r>
          </w:p>
        </w:tc>
        <w:tc>
          <w:tcPr>
            <w:tcW w:w="4839" w:type="dxa"/>
          </w:tcPr>
          <w:p w14:paraId="139FBCE9" w14:textId="77777777" w:rsidR="00000000" w:rsidRDefault="00000000">
            <w:pPr>
              <w:pStyle w:val="TableTextAMBS"/>
              <w:rPr>
                <w:rFonts w:ascii="Arial" w:hAnsi="Arial"/>
                <w:sz w:val="18"/>
                <w:szCs w:val="18"/>
              </w:rPr>
            </w:pPr>
            <w:r>
              <w:rPr>
                <w:rFonts w:ascii="Arial" w:hAnsi="Arial"/>
                <w:sz w:val="18"/>
                <w:szCs w:val="18"/>
              </w:rPr>
              <w:t xml:space="preserve">Known from freshwaters of </w:t>
            </w:r>
            <w:smartTag w:uri="urn:schemas-microsoft-com:office:smarttags" w:element="PlaceName">
              <w:r>
                <w:rPr>
                  <w:rFonts w:ascii="Arial" w:hAnsi="Arial"/>
                  <w:sz w:val="18"/>
                  <w:szCs w:val="18"/>
                </w:rPr>
                <w:t>Arthurs</w:t>
              </w:r>
            </w:smartTag>
            <w:r>
              <w:rPr>
                <w:rFonts w:ascii="Arial" w:hAnsi="Arial"/>
                <w:sz w:val="18"/>
                <w:szCs w:val="18"/>
              </w:rPr>
              <w:t xml:space="preserve"> </w:t>
            </w:r>
            <w:smartTag w:uri="urn:schemas-microsoft-com:office:smarttags" w:element="PlaceName">
              <w:r>
                <w:rPr>
                  <w:rFonts w:ascii="Arial" w:hAnsi="Arial"/>
                  <w:sz w:val="18"/>
                  <w:szCs w:val="18"/>
                </w:rPr>
                <w:t>Lake</w:t>
              </w:r>
            </w:smartTag>
            <w:r>
              <w:rPr>
                <w:rFonts w:ascii="Arial" w:hAnsi="Arial"/>
                <w:sz w:val="18"/>
                <w:szCs w:val="18"/>
              </w:rPr>
              <w:t xml:space="preserve"> and </w:t>
            </w:r>
            <w:smartTag w:uri="urn:schemas-microsoft-com:office:smarttags" w:element="PlaceName">
              <w:r>
                <w:rPr>
                  <w:rFonts w:ascii="Arial" w:hAnsi="Arial"/>
                  <w:sz w:val="18"/>
                  <w:szCs w:val="18"/>
                </w:rPr>
                <w:t>Woods</w:t>
              </w:r>
            </w:smartTag>
            <w:r>
              <w:rPr>
                <w:rFonts w:ascii="Arial" w:hAnsi="Arial"/>
                <w:sz w:val="18"/>
                <w:szCs w:val="18"/>
              </w:rPr>
              <w:t xml:space="preserve"> </w:t>
            </w:r>
            <w:smartTag w:uri="urn:schemas-microsoft-com:office:smarttags" w:element="PlaceType">
              <w:r>
                <w:rPr>
                  <w:rFonts w:ascii="Arial" w:hAnsi="Arial"/>
                  <w:sz w:val="18"/>
                  <w:szCs w:val="18"/>
                </w:rPr>
                <w:t>Lake</w:t>
              </w:r>
            </w:smartTag>
            <w:r>
              <w:rPr>
                <w:rFonts w:ascii="Arial" w:hAnsi="Arial"/>
                <w:sz w:val="18"/>
                <w:szCs w:val="18"/>
              </w:rPr>
              <w:t xml:space="preserve"> in central </w:t>
            </w:r>
            <w:smartTag w:uri="urn:schemas-microsoft-com:office:smarttags" w:element="State">
              <w:smartTag w:uri="urn:schemas-microsoft-com:office:smarttags" w:element="place">
                <w:r>
                  <w:rPr>
                    <w:rFonts w:ascii="Arial" w:hAnsi="Arial"/>
                    <w:sz w:val="18"/>
                    <w:szCs w:val="18"/>
                  </w:rPr>
                  <w:t>Tasmania</w:t>
                </w:r>
              </w:smartTag>
            </w:smartTag>
            <w:r>
              <w:rPr>
                <w:rFonts w:ascii="Arial" w:hAnsi="Arial"/>
                <w:sz w:val="18"/>
                <w:szCs w:val="18"/>
              </w:rPr>
              <w:t>.</w:t>
            </w:r>
          </w:p>
        </w:tc>
      </w:tr>
      <w:tr w:rsidR="00000000" w14:paraId="7794B668" w14:textId="77777777">
        <w:tc>
          <w:tcPr>
            <w:tcW w:w="1701" w:type="dxa"/>
            <w:vAlign w:val="center"/>
          </w:tcPr>
          <w:p w14:paraId="27AF316F" w14:textId="77777777" w:rsidR="00000000" w:rsidRDefault="00000000">
            <w:pPr>
              <w:pStyle w:val="TableTextAMBS"/>
              <w:jc w:val="left"/>
              <w:rPr>
                <w:rFonts w:ascii="Arial" w:hAnsi="Arial"/>
                <w:sz w:val="18"/>
                <w:szCs w:val="18"/>
              </w:rPr>
            </w:pPr>
            <w:r>
              <w:rPr>
                <w:rFonts w:ascii="Arial" w:hAnsi="Arial"/>
                <w:bCs/>
                <w:sz w:val="18"/>
                <w:szCs w:val="18"/>
              </w:rPr>
              <w:t>Western trout galaxias</w:t>
            </w:r>
          </w:p>
        </w:tc>
        <w:tc>
          <w:tcPr>
            <w:tcW w:w="1560" w:type="dxa"/>
            <w:vAlign w:val="center"/>
          </w:tcPr>
          <w:p w14:paraId="07083FE0" w14:textId="77777777" w:rsidR="00000000" w:rsidRDefault="00000000">
            <w:pPr>
              <w:pStyle w:val="TableTextAMBS"/>
              <w:jc w:val="left"/>
              <w:rPr>
                <w:rFonts w:ascii="Arial" w:hAnsi="Arial"/>
                <w:sz w:val="18"/>
                <w:szCs w:val="18"/>
              </w:rPr>
            </w:pPr>
            <w:r>
              <w:rPr>
                <w:rFonts w:ascii="Arial" w:hAnsi="Arial"/>
                <w:bCs/>
                <w:i/>
                <w:sz w:val="18"/>
                <w:szCs w:val="18"/>
              </w:rPr>
              <w:t>Galaxias truttaceus hesperius</w:t>
            </w:r>
          </w:p>
        </w:tc>
        <w:tc>
          <w:tcPr>
            <w:tcW w:w="4839" w:type="dxa"/>
          </w:tcPr>
          <w:p w14:paraId="628731F7" w14:textId="77777777" w:rsidR="00000000" w:rsidRDefault="00000000">
            <w:pPr>
              <w:pStyle w:val="TableTextAMBS"/>
              <w:rPr>
                <w:rFonts w:ascii="Arial" w:hAnsi="Arial"/>
                <w:sz w:val="18"/>
                <w:szCs w:val="18"/>
              </w:rPr>
            </w:pPr>
            <w:r>
              <w:rPr>
                <w:rFonts w:ascii="Arial" w:hAnsi="Arial"/>
                <w:sz w:val="18"/>
                <w:szCs w:val="18"/>
              </w:rPr>
              <w:t xml:space="preserve">Found in a small area in freshwaters of southern </w:t>
            </w:r>
            <w:smartTag w:uri="urn:schemas-microsoft-com:office:smarttags" w:element="State">
              <w:smartTag w:uri="urn:schemas-microsoft-com:office:smarttags" w:element="place">
                <w:r>
                  <w:rPr>
                    <w:rFonts w:ascii="Arial" w:hAnsi="Arial"/>
                    <w:sz w:val="18"/>
                    <w:szCs w:val="18"/>
                  </w:rPr>
                  <w:t>Western Australia</w:t>
                </w:r>
              </w:smartTag>
            </w:smartTag>
            <w:r>
              <w:rPr>
                <w:rFonts w:ascii="Arial" w:hAnsi="Arial"/>
                <w:sz w:val="18"/>
                <w:szCs w:val="18"/>
              </w:rPr>
              <w:t>.</w:t>
            </w:r>
          </w:p>
        </w:tc>
      </w:tr>
      <w:tr w:rsidR="00000000" w14:paraId="73D93A31" w14:textId="77777777">
        <w:tc>
          <w:tcPr>
            <w:tcW w:w="1701" w:type="dxa"/>
            <w:vAlign w:val="center"/>
          </w:tcPr>
          <w:p w14:paraId="1F26A048" w14:textId="77777777" w:rsidR="00000000" w:rsidRDefault="00000000">
            <w:pPr>
              <w:pStyle w:val="TableTextAMBS"/>
              <w:jc w:val="left"/>
              <w:rPr>
                <w:rFonts w:ascii="Arial" w:hAnsi="Arial"/>
                <w:sz w:val="18"/>
                <w:szCs w:val="18"/>
              </w:rPr>
            </w:pPr>
            <w:r>
              <w:rPr>
                <w:rFonts w:ascii="Arial" w:hAnsi="Arial"/>
                <w:sz w:val="18"/>
                <w:szCs w:val="18"/>
              </w:rPr>
              <w:t>Eastern dwarf galaxias</w:t>
            </w:r>
          </w:p>
        </w:tc>
        <w:tc>
          <w:tcPr>
            <w:tcW w:w="1560" w:type="dxa"/>
            <w:vAlign w:val="center"/>
          </w:tcPr>
          <w:p w14:paraId="27DF9E3C" w14:textId="77777777" w:rsidR="00000000" w:rsidRDefault="00000000">
            <w:pPr>
              <w:pStyle w:val="TableTextAMBS"/>
              <w:jc w:val="left"/>
              <w:rPr>
                <w:rFonts w:ascii="Arial" w:hAnsi="Arial"/>
                <w:sz w:val="18"/>
                <w:szCs w:val="18"/>
              </w:rPr>
            </w:pPr>
            <w:r>
              <w:rPr>
                <w:rFonts w:ascii="Arial" w:hAnsi="Arial"/>
                <w:i/>
                <w:sz w:val="18"/>
                <w:szCs w:val="18"/>
              </w:rPr>
              <w:t>Galaxiella pusilla</w:t>
            </w:r>
          </w:p>
        </w:tc>
        <w:tc>
          <w:tcPr>
            <w:tcW w:w="4839" w:type="dxa"/>
          </w:tcPr>
          <w:p w14:paraId="48C6207D" w14:textId="77777777" w:rsidR="00000000" w:rsidRDefault="00000000">
            <w:pPr>
              <w:pStyle w:val="TableTextAMBS"/>
              <w:rPr>
                <w:rFonts w:ascii="Arial" w:hAnsi="Arial"/>
                <w:sz w:val="18"/>
                <w:szCs w:val="18"/>
              </w:rPr>
            </w:pPr>
            <w:r>
              <w:rPr>
                <w:rFonts w:ascii="Arial" w:hAnsi="Arial"/>
                <w:sz w:val="18"/>
                <w:szCs w:val="18"/>
              </w:rPr>
              <w:t xml:space="preserve">Known from coastal rivers of south-eastern </w:t>
            </w:r>
            <w:smartTag w:uri="urn:schemas-microsoft-com:office:smarttags" w:element="country-region">
              <w:r>
                <w:rPr>
                  <w:rFonts w:ascii="Arial" w:hAnsi="Arial"/>
                  <w:sz w:val="18"/>
                  <w:szCs w:val="18"/>
                </w:rPr>
                <w:t>Australia</w:t>
              </w:r>
            </w:smartTag>
            <w:r>
              <w:rPr>
                <w:rFonts w:ascii="Arial" w:hAnsi="Arial"/>
                <w:sz w:val="18"/>
                <w:szCs w:val="18"/>
              </w:rPr>
              <w:t xml:space="preserve"> from </w:t>
            </w:r>
            <w:smartTag w:uri="urn:schemas-microsoft-com:office:smarttags" w:element="City">
              <w:r>
                <w:rPr>
                  <w:rFonts w:ascii="Arial" w:hAnsi="Arial"/>
                  <w:sz w:val="18"/>
                  <w:szCs w:val="18"/>
                </w:rPr>
                <w:t>Mount Gambier</w:t>
              </w:r>
            </w:smartTag>
            <w:r>
              <w:rPr>
                <w:rFonts w:ascii="Arial" w:hAnsi="Arial"/>
                <w:sz w:val="18"/>
                <w:szCs w:val="18"/>
              </w:rPr>
              <w:t xml:space="preserve">, </w:t>
            </w:r>
            <w:smartTag w:uri="urn:schemas-microsoft-com:office:smarttags" w:element="State">
              <w:r>
                <w:rPr>
                  <w:rFonts w:ascii="Arial" w:hAnsi="Arial"/>
                  <w:sz w:val="18"/>
                  <w:szCs w:val="18"/>
                </w:rPr>
                <w:t>South Australia</w:t>
              </w:r>
            </w:smartTag>
            <w:r>
              <w:rPr>
                <w:rFonts w:ascii="Arial" w:hAnsi="Arial"/>
                <w:sz w:val="18"/>
                <w:szCs w:val="18"/>
              </w:rPr>
              <w:t xml:space="preserve"> and the </w:t>
            </w:r>
            <w:smartTag w:uri="urn:schemas-microsoft-com:office:smarttags" w:element="PlaceName">
              <w:r>
                <w:rPr>
                  <w:rFonts w:ascii="Arial" w:hAnsi="Arial"/>
                  <w:sz w:val="18"/>
                  <w:szCs w:val="18"/>
                </w:rPr>
                <w:t>Mitchell</w:t>
              </w:r>
            </w:smartTag>
            <w:r>
              <w:rPr>
                <w:rFonts w:ascii="Arial" w:hAnsi="Arial"/>
                <w:sz w:val="18"/>
                <w:szCs w:val="18"/>
              </w:rPr>
              <w:t xml:space="preserve"> </w:t>
            </w:r>
            <w:smartTag w:uri="urn:schemas-microsoft-com:office:smarttags" w:element="PlaceName">
              <w:r>
                <w:rPr>
                  <w:rFonts w:ascii="Arial" w:hAnsi="Arial"/>
                  <w:sz w:val="18"/>
                  <w:szCs w:val="18"/>
                </w:rPr>
                <w:t>River</w:t>
              </w:r>
            </w:smartTag>
            <w:r>
              <w:rPr>
                <w:rFonts w:ascii="Arial" w:hAnsi="Arial"/>
                <w:sz w:val="18"/>
                <w:szCs w:val="18"/>
              </w:rPr>
              <w:t xml:space="preserve"> in </w:t>
            </w:r>
            <w:smartTag w:uri="urn:schemas-microsoft-com:office:smarttags" w:element="State">
              <w:r>
                <w:rPr>
                  <w:rFonts w:ascii="Arial" w:hAnsi="Arial"/>
                  <w:sz w:val="18"/>
                  <w:szCs w:val="18"/>
                </w:rPr>
                <w:t>Victoria</w:t>
              </w:r>
            </w:smartTag>
            <w:r>
              <w:rPr>
                <w:rFonts w:ascii="Arial" w:hAnsi="Arial"/>
                <w:sz w:val="18"/>
                <w:szCs w:val="18"/>
              </w:rPr>
              <w:t xml:space="preserve"> and </w:t>
            </w:r>
            <w:smartTag w:uri="urn:schemas-microsoft-com:office:smarttags" w:element="PlaceName">
              <w:r>
                <w:rPr>
                  <w:rFonts w:ascii="Arial" w:hAnsi="Arial"/>
                  <w:sz w:val="18"/>
                  <w:szCs w:val="18"/>
                </w:rPr>
                <w:t>Flinders</w:t>
              </w:r>
            </w:smartTag>
            <w:r>
              <w:rPr>
                <w:rFonts w:ascii="Arial" w:hAnsi="Arial"/>
                <w:sz w:val="18"/>
                <w:szCs w:val="18"/>
              </w:rPr>
              <w:t xml:space="preserve"> </w:t>
            </w:r>
            <w:smartTag w:uri="urn:schemas-microsoft-com:office:smarttags" w:element="PlaceType">
              <w:r>
                <w:rPr>
                  <w:rFonts w:ascii="Arial" w:hAnsi="Arial"/>
                  <w:sz w:val="18"/>
                  <w:szCs w:val="18"/>
                </w:rPr>
                <w:t>Island</w:t>
              </w:r>
            </w:smartTag>
            <w:r>
              <w:rPr>
                <w:rFonts w:ascii="Arial" w:hAnsi="Arial"/>
                <w:sz w:val="18"/>
                <w:szCs w:val="18"/>
              </w:rPr>
              <w:t xml:space="preserve"> in </w:t>
            </w:r>
            <w:smartTag w:uri="urn:schemas-microsoft-com:office:smarttags" w:element="place">
              <w:r>
                <w:rPr>
                  <w:rFonts w:ascii="Arial" w:hAnsi="Arial"/>
                  <w:sz w:val="18"/>
                  <w:szCs w:val="18"/>
                </w:rPr>
                <w:t>Bass Strait</w:t>
              </w:r>
            </w:smartTag>
            <w:r>
              <w:rPr>
                <w:rFonts w:ascii="Arial" w:hAnsi="Arial"/>
                <w:sz w:val="18"/>
                <w:szCs w:val="18"/>
              </w:rPr>
              <w:t>.</w:t>
            </w:r>
          </w:p>
        </w:tc>
      </w:tr>
      <w:tr w:rsidR="00000000" w14:paraId="168FEE2D" w14:textId="77777777">
        <w:tc>
          <w:tcPr>
            <w:tcW w:w="1701" w:type="dxa"/>
            <w:vAlign w:val="center"/>
          </w:tcPr>
          <w:p w14:paraId="6F9A6162" w14:textId="77777777" w:rsidR="00000000" w:rsidRDefault="00000000">
            <w:pPr>
              <w:pStyle w:val="TableTextAMBS"/>
              <w:jc w:val="left"/>
              <w:rPr>
                <w:rFonts w:ascii="Arial" w:hAnsi="Arial"/>
                <w:sz w:val="18"/>
                <w:szCs w:val="18"/>
              </w:rPr>
            </w:pPr>
            <w:smartTag w:uri="urn:schemas-microsoft-com:office:smarttags" w:element="place">
              <w:r>
                <w:rPr>
                  <w:rFonts w:ascii="Arial" w:hAnsi="Arial"/>
                  <w:sz w:val="18"/>
                  <w:szCs w:val="18"/>
                </w:rPr>
                <w:t>Shannon</w:t>
              </w:r>
            </w:smartTag>
            <w:r>
              <w:rPr>
                <w:rFonts w:ascii="Arial" w:hAnsi="Arial"/>
                <w:sz w:val="18"/>
                <w:szCs w:val="18"/>
              </w:rPr>
              <w:t xml:space="preserve"> galaxias</w:t>
            </w:r>
          </w:p>
        </w:tc>
        <w:tc>
          <w:tcPr>
            <w:tcW w:w="1560" w:type="dxa"/>
            <w:vAlign w:val="center"/>
          </w:tcPr>
          <w:p w14:paraId="1096E8E9" w14:textId="77777777" w:rsidR="00000000" w:rsidRDefault="00000000">
            <w:pPr>
              <w:pStyle w:val="TableTextAMBS"/>
              <w:jc w:val="left"/>
              <w:rPr>
                <w:rFonts w:ascii="Arial" w:hAnsi="Arial"/>
                <w:sz w:val="18"/>
                <w:szCs w:val="18"/>
              </w:rPr>
            </w:pPr>
            <w:r>
              <w:rPr>
                <w:rFonts w:ascii="Arial" w:hAnsi="Arial"/>
                <w:i/>
                <w:sz w:val="18"/>
                <w:szCs w:val="18"/>
              </w:rPr>
              <w:t>Paragalaxias dissimilis</w:t>
            </w:r>
          </w:p>
        </w:tc>
        <w:tc>
          <w:tcPr>
            <w:tcW w:w="4839" w:type="dxa"/>
          </w:tcPr>
          <w:p w14:paraId="0871F350" w14:textId="77777777" w:rsidR="00000000" w:rsidRDefault="00000000">
            <w:pPr>
              <w:pStyle w:val="TableTextAMBS"/>
              <w:rPr>
                <w:rFonts w:ascii="Arial" w:hAnsi="Arial"/>
                <w:sz w:val="18"/>
                <w:szCs w:val="18"/>
              </w:rPr>
            </w:pPr>
            <w:r>
              <w:rPr>
                <w:rFonts w:ascii="Arial" w:hAnsi="Arial"/>
                <w:sz w:val="18"/>
                <w:szCs w:val="18"/>
              </w:rPr>
              <w:t xml:space="preserve">Known from freshwaters of </w:t>
            </w:r>
            <w:smartTag w:uri="urn:schemas-microsoft-com:office:smarttags" w:element="PlaceName">
              <w:r>
                <w:rPr>
                  <w:rFonts w:ascii="Arial" w:hAnsi="Arial"/>
                  <w:sz w:val="18"/>
                  <w:szCs w:val="18"/>
                </w:rPr>
                <w:t>Great</w:t>
              </w:r>
            </w:smartTag>
            <w:r>
              <w:rPr>
                <w:rFonts w:ascii="Arial" w:hAnsi="Arial"/>
                <w:sz w:val="18"/>
                <w:szCs w:val="18"/>
              </w:rPr>
              <w:t xml:space="preserve"> </w:t>
            </w:r>
            <w:smartTag w:uri="urn:schemas-microsoft-com:office:smarttags" w:element="PlaceType">
              <w:r>
                <w:rPr>
                  <w:rFonts w:ascii="Arial" w:hAnsi="Arial"/>
                  <w:sz w:val="18"/>
                  <w:szCs w:val="18"/>
                </w:rPr>
                <w:t>Lake</w:t>
              </w:r>
            </w:smartTag>
            <w:r>
              <w:rPr>
                <w:rFonts w:ascii="Arial" w:hAnsi="Arial"/>
                <w:sz w:val="18"/>
                <w:szCs w:val="18"/>
              </w:rPr>
              <w:t xml:space="preserve">, Shannon Lagoon, </w:t>
            </w:r>
            <w:smartTag w:uri="urn:schemas-microsoft-com:office:smarttags" w:element="PlaceName">
              <w:r>
                <w:rPr>
                  <w:rFonts w:ascii="Arial" w:hAnsi="Arial"/>
                  <w:sz w:val="18"/>
                  <w:szCs w:val="18"/>
                </w:rPr>
                <w:t>Shannon</w:t>
              </w:r>
            </w:smartTag>
            <w:r>
              <w:rPr>
                <w:rFonts w:ascii="Arial" w:hAnsi="Arial"/>
                <w:sz w:val="18"/>
                <w:szCs w:val="18"/>
              </w:rPr>
              <w:t xml:space="preserve"> </w:t>
            </w:r>
            <w:smartTag w:uri="urn:schemas-microsoft-com:office:smarttags" w:element="PlaceName">
              <w:r>
                <w:rPr>
                  <w:rFonts w:ascii="Arial" w:hAnsi="Arial"/>
                  <w:sz w:val="18"/>
                  <w:szCs w:val="18"/>
                </w:rPr>
                <w:t>River</w:t>
              </w:r>
            </w:smartTag>
            <w:r>
              <w:rPr>
                <w:rFonts w:ascii="Arial" w:hAnsi="Arial"/>
                <w:sz w:val="18"/>
                <w:szCs w:val="18"/>
              </w:rPr>
              <w:t xml:space="preserve"> and the Penstock Lagoon in central </w:t>
            </w:r>
            <w:smartTag w:uri="urn:schemas-microsoft-com:office:smarttags" w:element="State">
              <w:smartTag w:uri="urn:schemas-microsoft-com:office:smarttags" w:element="place">
                <w:r>
                  <w:rPr>
                    <w:rFonts w:ascii="Arial" w:hAnsi="Arial"/>
                    <w:sz w:val="18"/>
                    <w:szCs w:val="18"/>
                  </w:rPr>
                  <w:t>Tasmania</w:t>
                </w:r>
              </w:smartTag>
            </w:smartTag>
            <w:r>
              <w:rPr>
                <w:rFonts w:ascii="Arial" w:hAnsi="Arial"/>
                <w:sz w:val="18"/>
                <w:szCs w:val="18"/>
              </w:rPr>
              <w:t>.</w:t>
            </w:r>
          </w:p>
        </w:tc>
      </w:tr>
      <w:tr w:rsidR="00000000" w14:paraId="622CC33C" w14:textId="77777777">
        <w:tc>
          <w:tcPr>
            <w:tcW w:w="1701" w:type="dxa"/>
            <w:vAlign w:val="center"/>
          </w:tcPr>
          <w:p w14:paraId="2AB0EAF9" w14:textId="77777777" w:rsidR="00000000" w:rsidRDefault="00000000">
            <w:pPr>
              <w:pStyle w:val="TableTextAMBS"/>
              <w:jc w:val="left"/>
              <w:rPr>
                <w:rFonts w:ascii="Arial" w:hAnsi="Arial"/>
                <w:sz w:val="18"/>
                <w:szCs w:val="18"/>
              </w:rPr>
            </w:pPr>
            <w:r>
              <w:rPr>
                <w:rFonts w:ascii="Arial" w:hAnsi="Arial"/>
                <w:sz w:val="18"/>
                <w:szCs w:val="18"/>
              </w:rPr>
              <w:t xml:space="preserve">Great </w:t>
            </w:r>
            <w:smartTag w:uri="urn:schemas-microsoft-com:office:smarttags" w:element="PlaceType">
              <w:smartTag w:uri="urn:schemas-microsoft-com:office:smarttags" w:element="place">
                <w:smartTag w:uri="urn:schemas-microsoft-com:office:smarttags" w:element="PlaceType">
                  <w:r>
                    <w:rPr>
                      <w:rFonts w:ascii="Arial" w:hAnsi="Arial"/>
                      <w:sz w:val="18"/>
                      <w:szCs w:val="18"/>
                    </w:rPr>
                    <w:t>Lake</w:t>
                  </w:r>
                </w:smartTag>
                <w:r>
                  <w:rPr>
                    <w:rFonts w:ascii="Arial" w:hAnsi="Arial"/>
                    <w:sz w:val="18"/>
                    <w:szCs w:val="18"/>
                  </w:rPr>
                  <w:t xml:space="preserve"> </w:t>
                </w:r>
                <w:smartTag w:uri="urn:schemas-microsoft-com:office:smarttags" w:element="PlaceName">
                  <w:r>
                    <w:rPr>
                      <w:rFonts w:ascii="Arial" w:hAnsi="Arial"/>
                      <w:sz w:val="18"/>
                      <w:szCs w:val="18"/>
                    </w:rPr>
                    <w:t>galaxias</w:t>
                  </w:r>
                </w:smartTag>
              </w:smartTag>
            </w:smartTag>
          </w:p>
        </w:tc>
        <w:tc>
          <w:tcPr>
            <w:tcW w:w="1560" w:type="dxa"/>
            <w:vAlign w:val="center"/>
          </w:tcPr>
          <w:p w14:paraId="603315E4" w14:textId="77777777" w:rsidR="00000000" w:rsidRDefault="00000000">
            <w:pPr>
              <w:pStyle w:val="TableTextAMBS"/>
              <w:jc w:val="left"/>
              <w:rPr>
                <w:rFonts w:ascii="Arial" w:hAnsi="Arial"/>
                <w:sz w:val="18"/>
                <w:szCs w:val="18"/>
              </w:rPr>
            </w:pPr>
            <w:r>
              <w:rPr>
                <w:rFonts w:ascii="Arial" w:hAnsi="Arial"/>
                <w:i/>
                <w:sz w:val="18"/>
                <w:szCs w:val="18"/>
              </w:rPr>
              <w:t>Paragalaxias eleotroides</w:t>
            </w:r>
          </w:p>
        </w:tc>
        <w:tc>
          <w:tcPr>
            <w:tcW w:w="4839" w:type="dxa"/>
          </w:tcPr>
          <w:p w14:paraId="22DBB7F4" w14:textId="77777777" w:rsidR="00000000" w:rsidRDefault="00000000">
            <w:pPr>
              <w:pStyle w:val="TableTextAMBS"/>
              <w:rPr>
                <w:rFonts w:ascii="Arial" w:hAnsi="Arial"/>
                <w:sz w:val="18"/>
                <w:szCs w:val="18"/>
              </w:rPr>
            </w:pPr>
            <w:r>
              <w:rPr>
                <w:rFonts w:ascii="Arial" w:hAnsi="Arial"/>
                <w:sz w:val="18"/>
                <w:szCs w:val="18"/>
              </w:rPr>
              <w:t xml:space="preserve">Known from freshwaters of the </w:t>
            </w:r>
            <w:smartTag w:uri="urn:schemas-microsoft-com:office:smarttags" w:element="PlaceName">
              <w:r>
                <w:rPr>
                  <w:rFonts w:ascii="Arial" w:hAnsi="Arial"/>
                  <w:sz w:val="18"/>
                  <w:szCs w:val="18"/>
                </w:rPr>
                <w:t>Great</w:t>
              </w:r>
            </w:smartTag>
            <w:r>
              <w:rPr>
                <w:rFonts w:ascii="Arial" w:hAnsi="Arial"/>
                <w:sz w:val="18"/>
                <w:szCs w:val="18"/>
              </w:rPr>
              <w:t xml:space="preserve"> </w:t>
            </w:r>
            <w:smartTag w:uri="urn:schemas-microsoft-com:office:smarttags" w:element="PlaceType">
              <w:r>
                <w:rPr>
                  <w:rFonts w:ascii="Arial" w:hAnsi="Arial"/>
                  <w:sz w:val="18"/>
                  <w:szCs w:val="18"/>
                </w:rPr>
                <w:t>Lake</w:t>
              </w:r>
            </w:smartTag>
            <w:r>
              <w:rPr>
                <w:rFonts w:ascii="Arial" w:hAnsi="Arial"/>
                <w:sz w:val="18"/>
                <w:szCs w:val="18"/>
              </w:rPr>
              <w:t xml:space="preserve"> in central </w:t>
            </w:r>
            <w:smartTag w:uri="urn:schemas-microsoft-com:office:smarttags" w:element="State">
              <w:smartTag w:uri="urn:schemas-microsoft-com:office:smarttags" w:element="place">
                <w:r>
                  <w:rPr>
                    <w:rFonts w:ascii="Arial" w:hAnsi="Arial"/>
                    <w:sz w:val="18"/>
                    <w:szCs w:val="18"/>
                  </w:rPr>
                  <w:t>Tasmania</w:t>
                </w:r>
              </w:smartTag>
            </w:smartTag>
            <w:r>
              <w:rPr>
                <w:rFonts w:ascii="Arial" w:hAnsi="Arial"/>
                <w:sz w:val="18"/>
                <w:szCs w:val="18"/>
              </w:rPr>
              <w:t>.</w:t>
            </w:r>
          </w:p>
        </w:tc>
      </w:tr>
    </w:tbl>
    <w:p w14:paraId="6A4ACC75" w14:textId="77777777" w:rsidR="00000000" w:rsidRDefault="00000000">
      <w:pPr>
        <w:pStyle w:val="TableTextAMBS"/>
        <w:rPr>
          <w:b/>
        </w:rPr>
      </w:pPr>
    </w:p>
    <w:p w14:paraId="5292816A" w14:textId="77777777" w:rsidR="00000000" w:rsidRDefault="00000000">
      <w:pPr>
        <w:pStyle w:val="TableTextAMBS"/>
        <w:rPr>
          <w:b/>
        </w:rPr>
      </w:pPr>
    </w:p>
    <w:p w14:paraId="597BA256" w14:textId="77777777" w:rsidR="00000000" w:rsidRDefault="00000000">
      <w:pPr>
        <w:pStyle w:val="BodyText2"/>
        <w:keepNext/>
        <w:spacing w:before="200" w:after="200" w:line="240" w:lineRule="auto"/>
        <w:rPr>
          <w:rFonts w:ascii="Arial" w:hAnsi="Arial" w:cs="Arial"/>
          <w:b/>
          <w:color w:val="0070C0"/>
          <w:sz w:val="24"/>
          <w:szCs w:val="24"/>
        </w:rPr>
      </w:pPr>
      <w:r>
        <w:rPr>
          <w:rFonts w:ascii="Arial" w:hAnsi="Arial" w:cs="Arial"/>
          <w:b/>
          <w:color w:val="0070C0"/>
          <w:sz w:val="24"/>
          <w:szCs w:val="24"/>
        </w:rPr>
        <w:t>Survey methods</w:t>
      </w:r>
    </w:p>
    <w:p w14:paraId="770FAD7B" w14:textId="77777777" w:rsidR="00000000" w:rsidRDefault="00000000">
      <w:pPr>
        <w:pStyle w:val="BodyTextAMBS"/>
        <w:jc w:val="left"/>
        <w:rPr>
          <w:rFonts w:ascii="Arial" w:hAnsi="Arial" w:cs="Arial"/>
          <w:sz w:val="24"/>
          <w:szCs w:val="24"/>
        </w:rPr>
      </w:pPr>
      <w:r>
        <w:rPr>
          <w:rFonts w:ascii="Arial" w:hAnsi="Arial" w:cs="Arial"/>
          <w:sz w:val="24"/>
          <w:szCs w:val="24"/>
        </w:rPr>
        <w:t xml:space="preserve">Survey techniques and methodologies applicable to most galaxiids are outlined below. Where special circumstances exist for particular species, these are discussed in the following section. </w:t>
      </w:r>
    </w:p>
    <w:p w14:paraId="2F7F4BA2" w14:textId="77777777" w:rsidR="00000000" w:rsidRDefault="00000000">
      <w:pPr>
        <w:pStyle w:val="BodyTextAMBS"/>
        <w:jc w:val="left"/>
        <w:rPr>
          <w:rFonts w:ascii="Arial" w:hAnsi="Arial" w:cs="Arial"/>
          <w:sz w:val="24"/>
          <w:szCs w:val="24"/>
        </w:rPr>
      </w:pPr>
    </w:p>
    <w:p w14:paraId="41855ABF" w14:textId="77777777" w:rsidR="00000000" w:rsidRDefault="00000000">
      <w:pPr>
        <w:pStyle w:val="BodyTextAMBS"/>
        <w:keepNext/>
        <w:spacing w:before="120" w:after="120"/>
        <w:jc w:val="left"/>
        <w:rPr>
          <w:rFonts w:ascii="Arial" w:hAnsi="Arial" w:cs="Arial"/>
          <w:b/>
          <w:sz w:val="24"/>
          <w:szCs w:val="24"/>
        </w:rPr>
      </w:pPr>
      <w:r>
        <w:rPr>
          <w:rFonts w:ascii="Arial" w:hAnsi="Arial" w:cs="Arial"/>
          <w:b/>
          <w:sz w:val="24"/>
          <w:szCs w:val="24"/>
        </w:rPr>
        <w:t>Best time of day for sampling</w:t>
      </w:r>
    </w:p>
    <w:p w14:paraId="33F72382" w14:textId="77777777" w:rsidR="00000000" w:rsidRDefault="00000000">
      <w:pPr>
        <w:pStyle w:val="BodyTextAMBS"/>
        <w:jc w:val="left"/>
        <w:rPr>
          <w:rFonts w:ascii="Arial" w:hAnsi="Arial" w:cs="Arial"/>
          <w:sz w:val="24"/>
          <w:szCs w:val="24"/>
          <w:lang w:val="en-US"/>
        </w:rPr>
      </w:pPr>
      <w:r>
        <w:rPr>
          <w:rFonts w:ascii="Arial" w:hAnsi="Arial" w:cs="Arial"/>
          <w:sz w:val="24"/>
          <w:szCs w:val="24"/>
          <w:lang w:val="en-US"/>
        </w:rPr>
        <w:t xml:space="preserve">Most galaxiids have been collected during daylight hours when identification of individual species (and therefore subsequent release) is easier. However, </w:t>
      </w:r>
      <w:r>
        <w:rPr>
          <w:rFonts w:ascii="Arial" w:hAnsi="Arial" w:cs="Arial"/>
          <w:sz w:val="24"/>
          <w:szCs w:val="24"/>
          <w:lang w:val="en-US"/>
        </w:rPr>
        <w:lastRenderedPageBreak/>
        <w:t xml:space="preserve">Hardie </w:t>
      </w:r>
      <w:r>
        <w:rPr>
          <w:rFonts w:ascii="Arial" w:hAnsi="Arial" w:cs="Arial"/>
          <w:iCs/>
          <w:sz w:val="24"/>
          <w:szCs w:val="24"/>
          <w:lang w:val="en-US"/>
        </w:rPr>
        <w:t>and colleagues</w:t>
      </w:r>
      <w:r>
        <w:rPr>
          <w:rFonts w:ascii="Arial" w:hAnsi="Arial" w:cs="Arial"/>
          <w:sz w:val="24"/>
          <w:szCs w:val="24"/>
          <w:lang w:val="en-US"/>
        </w:rPr>
        <w:t xml:space="preserve"> (2006b) found that night sampling gave the best results for</w:t>
      </w:r>
      <w:r>
        <w:rPr>
          <w:rFonts w:ascii="Arial" w:hAnsi="Arial" w:cs="Arial"/>
          <w:iCs/>
          <w:sz w:val="24"/>
          <w:szCs w:val="24"/>
          <w:lang w:val="en-US"/>
        </w:rPr>
        <w:t xml:space="preserve"> the golden galaxias</w:t>
      </w:r>
      <w:r>
        <w:rPr>
          <w:rFonts w:ascii="Arial" w:hAnsi="Arial" w:cs="Arial"/>
          <w:sz w:val="24"/>
          <w:szCs w:val="24"/>
          <w:lang w:val="en-US"/>
        </w:rPr>
        <w:t>. Increasing evidence is now</w:t>
      </w:r>
      <w:r>
        <w:rPr>
          <w:rFonts w:ascii="Arial" w:hAnsi="Arial" w:cs="Arial"/>
          <w:sz w:val="24"/>
          <w:szCs w:val="24"/>
        </w:rPr>
        <w:t xml:space="preserve"> favouring</w:t>
      </w:r>
      <w:r>
        <w:rPr>
          <w:rFonts w:ascii="Arial" w:hAnsi="Arial" w:cs="Arial"/>
          <w:sz w:val="24"/>
          <w:szCs w:val="24"/>
          <w:lang w:val="en-US"/>
        </w:rPr>
        <w:t xml:space="preserve"> night sampling, where quantitative assessment is being made. Also, many of the species are more active at night and found closer to shore. During the day some species are in depths where electrofishing is not feasible. Safety and logistics relating to habitat location need to be taken into account when selecting time of day for sampling.</w:t>
      </w:r>
    </w:p>
    <w:p w14:paraId="2B1A0F10" w14:textId="77777777" w:rsidR="00000000" w:rsidRDefault="00000000">
      <w:pPr>
        <w:pStyle w:val="BodyTextAMBS"/>
        <w:jc w:val="left"/>
        <w:rPr>
          <w:rFonts w:ascii="Arial" w:hAnsi="Arial" w:cs="Arial"/>
          <w:sz w:val="24"/>
          <w:szCs w:val="24"/>
          <w:lang w:val="en-US"/>
        </w:rPr>
      </w:pPr>
    </w:p>
    <w:p w14:paraId="21C0B4AD" w14:textId="77777777" w:rsidR="00000000" w:rsidRDefault="00000000">
      <w:pPr>
        <w:pStyle w:val="BodyTextAMBS"/>
        <w:jc w:val="left"/>
        <w:rPr>
          <w:rFonts w:ascii="Arial" w:hAnsi="Arial" w:cs="Arial"/>
          <w:sz w:val="24"/>
          <w:szCs w:val="24"/>
          <w:lang w:val="en-US"/>
        </w:rPr>
      </w:pPr>
      <w:r>
        <w:rPr>
          <w:rFonts w:ascii="Arial" w:hAnsi="Arial" w:cs="Arial"/>
          <w:sz w:val="24"/>
          <w:szCs w:val="24"/>
          <w:lang w:val="en-US"/>
        </w:rPr>
        <w:t>For the Pedder galaxias and western trout minnow see the ‘Additional information for particular species’ section.</w:t>
      </w:r>
    </w:p>
    <w:p w14:paraId="78E01ED8" w14:textId="77777777" w:rsidR="00000000" w:rsidRDefault="00000000">
      <w:pPr>
        <w:pStyle w:val="BodyTextAMBS"/>
        <w:jc w:val="left"/>
        <w:rPr>
          <w:rFonts w:ascii="Arial" w:hAnsi="Arial" w:cs="Arial"/>
          <w:sz w:val="24"/>
          <w:szCs w:val="24"/>
        </w:rPr>
      </w:pPr>
    </w:p>
    <w:p w14:paraId="490C480B" w14:textId="77777777" w:rsidR="00000000" w:rsidRDefault="00000000">
      <w:pPr>
        <w:pStyle w:val="BodyTextAMBS"/>
        <w:spacing w:before="120" w:after="120"/>
        <w:jc w:val="left"/>
        <w:rPr>
          <w:rFonts w:ascii="Arial" w:hAnsi="Arial" w:cs="Arial"/>
          <w:b/>
          <w:sz w:val="24"/>
          <w:szCs w:val="24"/>
        </w:rPr>
      </w:pPr>
      <w:r>
        <w:rPr>
          <w:rFonts w:ascii="Arial" w:hAnsi="Arial" w:cs="Arial"/>
          <w:b/>
          <w:sz w:val="24"/>
          <w:szCs w:val="24"/>
        </w:rPr>
        <w:t>Season and weather considerations</w:t>
      </w:r>
    </w:p>
    <w:p w14:paraId="7734A655" w14:textId="77777777" w:rsidR="00000000" w:rsidRDefault="00000000">
      <w:pPr>
        <w:pStyle w:val="BodyTextAMBS"/>
        <w:jc w:val="left"/>
        <w:rPr>
          <w:rFonts w:ascii="Arial" w:hAnsi="Arial" w:cs="Arial"/>
          <w:sz w:val="24"/>
          <w:szCs w:val="24"/>
        </w:rPr>
      </w:pPr>
      <w:r>
        <w:rPr>
          <w:rFonts w:ascii="Arial" w:hAnsi="Arial" w:cs="Arial"/>
          <w:sz w:val="24"/>
          <w:szCs w:val="24"/>
        </w:rPr>
        <w:t xml:space="preserve">With the exception of the swamp galaxias, time of year is not important for sampling Tasmanian galaxiid species as they are not migratory within freshwater (as far as is known) and they live for several years in the same habitat (Jackson, J., June 2003, pers. comm.). Some work has shown higher numbers found during the spawning season in autumn and early winter in </w:t>
      </w:r>
      <w:smartTag w:uri="urn:schemas-microsoft-com:office:smarttags" w:element="place">
        <w:smartTag w:uri="urn:schemas-microsoft-com:office:smarttags" w:element="State">
          <w:r>
            <w:rPr>
              <w:rFonts w:ascii="Arial" w:hAnsi="Arial" w:cs="Arial"/>
              <w:sz w:val="24"/>
              <w:szCs w:val="24"/>
            </w:rPr>
            <w:t>Tasmania</w:t>
          </w:r>
        </w:smartTag>
      </w:smartTag>
      <w:r>
        <w:rPr>
          <w:rFonts w:ascii="Arial" w:hAnsi="Arial" w:cs="Arial"/>
          <w:sz w:val="24"/>
          <w:szCs w:val="24"/>
        </w:rPr>
        <w:t xml:space="preserve"> (Hardie et al. 2006b) for the golden galaxias. </w:t>
      </w:r>
      <w:smartTag w:uri="urn:schemas-microsoft-com:office:smarttags" w:element="City">
        <w:smartTag w:uri="urn:schemas-microsoft-com:office:smarttags" w:element="place">
          <w:r>
            <w:rPr>
              <w:rFonts w:ascii="Arial" w:hAnsi="Arial" w:cs="Arial"/>
              <w:sz w:val="24"/>
              <w:szCs w:val="24"/>
            </w:rPr>
            <w:t>Fulton</w:t>
          </w:r>
        </w:smartTag>
      </w:smartTag>
      <w:r>
        <w:rPr>
          <w:rFonts w:ascii="Arial" w:hAnsi="Arial" w:cs="Arial"/>
          <w:sz w:val="24"/>
          <w:szCs w:val="24"/>
        </w:rPr>
        <w:t xml:space="preserve"> (1982; 1990) noted that some species may breed in summer (</w:t>
      </w:r>
      <w:r>
        <w:rPr>
          <w:rFonts w:ascii="Arial" w:hAnsi="Arial" w:cs="Arial"/>
          <w:i/>
          <w:sz w:val="24"/>
          <w:szCs w:val="24"/>
        </w:rPr>
        <w:t>Paragalaxias</w:t>
      </w:r>
      <w:r>
        <w:rPr>
          <w:rFonts w:ascii="Arial" w:hAnsi="Arial" w:cs="Arial"/>
          <w:sz w:val="24"/>
          <w:szCs w:val="24"/>
        </w:rPr>
        <w:t>).</w:t>
      </w:r>
    </w:p>
    <w:p w14:paraId="39DE1100" w14:textId="77777777" w:rsidR="00000000" w:rsidRDefault="00000000">
      <w:pPr>
        <w:pStyle w:val="BodyTextAMBS"/>
        <w:jc w:val="left"/>
        <w:rPr>
          <w:rFonts w:ascii="Arial" w:hAnsi="Arial" w:cs="Arial"/>
          <w:sz w:val="24"/>
          <w:szCs w:val="24"/>
        </w:rPr>
      </w:pPr>
    </w:p>
    <w:p w14:paraId="173F0C3D" w14:textId="77777777" w:rsidR="00000000" w:rsidRDefault="00000000">
      <w:pPr>
        <w:pStyle w:val="BodyTextAMBS"/>
        <w:jc w:val="left"/>
        <w:rPr>
          <w:rFonts w:ascii="Arial" w:hAnsi="Arial" w:cs="Arial"/>
          <w:sz w:val="24"/>
          <w:szCs w:val="24"/>
        </w:rPr>
      </w:pPr>
      <w:r>
        <w:rPr>
          <w:rFonts w:ascii="Arial" w:hAnsi="Arial" w:cs="Arial"/>
          <w:sz w:val="24"/>
          <w:szCs w:val="24"/>
        </w:rPr>
        <w:t xml:space="preserve">See ‘Additional information for particular species’ for the swamp galaxias and galaxiids outside of </w:t>
      </w:r>
      <w:smartTag w:uri="urn:schemas-microsoft-com:office:smarttags" w:element="State">
        <w:smartTag w:uri="urn:schemas-microsoft-com:office:smarttags" w:element="place">
          <w:r>
            <w:rPr>
              <w:rFonts w:ascii="Arial" w:hAnsi="Arial" w:cs="Arial"/>
              <w:sz w:val="24"/>
              <w:szCs w:val="24"/>
            </w:rPr>
            <w:t>Tasmania</w:t>
          </w:r>
        </w:smartTag>
      </w:smartTag>
      <w:r>
        <w:rPr>
          <w:rFonts w:ascii="Arial" w:hAnsi="Arial" w:cs="Arial"/>
          <w:sz w:val="24"/>
          <w:szCs w:val="24"/>
        </w:rPr>
        <w:t>.</w:t>
      </w:r>
    </w:p>
    <w:p w14:paraId="68C52E77" w14:textId="77777777" w:rsidR="00000000" w:rsidRDefault="00000000">
      <w:pPr>
        <w:pStyle w:val="BodyTextAMBS"/>
        <w:jc w:val="left"/>
        <w:rPr>
          <w:rFonts w:ascii="Arial" w:hAnsi="Arial" w:cs="Arial"/>
          <w:sz w:val="24"/>
          <w:szCs w:val="24"/>
        </w:rPr>
      </w:pPr>
    </w:p>
    <w:p w14:paraId="6F946ECF" w14:textId="77777777" w:rsidR="00000000" w:rsidRDefault="00000000">
      <w:pPr>
        <w:pStyle w:val="BodyTextAMBS"/>
        <w:spacing w:before="120" w:after="120"/>
        <w:jc w:val="left"/>
        <w:rPr>
          <w:rFonts w:ascii="Arial" w:hAnsi="Arial" w:cs="Arial"/>
          <w:b/>
          <w:sz w:val="24"/>
          <w:szCs w:val="24"/>
        </w:rPr>
      </w:pPr>
      <w:r>
        <w:rPr>
          <w:rFonts w:ascii="Arial" w:hAnsi="Arial" w:cs="Arial"/>
          <w:b/>
          <w:sz w:val="24"/>
          <w:szCs w:val="24"/>
        </w:rPr>
        <w:t>Most appropriate methods</w:t>
      </w:r>
    </w:p>
    <w:p w14:paraId="2C6BE466" w14:textId="77777777" w:rsidR="00000000" w:rsidRDefault="00000000">
      <w:pPr>
        <w:pStyle w:val="BodyTextAMBS"/>
        <w:jc w:val="left"/>
        <w:rPr>
          <w:rFonts w:ascii="Arial" w:hAnsi="Arial" w:cs="Arial"/>
          <w:sz w:val="24"/>
          <w:szCs w:val="24"/>
        </w:rPr>
      </w:pPr>
      <w:r>
        <w:rPr>
          <w:rFonts w:ascii="Arial" w:hAnsi="Arial" w:cs="Arial"/>
          <w:sz w:val="24"/>
          <w:szCs w:val="24"/>
        </w:rPr>
        <w:t xml:space="preserve">In general, electrofishing or small scoop nets are commonly used to sample galaxiids. Electrofishing gives more quantitative estimates, but scoop nets are generally less likely to be harmful to individual fish. Small plastic traps are also sometimes used, but often have a low catch rate. </w:t>
      </w:r>
    </w:p>
    <w:p w14:paraId="4225F7CB" w14:textId="77777777" w:rsidR="00000000" w:rsidRDefault="00000000">
      <w:pPr>
        <w:pStyle w:val="BodyTextAMBS"/>
        <w:jc w:val="left"/>
        <w:rPr>
          <w:rFonts w:ascii="Arial" w:hAnsi="Arial" w:cs="Arial"/>
          <w:sz w:val="24"/>
          <w:szCs w:val="24"/>
        </w:rPr>
      </w:pPr>
    </w:p>
    <w:p w14:paraId="459FFF50" w14:textId="77777777" w:rsidR="00000000" w:rsidRDefault="00000000">
      <w:pPr>
        <w:pStyle w:val="BodyTextAMBS"/>
        <w:jc w:val="left"/>
        <w:rPr>
          <w:rFonts w:ascii="Arial" w:hAnsi="Arial" w:cs="Arial"/>
          <w:sz w:val="24"/>
          <w:szCs w:val="24"/>
        </w:rPr>
      </w:pPr>
      <w:r>
        <w:rPr>
          <w:rFonts w:ascii="Arial" w:hAnsi="Arial" w:cs="Arial"/>
          <w:sz w:val="24"/>
          <w:szCs w:val="24"/>
        </w:rPr>
        <w:t xml:space="preserve">The methods used for collecting threatened galaxiids in </w:t>
      </w:r>
      <w:smartTag w:uri="urn:schemas-microsoft-com:office:smarttags" w:element="place">
        <w:smartTag w:uri="urn:schemas-microsoft-com:office:smarttags" w:element="State">
          <w:r>
            <w:rPr>
              <w:rFonts w:ascii="Arial" w:hAnsi="Arial" w:cs="Arial"/>
              <w:sz w:val="24"/>
              <w:szCs w:val="24"/>
            </w:rPr>
            <w:t>Tasmania</w:t>
          </w:r>
        </w:smartTag>
      </w:smartTag>
      <w:r>
        <w:rPr>
          <w:rFonts w:ascii="Arial" w:hAnsi="Arial" w:cs="Arial"/>
          <w:sz w:val="24"/>
          <w:szCs w:val="24"/>
        </w:rPr>
        <w:t xml:space="preserve"> are outlined below. These methods were provided by Dr. Jean Jackson of the Inland Fisheries Service (IFS) </w:t>
      </w:r>
      <w:smartTag w:uri="urn:schemas-microsoft-com:office:smarttags" w:element="State">
        <w:smartTag w:uri="urn:schemas-microsoft-com:office:smarttags" w:element="place">
          <w:r>
            <w:rPr>
              <w:rFonts w:ascii="Arial" w:hAnsi="Arial" w:cs="Arial"/>
              <w:sz w:val="24"/>
              <w:szCs w:val="24"/>
            </w:rPr>
            <w:t>Tasmania</w:t>
          </w:r>
        </w:smartTag>
      </w:smartTag>
      <w:r>
        <w:rPr>
          <w:rFonts w:ascii="Arial" w:hAnsi="Arial" w:cs="Arial"/>
          <w:sz w:val="24"/>
          <w:szCs w:val="24"/>
        </w:rPr>
        <w:t xml:space="preserve">, and have been approved by the DPIWE Ethics Committee. See ‘Additional information for particular species’ for the swamp galaxias and galaxiids outside of </w:t>
      </w:r>
      <w:smartTag w:uri="urn:schemas-microsoft-com:office:smarttags" w:element="State">
        <w:smartTag w:uri="urn:schemas-microsoft-com:office:smarttags" w:element="place">
          <w:r>
            <w:rPr>
              <w:rFonts w:ascii="Arial" w:hAnsi="Arial" w:cs="Arial"/>
              <w:sz w:val="24"/>
              <w:szCs w:val="24"/>
            </w:rPr>
            <w:t>Tasmania</w:t>
          </w:r>
        </w:smartTag>
      </w:smartTag>
      <w:r>
        <w:rPr>
          <w:rFonts w:ascii="Arial" w:hAnsi="Arial" w:cs="Arial"/>
          <w:sz w:val="24"/>
          <w:szCs w:val="24"/>
        </w:rPr>
        <w:t>.</w:t>
      </w:r>
    </w:p>
    <w:p w14:paraId="26126E5D" w14:textId="77777777" w:rsidR="00000000" w:rsidRDefault="00000000">
      <w:pPr>
        <w:pStyle w:val="BodyTextAMBS"/>
        <w:jc w:val="left"/>
        <w:rPr>
          <w:rFonts w:ascii="Arial" w:hAnsi="Arial" w:cs="Arial"/>
          <w:sz w:val="24"/>
          <w:szCs w:val="24"/>
        </w:rPr>
      </w:pPr>
    </w:p>
    <w:p w14:paraId="2C20B882" w14:textId="77777777" w:rsidR="00000000" w:rsidRDefault="00000000">
      <w:pPr>
        <w:pStyle w:val="BodyTextAMBS"/>
        <w:jc w:val="left"/>
        <w:rPr>
          <w:rFonts w:ascii="Arial" w:hAnsi="Arial" w:cs="Arial"/>
          <w:sz w:val="24"/>
          <w:szCs w:val="24"/>
        </w:rPr>
      </w:pPr>
      <w:r>
        <w:rPr>
          <w:rFonts w:ascii="Arial" w:hAnsi="Arial" w:cs="Arial"/>
          <w:sz w:val="24"/>
          <w:szCs w:val="24"/>
        </w:rPr>
        <w:t>Combinations of methods are used for threatened galaxiids in Tasmanian waters. Electrofishing is used for streams and lake shores, according to the Australian Code of Practice (NSW Fisheries 1997), and operated in a way to minimise possible damage to fish. A flat dip net is used so fish can be slid into a bucket. At each monitoring site, a standardised time of electrofishing is undertaken. Electrofishing settings for galaxiids generally consist of 60Hz and 2 or 4 mS (I 3 or 4 on Smith Root 12B model backpack electrofisher). Voltage settings vary depending on water conductivities, but are generally between 200–700 V. The appropriate setting is usually determined by turning up the voltage until the sound is a broken beep, then backing off one setting to get a continuous beep. Generally the aim is to use as low a voltage as possible (Jackson, J. June 2003, pers. comm.).</w:t>
      </w:r>
    </w:p>
    <w:p w14:paraId="7E531B14" w14:textId="77777777" w:rsidR="00000000" w:rsidRDefault="00000000">
      <w:pPr>
        <w:pStyle w:val="BodyTextAMBS"/>
        <w:jc w:val="left"/>
        <w:rPr>
          <w:rFonts w:ascii="Arial" w:hAnsi="Arial" w:cs="Arial"/>
          <w:sz w:val="24"/>
          <w:szCs w:val="24"/>
        </w:rPr>
      </w:pPr>
    </w:p>
    <w:p w14:paraId="5542D5E3" w14:textId="77777777" w:rsidR="00000000" w:rsidRDefault="00000000">
      <w:pPr>
        <w:pStyle w:val="BodyTextAMBS"/>
        <w:jc w:val="left"/>
        <w:rPr>
          <w:rFonts w:ascii="Arial" w:hAnsi="Arial" w:cs="Arial"/>
          <w:sz w:val="24"/>
          <w:szCs w:val="24"/>
        </w:rPr>
      </w:pPr>
      <w:r>
        <w:rPr>
          <w:rFonts w:ascii="Arial" w:hAnsi="Arial" w:cs="Arial"/>
          <w:sz w:val="24"/>
          <w:szCs w:val="24"/>
        </w:rPr>
        <w:lastRenderedPageBreak/>
        <w:t>Survey effort required for the collection of Tasmanian galaxiids depends on the habitat to be sampled. At least 30 minutes of backpack electrofishing is necessary for streams and lake shores.</w:t>
      </w:r>
    </w:p>
    <w:p w14:paraId="0014369E" w14:textId="77777777" w:rsidR="00000000" w:rsidRDefault="00000000">
      <w:pPr>
        <w:pStyle w:val="BodyTextAMBS"/>
        <w:jc w:val="left"/>
        <w:rPr>
          <w:rFonts w:ascii="Arial" w:hAnsi="Arial" w:cs="Arial"/>
          <w:sz w:val="24"/>
          <w:szCs w:val="24"/>
        </w:rPr>
      </w:pPr>
    </w:p>
    <w:p w14:paraId="227FF403" w14:textId="77777777" w:rsidR="00000000" w:rsidRDefault="00000000">
      <w:pPr>
        <w:pStyle w:val="BodyTextAMBS"/>
        <w:jc w:val="left"/>
        <w:rPr>
          <w:rFonts w:ascii="Arial" w:hAnsi="Arial" w:cs="Arial"/>
          <w:sz w:val="24"/>
          <w:szCs w:val="24"/>
        </w:rPr>
      </w:pPr>
      <w:r>
        <w:rPr>
          <w:rFonts w:ascii="Arial" w:hAnsi="Arial" w:cs="Arial"/>
          <w:sz w:val="24"/>
          <w:szCs w:val="24"/>
        </w:rPr>
        <w:t>Fine soft mesh fyke nets are used in lakes and left overnight. These nets are efficient for collecting galaxiids whilst having minimal impact on them. Nets are constructed and set according to Inland Fisheries Service requirements to prevent drowning of platypus, they are fitted with a screen to prevent access of large trout (and platypus), and cod ends are out of the water or buoyed (Jackson, J. Apr. 2003, pers. comm.). For fine-mesh fyke netting in lakes (for example, for the saddled galaxias), one or two nights’ sampling is usually adequate if using approximately 10 nets (Jackson, J. June 2003, pers. comm.).</w:t>
      </w:r>
    </w:p>
    <w:p w14:paraId="21C0DBCD" w14:textId="77777777" w:rsidR="00000000" w:rsidRDefault="00000000">
      <w:pPr>
        <w:pStyle w:val="BodyTextAMBS"/>
        <w:jc w:val="left"/>
        <w:rPr>
          <w:rFonts w:ascii="Arial" w:hAnsi="Arial" w:cs="Arial"/>
          <w:sz w:val="24"/>
          <w:szCs w:val="24"/>
        </w:rPr>
      </w:pPr>
    </w:p>
    <w:p w14:paraId="7EBD1E3C" w14:textId="77777777" w:rsidR="00000000" w:rsidRDefault="00000000">
      <w:pPr>
        <w:pStyle w:val="BodyTextAMBS"/>
        <w:jc w:val="left"/>
        <w:rPr>
          <w:rFonts w:ascii="Arial" w:hAnsi="Arial" w:cs="Arial"/>
          <w:sz w:val="24"/>
          <w:szCs w:val="24"/>
        </w:rPr>
      </w:pPr>
      <w:r>
        <w:rPr>
          <w:rFonts w:ascii="Arial" w:hAnsi="Arial" w:cs="Arial"/>
          <w:sz w:val="24"/>
          <w:szCs w:val="24"/>
        </w:rPr>
        <w:t>Night snorkelling is used for visual observations or capture with small hand nets. This is also a useful method as at least some galaxiid species are found in the open at night. This method is used for the Pedder galaxias (Jackson, J. April 2003, pers. comm.).</w:t>
      </w:r>
    </w:p>
    <w:p w14:paraId="383DF10A" w14:textId="77777777" w:rsidR="00000000" w:rsidRDefault="00000000">
      <w:pPr>
        <w:pStyle w:val="BodyTextAMBS"/>
        <w:jc w:val="left"/>
        <w:rPr>
          <w:rFonts w:ascii="Arial" w:hAnsi="Arial" w:cs="Arial"/>
          <w:sz w:val="24"/>
          <w:szCs w:val="24"/>
        </w:rPr>
      </w:pPr>
    </w:p>
    <w:p w14:paraId="3B54CF3F" w14:textId="77777777" w:rsidR="00000000" w:rsidRDefault="00000000">
      <w:pPr>
        <w:pStyle w:val="BodyTextAMBS"/>
        <w:jc w:val="left"/>
        <w:rPr>
          <w:rFonts w:ascii="Arial" w:hAnsi="Arial" w:cs="Arial"/>
          <w:sz w:val="24"/>
          <w:szCs w:val="24"/>
        </w:rPr>
      </w:pPr>
      <w:r>
        <w:rPr>
          <w:rFonts w:ascii="Arial" w:hAnsi="Arial" w:cs="Arial"/>
          <w:sz w:val="24"/>
          <w:szCs w:val="24"/>
        </w:rPr>
        <w:t>Larvae can be collected from lakes by towing a fine mesh net behind a boat. The net contents are preserved in ethanol or formalin for later sorting. As most larvae are impossible to identify without the aid of a microscope, it is not practical to try to keep the larvae alive (Jackson, J. April 2003, pers. comm.).</w:t>
      </w:r>
    </w:p>
    <w:p w14:paraId="3F9F69B8" w14:textId="77777777" w:rsidR="00000000" w:rsidRDefault="00000000">
      <w:pPr>
        <w:pStyle w:val="BodyTextAMBS"/>
        <w:jc w:val="left"/>
        <w:rPr>
          <w:rFonts w:ascii="Arial" w:hAnsi="Arial" w:cs="Arial"/>
          <w:sz w:val="24"/>
          <w:szCs w:val="24"/>
        </w:rPr>
      </w:pPr>
    </w:p>
    <w:p w14:paraId="61A79CC5" w14:textId="77777777" w:rsidR="00000000" w:rsidRDefault="00000000">
      <w:pPr>
        <w:pStyle w:val="BodyTextAMBS"/>
        <w:spacing w:before="120" w:after="120"/>
        <w:jc w:val="left"/>
        <w:rPr>
          <w:rFonts w:ascii="Arial" w:hAnsi="Arial" w:cs="Arial"/>
          <w:b/>
          <w:sz w:val="24"/>
          <w:szCs w:val="24"/>
        </w:rPr>
      </w:pPr>
      <w:r>
        <w:rPr>
          <w:rFonts w:ascii="Arial" w:hAnsi="Arial" w:cs="Arial"/>
          <w:b/>
          <w:sz w:val="24"/>
          <w:szCs w:val="24"/>
        </w:rPr>
        <w:t>Handling</w:t>
      </w:r>
    </w:p>
    <w:p w14:paraId="7636251A" w14:textId="77777777" w:rsidR="00000000" w:rsidRDefault="00000000">
      <w:pPr>
        <w:pStyle w:val="BodyTextAMBS"/>
        <w:jc w:val="left"/>
        <w:rPr>
          <w:rFonts w:ascii="Arial" w:hAnsi="Arial" w:cs="Arial"/>
          <w:sz w:val="24"/>
          <w:szCs w:val="24"/>
        </w:rPr>
      </w:pPr>
      <w:r>
        <w:rPr>
          <w:rFonts w:ascii="Arial" w:hAnsi="Arial" w:cs="Arial"/>
          <w:sz w:val="24"/>
          <w:szCs w:val="24"/>
        </w:rPr>
        <w:t>For temporary holding, fish are kept in a bucket part full of water and measured at monitoring sites. Depending on the species, they may need to be anaesthetised using a small amount of Aqui-S, a clove oil-based anaesthetic used in the salmon industry that is thought to be more gentle on fish than other products such as MS222 (Tricane methanesulphonate). Note that animal care and ethics approvals may be required.</w:t>
      </w:r>
    </w:p>
    <w:p w14:paraId="163A5A19" w14:textId="77777777" w:rsidR="00000000" w:rsidRDefault="00000000">
      <w:pPr>
        <w:pStyle w:val="BodyTextAMBS"/>
        <w:jc w:val="left"/>
        <w:rPr>
          <w:rFonts w:ascii="Arial" w:hAnsi="Arial" w:cs="Arial"/>
          <w:sz w:val="24"/>
          <w:szCs w:val="24"/>
        </w:rPr>
      </w:pPr>
    </w:p>
    <w:p w14:paraId="579F2A1A" w14:textId="77777777" w:rsidR="00000000" w:rsidRDefault="00000000">
      <w:pPr>
        <w:pStyle w:val="BodyText2"/>
        <w:spacing w:before="200" w:after="200" w:line="240" w:lineRule="auto"/>
        <w:jc w:val="left"/>
        <w:rPr>
          <w:rFonts w:ascii="Arial" w:hAnsi="Arial" w:cs="Arial"/>
          <w:b/>
          <w:color w:val="0070C0"/>
          <w:sz w:val="24"/>
          <w:szCs w:val="24"/>
        </w:rPr>
      </w:pPr>
      <w:r>
        <w:rPr>
          <w:rFonts w:ascii="Arial" w:hAnsi="Arial" w:cs="Arial"/>
          <w:b/>
          <w:color w:val="0070C0"/>
          <w:sz w:val="24"/>
          <w:szCs w:val="24"/>
        </w:rPr>
        <w:t>Additional information for particular species</w:t>
      </w:r>
    </w:p>
    <w:p w14:paraId="101F0A0E" w14:textId="77777777" w:rsidR="00000000" w:rsidRDefault="00000000">
      <w:pPr>
        <w:pStyle w:val="BodyTextAMBS"/>
        <w:spacing w:before="120" w:after="120"/>
        <w:jc w:val="left"/>
        <w:rPr>
          <w:rFonts w:ascii="Arial" w:hAnsi="Arial" w:cs="Arial"/>
          <w:b/>
          <w:sz w:val="24"/>
          <w:szCs w:val="24"/>
        </w:rPr>
      </w:pPr>
      <w:r>
        <w:rPr>
          <w:rFonts w:ascii="Arial" w:hAnsi="Arial" w:cs="Arial"/>
          <w:b/>
          <w:sz w:val="24"/>
          <w:szCs w:val="24"/>
        </w:rPr>
        <w:t>Barred galaxias (</w:t>
      </w:r>
      <w:r>
        <w:rPr>
          <w:rFonts w:ascii="Arial" w:hAnsi="Arial" w:cs="Arial"/>
          <w:b/>
          <w:i/>
          <w:sz w:val="24"/>
          <w:szCs w:val="24"/>
        </w:rPr>
        <w:t>Galaxias fuscus</w:t>
      </w:r>
      <w:r>
        <w:rPr>
          <w:rFonts w:ascii="Arial" w:hAnsi="Arial" w:cs="Arial"/>
          <w:b/>
          <w:sz w:val="24"/>
          <w:szCs w:val="24"/>
        </w:rPr>
        <w:t>)</w:t>
      </w:r>
    </w:p>
    <w:p w14:paraId="11D17010" w14:textId="77777777" w:rsidR="00000000" w:rsidRDefault="00000000">
      <w:pPr>
        <w:pStyle w:val="BodyTextAMBS"/>
        <w:jc w:val="left"/>
        <w:rPr>
          <w:rFonts w:ascii="Arial" w:hAnsi="Arial" w:cs="Arial"/>
          <w:sz w:val="24"/>
          <w:szCs w:val="24"/>
        </w:rPr>
      </w:pPr>
      <w:r>
        <w:rPr>
          <w:rFonts w:ascii="Arial" w:hAnsi="Arial" w:cs="Arial"/>
          <w:sz w:val="24"/>
          <w:szCs w:val="24"/>
        </w:rPr>
        <w:t>In small streams with low electrical conductivity, electrofishing with a backpack electrofisher on a setting of 1000 volts and 110 Hertz produces the best results (Raadik, T.A. Apr 2010, pers. comm.). A single pass may be all that is necessary to collect a representative sample of barred galaxias in areas where they are present (Raadik, T.A. May 2003 pers. comm.).</w:t>
      </w:r>
    </w:p>
    <w:p w14:paraId="2AC4D966" w14:textId="77777777" w:rsidR="00000000" w:rsidRDefault="00000000">
      <w:pPr>
        <w:pStyle w:val="BodyTextAMBS"/>
        <w:jc w:val="left"/>
        <w:rPr>
          <w:rFonts w:ascii="Arial" w:hAnsi="Arial" w:cs="Arial"/>
          <w:sz w:val="24"/>
          <w:szCs w:val="24"/>
        </w:rPr>
      </w:pPr>
    </w:p>
    <w:p w14:paraId="5CD4F1C0" w14:textId="77777777" w:rsidR="00000000" w:rsidRDefault="00000000">
      <w:pPr>
        <w:pStyle w:val="BodyTextAMBS"/>
        <w:jc w:val="left"/>
        <w:rPr>
          <w:rFonts w:ascii="Arial" w:hAnsi="Arial" w:cs="Arial"/>
          <w:sz w:val="24"/>
          <w:szCs w:val="24"/>
        </w:rPr>
      </w:pPr>
      <w:r>
        <w:rPr>
          <w:rFonts w:ascii="Arial" w:hAnsi="Arial" w:cs="Arial"/>
          <w:sz w:val="24"/>
          <w:szCs w:val="24"/>
        </w:rPr>
        <w:t>Rapids are best sampled by using a combination of fine mesh seines and electrofishing techniques. The first step is to secure a fine mesh seine with an attached bag (effectively a 'cod-end') to the bank downstream of the electrofishing site, that is, rapids or riffles. Fishes are briefly stunned by electrofishing and flow downstream into the fine mesh net (Raadik, T.A. Mar 2004, pers. comm.).</w:t>
      </w:r>
    </w:p>
    <w:p w14:paraId="704B2877" w14:textId="77777777" w:rsidR="00000000" w:rsidRDefault="00000000">
      <w:pPr>
        <w:pStyle w:val="BodyTextAMBS"/>
        <w:jc w:val="left"/>
        <w:rPr>
          <w:rFonts w:ascii="Arial" w:hAnsi="Arial" w:cs="Arial"/>
          <w:sz w:val="24"/>
          <w:szCs w:val="24"/>
        </w:rPr>
      </w:pPr>
    </w:p>
    <w:p w14:paraId="0E5C55A5" w14:textId="77777777" w:rsidR="00000000" w:rsidRDefault="00000000">
      <w:pPr>
        <w:pStyle w:val="BodyTextAMBS"/>
        <w:jc w:val="left"/>
        <w:rPr>
          <w:rFonts w:ascii="Arial" w:hAnsi="Arial" w:cs="Arial"/>
          <w:sz w:val="24"/>
          <w:szCs w:val="24"/>
        </w:rPr>
      </w:pPr>
      <w:r>
        <w:rPr>
          <w:rFonts w:ascii="Arial" w:hAnsi="Arial" w:cs="Arial"/>
          <w:sz w:val="24"/>
          <w:szCs w:val="24"/>
        </w:rPr>
        <w:lastRenderedPageBreak/>
        <w:t>December through to April are the best months for sampling fishes in Victoria as water flows are lower (Raadik, T.A. May 2003, pers. comm.). March through to May are the drier months in southern states and sampling then may maximise the chances of fish capture (Raadik, T.A, May 2003, pers. comm.).</w:t>
      </w:r>
    </w:p>
    <w:p w14:paraId="074E4A86" w14:textId="77777777" w:rsidR="00000000" w:rsidRDefault="00000000">
      <w:pPr>
        <w:pStyle w:val="BodyTextAMBS"/>
        <w:jc w:val="left"/>
        <w:rPr>
          <w:rFonts w:ascii="Arial" w:hAnsi="Arial" w:cs="Arial"/>
          <w:sz w:val="24"/>
          <w:szCs w:val="24"/>
        </w:rPr>
      </w:pPr>
    </w:p>
    <w:p w14:paraId="618DB744" w14:textId="77777777" w:rsidR="00000000" w:rsidRDefault="00000000">
      <w:pPr>
        <w:pStyle w:val="BodyTextAMBS"/>
        <w:spacing w:before="120" w:after="120"/>
        <w:jc w:val="left"/>
        <w:rPr>
          <w:rFonts w:ascii="Arial" w:hAnsi="Arial" w:cs="Arial"/>
          <w:b/>
          <w:sz w:val="24"/>
          <w:szCs w:val="24"/>
        </w:rPr>
      </w:pPr>
      <w:r>
        <w:rPr>
          <w:rFonts w:ascii="Arial" w:hAnsi="Arial" w:cs="Arial"/>
          <w:b/>
          <w:sz w:val="24"/>
          <w:szCs w:val="24"/>
        </w:rPr>
        <w:t>Swamp galaxias (</w:t>
      </w:r>
      <w:r>
        <w:rPr>
          <w:rFonts w:ascii="Arial" w:hAnsi="Arial" w:cs="Arial"/>
          <w:b/>
          <w:i/>
          <w:sz w:val="24"/>
          <w:szCs w:val="24"/>
        </w:rPr>
        <w:t>Galaxias parvus</w:t>
      </w:r>
      <w:r>
        <w:rPr>
          <w:rFonts w:ascii="Arial" w:hAnsi="Arial" w:cs="Arial"/>
          <w:b/>
          <w:sz w:val="24"/>
          <w:szCs w:val="24"/>
        </w:rPr>
        <w:t>)</w:t>
      </w:r>
    </w:p>
    <w:p w14:paraId="14BC9B93" w14:textId="77777777" w:rsidR="00000000" w:rsidRDefault="00000000">
      <w:pPr>
        <w:pStyle w:val="BodyTextAMBS"/>
        <w:jc w:val="left"/>
        <w:rPr>
          <w:rFonts w:ascii="Arial" w:hAnsi="Arial" w:cs="Arial"/>
          <w:sz w:val="24"/>
          <w:szCs w:val="24"/>
        </w:rPr>
      </w:pPr>
      <w:r>
        <w:rPr>
          <w:rFonts w:ascii="Arial" w:hAnsi="Arial" w:cs="Arial"/>
          <w:sz w:val="24"/>
          <w:szCs w:val="24"/>
        </w:rPr>
        <w:t>This species needs to be sampled seasonally to detect its presence in ephemeral areas (Hammer, M. June 2003, pers. comm.). It can move out of permanent waters into shallow temporary waters such as drains, shallow swamps and wheel ruts in wet conditions (Jackson, J. June 2003, pers. comm.). It should be noted that the swamp galaxias appears to be an annual species (that is, lives for about one year). It is unlikely to be found between about September (after adults spawn) and December–January (when juveniles start appearing) (Jackson, J. June 2003, pers. comm.).</w:t>
      </w:r>
    </w:p>
    <w:p w14:paraId="22A91126" w14:textId="77777777" w:rsidR="00000000" w:rsidRDefault="00000000">
      <w:pPr>
        <w:pStyle w:val="BodyTextAMBS"/>
        <w:jc w:val="left"/>
        <w:rPr>
          <w:rFonts w:ascii="Arial" w:hAnsi="Arial" w:cs="Arial"/>
          <w:sz w:val="24"/>
          <w:szCs w:val="24"/>
        </w:rPr>
      </w:pPr>
    </w:p>
    <w:p w14:paraId="4B03A1DD" w14:textId="77777777" w:rsidR="00000000" w:rsidRDefault="00000000">
      <w:pPr>
        <w:pStyle w:val="BodyTextAMBS"/>
        <w:jc w:val="left"/>
        <w:rPr>
          <w:rFonts w:ascii="Arial" w:hAnsi="Arial" w:cs="Arial"/>
          <w:sz w:val="24"/>
          <w:szCs w:val="24"/>
        </w:rPr>
      </w:pPr>
      <w:r>
        <w:rPr>
          <w:rFonts w:ascii="Arial" w:hAnsi="Arial" w:cs="Arial"/>
          <w:sz w:val="24"/>
          <w:szCs w:val="24"/>
        </w:rPr>
        <w:t xml:space="preserve">Due to its preference for shallow water habitat, which is also often ephemeral, dip-netting is likely to be the most effective method of capture. Backhouse and Gooley (1979) collected swamp galaxias in </w:t>
      </w:r>
      <w:smartTag w:uri="urn:schemas-microsoft-com:office:smarttags" w:element="PlaceName">
        <w:r>
          <w:rPr>
            <w:rFonts w:ascii="Arial" w:hAnsi="Arial" w:cs="Arial"/>
            <w:sz w:val="24"/>
            <w:szCs w:val="24"/>
          </w:rPr>
          <w:t>Bridgewater</w:t>
        </w:r>
      </w:smartTag>
      <w:r>
        <w:rPr>
          <w:rFonts w:ascii="Arial" w:hAnsi="Arial" w:cs="Arial"/>
          <w:sz w:val="24"/>
          <w:szCs w:val="24"/>
        </w:rPr>
        <w:t xml:space="preserve"> </w:t>
      </w:r>
      <w:smartTag w:uri="urn:schemas-microsoft-com:office:smarttags" w:element="PlaceType">
        <w:r>
          <w:rPr>
            <w:rFonts w:ascii="Arial" w:hAnsi="Arial" w:cs="Arial"/>
            <w:sz w:val="24"/>
            <w:szCs w:val="24"/>
          </w:rPr>
          <w:t>Lakes</w:t>
        </w:r>
      </w:smartTag>
      <w:r>
        <w:rPr>
          <w:rFonts w:ascii="Arial" w:hAnsi="Arial" w:cs="Arial"/>
          <w:sz w:val="24"/>
          <w:szCs w:val="24"/>
        </w:rPr>
        <w:t xml:space="preserve"> (</w:t>
      </w:r>
      <w:smartTag w:uri="urn:schemas-microsoft-com:office:smarttags" w:element="State">
        <w:smartTag w:uri="urn:schemas-microsoft-com:office:smarttags" w:element="place">
          <w:r>
            <w:rPr>
              <w:rFonts w:ascii="Arial" w:hAnsi="Arial" w:cs="Arial"/>
              <w:sz w:val="24"/>
              <w:szCs w:val="24"/>
            </w:rPr>
            <w:t>Victoria</w:t>
          </w:r>
        </w:smartTag>
      </w:smartTag>
      <w:r>
        <w:rPr>
          <w:rFonts w:ascii="Arial" w:hAnsi="Arial" w:cs="Arial"/>
          <w:sz w:val="24"/>
          <w:szCs w:val="24"/>
        </w:rPr>
        <w:t xml:space="preserve">) by dip-netting thick aquatic vegetation. They noted that this species was secretive and rarely seen in open water. </w:t>
      </w:r>
    </w:p>
    <w:p w14:paraId="65658AED" w14:textId="77777777" w:rsidR="00000000" w:rsidRDefault="00000000">
      <w:pPr>
        <w:pStyle w:val="BodyTextAMBS"/>
        <w:jc w:val="left"/>
        <w:rPr>
          <w:rFonts w:ascii="Arial" w:hAnsi="Arial" w:cs="Arial"/>
          <w:sz w:val="24"/>
          <w:szCs w:val="24"/>
        </w:rPr>
      </w:pPr>
    </w:p>
    <w:p w14:paraId="038F98AB" w14:textId="77777777" w:rsidR="00000000" w:rsidRDefault="00000000">
      <w:pPr>
        <w:pStyle w:val="BodyTextAMBS"/>
        <w:spacing w:before="120" w:after="120"/>
        <w:jc w:val="left"/>
        <w:rPr>
          <w:rFonts w:ascii="Arial" w:hAnsi="Arial" w:cs="Arial"/>
          <w:b/>
          <w:sz w:val="24"/>
          <w:szCs w:val="24"/>
        </w:rPr>
      </w:pPr>
      <w:r>
        <w:rPr>
          <w:rFonts w:ascii="Arial" w:hAnsi="Arial" w:cs="Arial"/>
          <w:b/>
          <w:sz w:val="24"/>
          <w:szCs w:val="24"/>
        </w:rPr>
        <w:t>Eastern dwarf galaxias (</w:t>
      </w:r>
      <w:r>
        <w:rPr>
          <w:rFonts w:ascii="Arial" w:hAnsi="Arial" w:cs="Arial"/>
          <w:b/>
          <w:i/>
          <w:sz w:val="24"/>
          <w:szCs w:val="24"/>
        </w:rPr>
        <w:t>Galaxiella pusilla</w:t>
      </w:r>
      <w:r>
        <w:rPr>
          <w:rFonts w:ascii="Arial" w:hAnsi="Arial" w:cs="Arial"/>
          <w:b/>
          <w:sz w:val="24"/>
          <w:szCs w:val="24"/>
        </w:rPr>
        <w:t>)</w:t>
      </w:r>
    </w:p>
    <w:p w14:paraId="36E0812F" w14:textId="77777777" w:rsidR="00000000" w:rsidRDefault="00000000">
      <w:pPr>
        <w:pStyle w:val="BodyTextAMBS"/>
        <w:jc w:val="left"/>
        <w:rPr>
          <w:rFonts w:ascii="Arial" w:hAnsi="Arial" w:cs="Arial"/>
          <w:sz w:val="24"/>
          <w:szCs w:val="24"/>
        </w:rPr>
      </w:pPr>
      <w:r>
        <w:rPr>
          <w:rFonts w:ascii="Arial" w:hAnsi="Arial" w:cs="Arial"/>
          <w:sz w:val="24"/>
          <w:szCs w:val="24"/>
        </w:rPr>
        <w:t>December through to April are the best months for sampling fishes in Victoria as water flows are lower (Raadik, T.A. May 2003, pers. comm.). March through to May is drier in southern states and sampling then may maximise the chances of capture of fishes (Raadik, T.A, May 2003, pers. comm.).</w:t>
      </w:r>
    </w:p>
    <w:p w14:paraId="5DC8B03B" w14:textId="77777777" w:rsidR="00000000" w:rsidRDefault="00000000">
      <w:pPr>
        <w:pStyle w:val="BodyTextAMBS"/>
        <w:jc w:val="left"/>
        <w:rPr>
          <w:rFonts w:ascii="Arial" w:hAnsi="Arial" w:cs="Arial"/>
          <w:sz w:val="24"/>
          <w:szCs w:val="24"/>
        </w:rPr>
      </w:pPr>
    </w:p>
    <w:p w14:paraId="771D9E33" w14:textId="77777777" w:rsidR="00000000" w:rsidRDefault="00000000">
      <w:pPr>
        <w:pStyle w:val="BodyTextAMBS"/>
        <w:jc w:val="left"/>
        <w:rPr>
          <w:rFonts w:ascii="Arial" w:hAnsi="Arial" w:cs="Arial"/>
          <w:sz w:val="24"/>
          <w:szCs w:val="24"/>
        </w:rPr>
      </w:pPr>
      <w:r>
        <w:rPr>
          <w:rFonts w:ascii="Arial" w:hAnsi="Arial" w:cs="Arial"/>
          <w:sz w:val="24"/>
          <w:szCs w:val="24"/>
        </w:rPr>
        <w:t xml:space="preserve">Overnight sets of small collapsible traps baited with phosphorescent chemical sticks have proved highly effective in surveying galaxias, particularly eastern dwarf galaxias, in areas of heavy cover or where conductivity is too high for backpack electrofishing. </w:t>
      </w:r>
    </w:p>
    <w:p w14:paraId="464AF167" w14:textId="77777777" w:rsidR="00000000" w:rsidRDefault="00000000">
      <w:pPr>
        <w:pStyle w:val="BodyTextAMBS"/>
        <w:jc w:val="left"/>
        <w:rPr>
          <w:rFonts w:ascii="Arial" w:hAnsi="Arial" w:cs="Arial"/>
          <w:sz w:val="24"/>
          <w:szCs w:val="24"/>
        </w:rPr>
      </w:pPr>
    </w:p>
    <w:p w14:paraId="441BE565" w14:textId="77777777" w:rsidR="00000000" w:rsidRDefault="00000000">
      <w:pPr>
        <w:pStyle w:val="BodyTextAMBS"/>
        <w:spacing w:after="120"/>
        <w:jc w:val="left"/>
        <w:rPr>
          <w:rFonts w:ascii="Arial" w:hAnsi="Arial" w:cs="Arial"/>
          <w:b/>
          <w:i/>
          <w:sz w:val="24"/>
          <w:szCs w:val="24"/>
        </w:rPr>
      </w:pPr>
      <w:r>
        <w:rPr>
          <w:rFonts w:ascii="Arial" w:hAnsi="Arial" w:cs="Arial"/>
          <w:b/>
          <w:sz w:val="24"/>
          <w:szCs w:val="24"/>
        </w:rPr>
        <w:t>Golden galaxias</w:t>
      </w:r>
      <w:r>
        <w:rPr>
          <w:rFonts w:ascii="Arial" w:hAnsi="Arial" w:cs="Arial"/>
          <w:b/>
          <w:i/>
          <w:sz w:val="24"/>
          <w:szCs w:val="24"/>
        </w:rPr>
        <w:t xml:space="preserve"> (Galaxias auratus)</w:t>
      </w:r>
    </w:p>
    <w:p w14:paraId="7D3C1985" w14:textId="77777777" w:rsidR="00000000" w:rsidRDefault="00000000">
      <w:pPr>
        <w:pStyle w:val="BodyTextAMBS"/>
        <w:jc w:val="left"/>
        <w:rPr>
          <w:rFonts w:ascii="Arial" w:hAnsi="Arial" w:cs="Arial"/>
          <w:bCs/>
          <w:color w:val="000025"/>
          <w:sz w:val="24"/>
          <w:szCs w:val="24"/>
        </w:rPr>
      </w:pPr>
      <w:r>
        <w:rPr>
          <w:rFonts w:ascii="Arial" w:hAnsi="Arial" w:cs="Arial"/>
          <w:sz w:val="24"/>
          <w:szCs w:val="24"/>
        </w:rPr>
        <w:t>Hardie and colleagues (2006b) extensively sampled a translocated population</w:t>
      </w:r>
      <w:r>
        <w:rPr>
          <w:rFonts w:ascii="Arial" w:hAnsi="Arial" w:cs="Arial"/>
          <w:bCs/>
          <w:color w:val="000025"/>
          <w:sz w:val="24"/>
          <w:szCs w:val="24"/>
        </w:rPr>
        <w:t xml:space="preserve"> using several survey methods, including visual surveys from snorkelling, electrofishing and fyke nets. The fish were found to be primarily nocturnal, moving into shallow water near shore at night, and deeper water during the day. The appropriate sampling method varied with time of day and size of individuals. Night sampling gave highest number of individuals and fyke netting at night appeared to give best overall results for numbers of individuals and size range.</w:t>
      </w:r>
    </w:p>
    <w:p w14:paraId="05AC0E9D" w14:textId="77777777" w:rsidR="00000000" w:rsidRDefault="00000000">
      <w:pPr>
        <w:pStyle w:val="BodyTextAMBS"/>
        <w:jc w:val="left"/>
        <w:rPr>
          <w:rFonts w:ascii="Arial" w:hAnsi="Arial" w:cs="Arial"/>
          <w:sz w:val="24"/>
          <w:szCs w:val="24"/>
        </w:rPr>
      </w:pPr>
    </w:p>
    <w:p w14:paraId="34B943ED" w14:textId="77777777" w:rsidR="00000000" w:rsidRDefault="00000000">
      <w:pPr>
        <w:pStyle w:val="BodyTextAMBS"/>
        <w:keepNext/>
        <w:spacing w:before="120" w:after="120"/>
        <w:jc w:val="left"/>
        <w:rPr>
          <w:rFonts w:ascii="Arial" w:hAnsi="Arial" w:cs="Arial"/>
          <w:b/>
          <w:sz w:val="24"/>
          <w:szCs w:val="24"/>
        </w:rPr>
      </w:pPr>
      <w:r>
        <w:rPr>
          <w:rFonts w:ascii="Arial" w:hAnsi="Arial" w:cs="Arial"/>
          <w:b/>
          <w:sz w:val="24"/>
          <w:szCs w:val="24"/>
        </w:rPr>
        <w:t>Pedder galaxias (</w:t>
      </w:r>
      <w:r>
        <w:rPr>
          <w:rFonts w:ascii="Arial" w:hAnsi="Arial" w:cs="Arial"/>
          <w:b/>
          <w:i/>
          <w:sz w:val="24"/>
          <w:szCs w:val="24"/>
        </w:rPr>
        <w:t>Galaxias pedderensis</w:t>
      </w:r>
      <w:r>
        <w:rPr>
          <w:rFonts w:ascii="Arial" w:hAnsi="Arial" w:cs="Arial"/>
          <w:b/>
          <w:sz w:val="24"/>
          <w:szCs w:val="24"/>
        </w:rPr>
        <w:t>)</w:t>
      </w:r>
    </w:p>
    <w:p w14:paraId="426F98FD" w14:textId="77777777" w:rsidR="00000000" w:rsidRDefault="00000000">
      <w:pPr>
        <w:pStyle w:val="BodyTextAMBS"/>
        <w:jc w:val="left"/>
        <w:rPr>
          <w:rFonts w:ascii="Arial" w:hAnsi="Arial" w:cs="Arial"/>
          <w:sz w:val="24"/>
          <w:szCs w:val="24"/>
        </w:rPr>
      </w:pPr>
      <w:r>
        <w:rPr>
          <w:rFonts w:ascii="Arial" w:hAnsi="Arial" w:cs="Arial"/>
          <w:sz w:val="24"/>
          <w:szCs w:val="24"/>
        </w:rPr>
        <w:t xml:space="preserve">In </w:t>
      </w:r>
      <w:smartTag w:uri="urn:schemas-microsoft-com:office:smarttags" w:element="State">
        <w:smartTag w:uri="urn:schemas-microsoft-com:office:smarttags" w:element="place">
          <w:r>
            <w:rPr>
              <w:rFonts w:ascii="Arial" w:hAnsi="Arial" w:cs="Arial"/>
              <w:sz w:val="24"/>
              <w:szCs w:val="24"/>
            </w:rPr>
            <w:t>Tasmania</w:t>
          </w:r>
        </w:smartTag>
      </w:smartTag>
      <w:r>
        <w:rPr>
          <w:rFonts w:ascii="Arial" w:hAnsi="Arial" w:cs="Arial"/>
          <w:sz w:val="24"/>
          <w:szCs w:val="24"/>
        </w:rPr>
        <w:t>, experts at the IFS have had success observing the Pedder galaxias</w:t>
      </w:r>
      <w:r>
        <w:rPr>
          <w:rFonts w:ascii="Arial" w:hAnsi="Arial" w:cs="Arial"/>
          <w:b/>
          <w:sz w:val="24"/>
          <w:szCs w:val="24"/>
        </w:rPr>
        <w:t xml:space="preserve"> </w:t>
      </w:r>
      <w:r>
        <w:rPr>
          <w:rFonts w:ascii="Arial" w:hAnsi="Arial" w:cs="Arial"/>
          <w:sz w:val="24"/>
          <w:szCs w:val="24"/>
        </w:rPr>
        <w:t>at night while snorkelling (Jackson, J. Apr. 2003, pers. comm.).</w:t>
      </w:r>
    </w:p>
    <w:p w14:paraId="4E4CFD19" w14:textId="77777777" w:rsidR="00000000" w:rsidRDefault="00000000">
      <w:pPr>
        <w:pStyle w:val="BodyTextAMBS"/>
        <w:jc w:val="left"/>
        <w:rPr>
          <w:rFonts w:ascii="Arial" w:hAnsi="Arial" w:cs="Arial"/>
          <w:b/>
          <w:sz w:val="24"/>
          <w:szCs w:val="24"/>
        </w:rPr>
      </w:pPr>
    </w:p>
    <w:p w14:paraId="7A968417" w14:textId="77777777" w:rsidR="00000000" w:rsidRDefault="00000000">
      <w:pPr>
        <w:pStyle w:val="BodyTextAMBS"/>
        <w:jc w:val="left"/>
        <w:rPr>
          <w:rFonts w:ascii="Arial" w:hAnsi="Arial" w:cs="Arial"/>
          <w:sz w:val="24"/>
          <w:szCs w:val="24"/>
        </w:rPr>
      </w:pPr>
      <w:r>
        <w:rPr>
          <w:rFonts w:ascii="Arial" w:hAnsi="Arial" w:cs="Arial"/>
          <w:sz w:val="24"/>
          <w:szCs w:val="24"/>
        </w:rPr>
        <w:lastRenderedPageBreak/>
        <w:t>Stream surveys for the Pedder galaxias can take hours, due to the rarity of the species. The species is now believed to be extinct in the wild, although introduced populations are known. They were last recorded in their natural habitat (</w:t>
      </w:r>
      <w:smartTag w:uri="urn:schemas-microsoft-com:office:smarttags" w:element="PlaceType">
        <w:smartTag w:uri="urn:schemas-microsoft-com:office:smarttags" w:element="place">
          <w:smartTag w:uri="urn:schemas-microsoft-com:office:smarttags" w:element="PlaceType">
            <w:r>
              <w:rPr>
                <w:rFonts w:ascii="Arial" w:hAnsi="Arial" w:cs="Arial"/>
                <w:sz w:val="24"/>
                <w:szCs w:val="24"/>
              </w:rPr>
              <w:t>Lake</w:t>
            </w:r>
          </w:smartTag>
          <w:r>
            <w:rPr>
              <w:rFonts w:ascii="Arial" w:hAnsi="Arial" w:cs="Arial"/>
              <w:sz w:val="24"/>
              <w:szCs w:val="24"/>
            </w:rPr>
            <w:t xml:space="preserve"> </w:t>
          </w:r>
          <w:smartTag w:uri="urn:schemas-microsoft-com:office:smarttags" w:element="PlaceName">
            <w:r>
              <w:rPr>
                <w:rFonts w:ascii="Arial" w:hAnsi="Arial" w:cs="Arial"/>
                <w:sz w:val="24"/>
                <w:szCs w:val="24"/>
              </w:rPr>
              <w:t>Pedder</w:t>
            </w:r>
          </w:smartTag>
        </w:smartTag>
      </w:smartTag>
      <w:r>
        <w:rPr>
          <w:rFonts w:ascii="Arial" w:hAnsi="Arial" w:cs="Arial"/>
          <w:sz w:val="24"/>
          <w:szCs w:val="24"/>
        </w:rPr>
        <w:t xml:space="preserve">) in 1996. Translocated populations exist at </w:t>
      </w:r>
      <w:smartTag w:uri="urn:schemas-microsoft-com:office:smarttags" w:element="PlaceType">
        <w:smartTag w:uri="urn:schemas-microsoft-com:office:smarttags" w:element="place">
          <w:smartTag w:uri="urn:schemas-microsoft-com:office:smarttags" w:element="PlaceType">
            <w:r>
              <w:rPr>
                <w:rFonts w:ascii="Arial" w:hAnsi="Arial" w:cs="Arial"/>
                <w:sz w:val="24"/>
                <w:szCs w:val="24"/>
              </w:rPr>
              <w:t>Lake</w:t>
            </w:r>
          </w:smartTag>
          <w:r>
            <w:rPr>
              <w:rFonts w:ascii="Arial" w:hAnsi="Arial" w:cs="Arial"/>
              <w:sz w:val="24"/>
              <w:szCs w:val="24"/>
            </w:rPr>
            <w:t xml:space="preserve"> </w:t>
          </w:r>
          <w:smartTag w:uri="urn:schemas-microsoft-com:office:smarttags" w:element="PlaceName">
            <w:r>
              <w:rPr>
                <w:rFonts w:ascii="Arial" w:hAnsi="Arial" w:cs="Arial"/>
                <w:sz w:val="24"/>
                <w:szCs w:val="24"/>
              </w:rPr>
              <w:t>Oberon</w:t>
            </w:r>
          </w:smartTag>
        </w:smartTag>
      </w:smartTag>
      <w:r>
        <w:rPr>
          <w:rFonts w:ascii="Arial" w:hAnsi="Arial" w:cs="Arial"/>
          <w:sz w:val="24"/>
          <w:szCs w:val="24"/>
        </w:rPr>
        <w:t xml:space="preserve"> and Strathgordon Dam (TSSC 2005).</w:t>
      </w:r>
    </w:p>
    <w:p w14:paraId="7B5668A7" w14:textId="77777777" w:rsidR="00000000" w:rsidRDefault="00000000">
      <w:pPr>
        <w:pStyle w:val="BodyTextAMBS"/>
        <w:jc w:val="left"/>
        <w:rPr>
          <w:rFonts w:ascii="Arial" w:hAnsi="Arial" w:cs="Arial"/>
          <w:sz w:val="24"/>
          <w:szCs w:val="24"/>
        </w:rPr>
      </w:pPr>
    </w:p>
    <w:p w14:paraId="3CF9CA13" w14:textId="77777777" w:rsidR="00000000" w:rsidRDefault="00000000">
      <w:pPr>
        <w:pStyle w:val="BodyTextAMBS"/>
        <w:spacing w:before="120" w:after="120"/>
        <w:jc w:val="left"/>
        <w:rPr>
          <w:rFonts w:ascii="Arial" w:hAnsi="Arial" w:cs="Arial"/>
          <w:b/>
          <w:sz w:val="24"/>
          <w:szCs w:val="24"/>
        </w:rPr>
      </w:pPr>
      <w:r>
        <w:rPr>
          <w:rFonts w:ascii="Arial" w:hAnsi="Arial" w:cs="Arial"/>
          <w:b/>
          <w:sz w:val="24"/>
          <w:szCs w:val="24"/>
        </w:rPr>
        <w:t>Western trout minnow (</w:t>
      </w:r>
      <w:r>
        <w:rPr>
          <w:rFonts w:ascii="Arial" w:hAnsi="Arial" w:cs="Arial"/>
          <w:b/>
          <w:i/>
          <w:sz w:val="24"/>
          <w:szCs w:val="24"/>
        </w:rPr>
        <w:t>Galaxias truttaceus hesperius</w:t>
      </w:r>
      <w:r>
        <w:rPr>
          <w:rFonts w:ascii="Arial" w:hAnsi="Arial" w:cs="Arial"/>
          <w:b/>
          <w:sz w:val="24"/>
          <w:szCs w:val="24"/>
        </w:rPr>
        <w:t>)</w:t>
      </w:r>
    </w:p>
    <w:p w14:paraId="55CA1B09" w14:textId="77777777" w:rsidR="00000000" w:rsidRDefault="00000000">
      <w:pPr>
        <w:pStyle w:val="BodyTextAMBS"/>
        <w:jc w:val="left"/>
        <w:rPr>
          <w:rFonts w:ascii="Arial" w:hAnsi="Arial" w:cs="Arial"/>
          <w:sz w:val="24"/>
          <w:szCs w:val="24"/>
        </w:rPr>
      </w:pPr>
      <w:r>
        <w:rPr>
          <w:rFonts w:ascii="Arial" w:hAnsi="Arial" w:cs="Arial"/>
          <w:sz w:val="24"/>
          <w:szCs w:val="24"/>
        </w:rPr>
        <w:t>The species was found to be most common during the day by Morgan and Beatty (2004), but larger individuals were taken at night. The fish spawn in autumn and early winter. The species is migratory, with larvae and young juveniles in estuarine or lacustrine environments.</w:t>
      </w:r>
    </w:p>
    <w:p w14:paraId="457C03D5" w14:textId="77777777" w:rsidR="00000000" w:rsidRDefault="00000000">
      <w:pPr>
        <w:pStyle w:val="BodyTextAMBS"/>
        <w:jc w:val="left"/>
        <w:rPr>
          <w:rFonts w:ascii="Arial" w:hAnsi="Arial" w:cs="Arial"/>
          <w:sz w:val="24"/>
          <w:szCs w:val="24"/>
        </w:rPr>
      </w:pPr>
    </w:p>
    <w:p w14:paraId="41ABDADF" w14:textId="77777777" w:rsidR="00000000" w:rsidRDefault="00000000">
      <w:pPr>
        <w:pStyle w:val="BodyTextAMBS"/>
        <w:jc w:val="left"/>
        <w:rPr>
          <w:rFonts w:ascii="Arial" w:hAnsi="Arial" w:cs="Arial"/>
          <w:sz w:val="24"/>
          <w:szCs w:val="24"/>
        </w:rPr>
      </w:pPr>
      <w:r>
        <w:rPr>
          <w:rFonts w:ascii="Arial" w:hAnsi="Arial" w:cs="Arial"/>
          <w:sz w:val="24"/>
          <w:szCs w:val="24"/>
        </w:rPr>
        <w:t>A variety of sampling techniques have been used including seine nets, larval tow nets and sweep nets. The seine nets used were 1, 5, 10 and 26 m long, and were each made of 3 mm woven mesh and fished to a depth of 1.5 m, except the 26 m long net, which consisted of a 10 m pocket of 3 mm mesh and two 8 m wings of 6 mm mesh. The conical larval tow net had a diameter of 800 mm and consisted of 500 mm mesh (Morgan 2003). Funnel traps have also been used (Morgan &amp; Beatty 2004).</w:t>
      </w:r>
    </w:p>
    <w:p w14:paraId="78F86457" w14:textId="77777777" w:rsidR="00000000" w:rsidRDefault="00000000">
      <w:pPr>
        <w:pStyle w:val="BodyTextAMBS"/>
        <w:jc w:val="left"/>
        <w:rPr>
          <w:rFonts w:ascii="Arial" w:hAnsi="Arial" w:cs="Arial"/>
          <w:sz w:val="24"/>
          <w:szCs w:val="24"/>
        </w:rPr>
      </w:pPr>
    </w:p>
    <w:p w14:paraId="6C2E5ACF" w14:textId="77777777" w:rsidR="00000000" w:rsidRDefault="00000000">
      <w:pPr>
        <w:pStyle w:val="BodyTextAMBS"/>
        <w:jc w:val="left"/>
        <w:rPr>
          <w:rFonts w:ascii="Arial" w:hAnsi="Arial" w:cs="Arial"/>
          <w:sz w:val="24"/>
          <w:szCs w:val="24"/>
        </w:rPr>
      </w:pPr>
      <w:r>
        <w:rPr>
          <w:rFonts w:ascii="Arial" w:hAnsi="Arial" w:cs="Arial"/>
          <w:sz w:val="24"/>
          <w:szCs w:val="24"/>
        </w:rPr>
        <w:t>The distinctive coloration allows separation of the common galaxias (</w:t>
      </w:r>
      <w:r>
        <w:rPr>
          <w:rFonts w:ascii="Arial" w:hAnsi="Arial" w:cs="Arial"/>
          <w:i/>
          <w:sz w:val="24"/>
          <w:szCs w:val="24"/>
        </w:rPr>
        <w:t>Galaxias maculates</w:t>
      </w:r>
      <w:r>
        <w:rPr>
          <w:rFonts w:ascii="Arial" w:hAnsi="Arial" w:cs="Arial"/>
          <w:sz w:val="24"/>
          <w:szCs w:val="24"/>
        </w:rPr>
        <w:t xml:space="preserve">) found in the same areas of </w:t>
      </w:r>
      <w:smartTag w:uri="urn:schemas-microsoft-com:office:smarttags" w:element="State">
        <w:smartTag w:uri="urn:schemas-microsoft-com:office:smarttags" w:element="place">
          <w:r>
            <w:rPr>
              <w:rFonts w:ascii="Arial" w:hAnsi="Arial" w:cs="Arial"/>
              <w:sz w:val="24"/>
              <w:szCs w:val="24"/>
            </w:rPr>
            <w:t>Western Australia</w:t>
          </w:r>
        </w:smartTag>
      </w:smartTag>
      <w:r>
        <w:rPr>
          <w:rFonts w:ascii="Arial" w:hAnsi="Arial" w:cs="Arial"/>
          <w:sz w:val="24"/>
          <w:szCs w:val="24"/>
        </w:rPr>
        <w:t xml:space="preserve"> and the western galaxias (</w:t>
      </w:r>
      <w:r>
        <w:rPr>
          <w:rFonts w:ascii="Arial" w:hAnsi="Arial" w:cs="Arial"/>
          <w:i/>
          <w:sz w:val="24"/>
          <w:szCs w:val="24"/>
        </w:rPr>
        <w:t>Galaxias occidentalis</w:t>
      </w:r>
      <w:r>
        <w:rPr>
          <w:rFonts w:ascii="Arial" w:hAnsi="Arial" w:cs="Arial"/>
          <w:sz w:val="24"/>
          <w:szCs w:val="24"/>
        </w:rPr>
        <w:t>) also is found in the same general areas (see Allen et al. 2002).</w:t>
      </w:r>
    </w:p>
    <w:p w14:paraId="495EA51E" w14:textId="77777777" w:rsidR="00000000" w:rsidRDefault="00000000">
      <w:pPr>
        <w:pStyle w:val="BodyTextAMBS"/>
        <w:jc w:val="left"/>
        <w:rPr>
          <w:rFonts w:ascii="Arial" w:hAnsi="Arial" w:cs="Arial"/>
          <w:sz w:val="24"/>
          <w:szCs w:val="24"/>
        </w:rPr>
      </w:pPr>
    </w:p>
    <w:p w14:paraId="4EF15BB8" w14:textId="77777777" w:rsidR="00000000" w:rsidRDefault="00000000">
      <w:pPr>
        <w:pStyle w:val="BodyTextAMBS"/>
        <w:jc w:val="left"/>
        <w:rPr>
          <w:rFonts w:ascii="Arial" w:hAnsi="Arial" w:cs="Arial"/>
          <w:sz w:val="24"/>
          <w:szCs w:val="24"/>
        </w:rPr>
      </w:pPr>
    </w:p>
    <w:p w14:paraId="1C588A4C" w14:textId="77777777" w:rsidR="00000000" w:rsidRDefault="00000000">
      <w:pPr>
        <w:pStyle w:val="Heading2"/>
        <w:numPr>
          <w:ilvl w:val="0"/>
          <w:numId w:val="0"/>
        </w:numPr>
        <w:jc w:val="left"/>
        <w:rPr>
          <w:rFonts w:ascii="Arial" w:hAnsi="Arial" w:cs="Arial"/>
          <w:sz w:val="28"/>
          <w:szCs w:val="28"/>
        </w:rPr>
      </w:pPr>
      <w:r>
        <w:rPr>
          <w:rFonts w:ascii="Arial" w:hAnsi="Arial" w:cs="Arial"/>
          <w:sz w:val="24"/>
          <w:szCs w:val="24"/>
        </w:rPr>
        <w:br w:type="page"/>
      </w:r>
      <w:bookmarkStart w:id="36" w:name="_Toc268096493"/>
      <w:r>
        <w:rPr>
          <w:rFonts w:ascii="Arial" w:hAnsi="Arial" w:cs="Arial"/>
          <w:sz w:val="28"/>
          <w:szCs w:val="28"/>
        </w:rPr>
        <w:lastRenderedPageBreak/>
        <w:t xml:space="preserve">Group 2: </w:t>
      </w:r>
      <w:smartTag w:uri="urn:schemas-microsoft-com:office:smarttags" w:element="State">
        <w:smartTag w:uri="urn:schemas-microsoft-com:office:smarttags" w:element="place">
          <w:r>
            <w:rPr>
              <w:rFonts w:ascii="Arial" w:hAnsi="Arial" w:cs="Arial"/>
              <w:sz w:val="28"/>
              <w:szCs w:val="28"/>
            </w:rPr>
            <w:t>Queensland</w:t>
          </w:r>
        </w:smartTag>
      </w:smartTag>
      <w:r>
        <w:rPr>
          <w:rFonts w:ascii="Arial" w:hAnsi="Arial" w:cs="Arial"/>
          <w:sz w:val="28"/>
          <w:szCs w:val="28"/>
        </w:rPr>
        <w:t xml:space="preserve"> artesian springs fishes</w:t>
      </w:r>
      <w:bookmarkEnd w:id="36"/>
    </w:p>
    <w:p w14:paraId="0BBE4108" w14:textId="77777777" w:rsidR="00000000" w:rsidRDefault="00000000">
      <w:pPr>
        <w:pStyle w:val="BodyText2"/>
        <w:spacing w:before="200" w:after="200" w:line="240" w:lineRule="auto"/>
        <w:rPr>
          <w:rFonts w:ascii="Arial" w:hAnsi="Arial" w:cs="Arial"/>
          <w:b/>
          <w:color w:val="0070C0"/>
          <w:sz w:val="24"/>
          <w:szCs w:val="24"/>
        </w:rPr>
      </w:pPr>
      <w:r>
        <w:rPr>
          <w:rFonts w:ascii="Arial" w:hAnsi="Arial" w:cs="Arial"/>
          <w:b/>
          <w:color w:val="0070C0"/>
          <w:sz w:val="24"/>
          <w:szCs w:val="24"/>
        </w:rPr>
        <w:t>General information</w:t>
      </w:r>
    </w:p>
    <w:tbl>
      <w:tblPr>
        <w:tblW w:w="0" w:type="auto"/>
        <w:tblInd w:w="108" w:type="dxa"/>
        <w:tblBorders>
          <w:bottom w:val="single" w:sz="4" w:space="0" w:color="548DD4"/>
          <w:insideH w:val="single" w:sz="4" w:space="0" w:color="548DD4"/>
          <w:insideV w:val="single" w:sz="4" w:space="0" w:color="548DD4"/>
        </w:tblBorders>
        <w:tblLayout w:type="fixed"/>
        <w:tblLook w:val="00A0" w:firstRow="1" w:lastRow="0" w:firstColumn="1" w:lastColumn="0" w:noHBand="0" w:noVBand="0"/>
      </w:tblPr>
      <w:tblGrid>
        <w:gridCol w:w="1701"/>
        <w:gridCol w:w="1701"/>
        <w:gridCol w:w="4164"/>
      </w:tblGrid>
      <w:tr w:rsidR="00000000" w14:paraId="3BF1F0C6" w14:textId="77777777">
        <w:tc>
          <w:tcPr>
            <w:tcW w:w="1701" w:type="dxa"/>
            <w:tcBorders>
              <w:top w:val="nil"/>
              <w:bottom w:val="single" w:sz="4" w:space="0" w:color="FFFFFF"/>
              <w:right w:val="single" w:sz="4" w:space="0" w:color="FFFFFF"/>
            </w:tcBorders>
            <w:shd w:val="clear" w:color="auto" w:fill="C6D9F1"/>
            <w:vAlign w:val="center"/>
          </w:tcPr>
          <w:p w14:paraId="1CD184F5" w14:textId="77777777" w:rsidR="00000000" w:rsidRDefault="00000000">
            <w:pPr>
              <w:pStyle w:val="TableTextAMBS"/>
              <w:jc w:val="left"/>
              <w:rPr>
                <w:rFonts w:ascii="Arial" w:hAnsi="Arial"/>
                <w:b/>
                <w:sz w:val="18"/>
                <w:szCs w:val="18"/>
              </w:rPr>
            </w:pPr>
            <w:r>
              <w:rPr>
                <w:rFonts w:ascii="Arial" w:hAnsi="Arial"/>
                <w:b/>
                <w:sz w:val="18"/>
                <w:szCs w:val="18"/>
              </w:rPr>
              <w:t>Common name</w:t>
            </w:r>
          </w:p>
        </w:tc>
        <w:tc>
          <w:tcPr>
            <w:tcW w:w="1701" w:type="dxa"/>
            <w:tcBorders>
              <w:top w:val="nil"/>
              <w:left w:val="single" w:sz="4" w:space="0" w:color="FFFFFF"/>
              <w:bottom w:val="single" w:sz="4" w:space="0" w:color="FFFFFF"/>
              <w:right w:val="single" w:sz="4" w:space="0" w:color="FFFFFF"/>
            </w:tcBorders>
            <w:shd w:val="clear" w:color="auto" w:fill="C6D9F1"/>
            <w:vAlign w:val="center"/>
          </w:tcPr>
          <w:p w14:paraId="2CE6758F" w14:textId="77777777" w:rsidR="00000000" w:rsidRDefault="00000000">
            <w:pPr>
              <w:pStyle w:val="TableTextAMBS"/>
              <w:jc w:val="left"/>
              <w:rPr>
                <w:rFonts w:ascii="Arial" w:hAnsi="Arial"/>
                <w:b/>
                <w:sz w:val="18"/>
                <w:szCs w:val="18"/>
              </w:rPr>
            </w:pPr>
            <w:r>
              <w:rPr>
                <w:rFonts w:ascii="Arial" w:hAnsi="Arial"/>
                <w:b/>
                <w:sz w:val="18"/>
                <w:szCs w:val="18"/>
              </w:rPr>
              <w:t>Scientific name</w:t>
            </w:r>
          </w:p>
        </w:tc>
        <w:tc>
          <w:tcPr>
            <w:tcW w:w="4164" w:type="dxa"/>
            <w:tcBorders>
              <w:top w:val="nil"/>
              <w:left w:val="single" w:sz="4" w:space="0" w:color="FFFFFF"/>
              <w:bottom w:val="single" w:sz="4" w:space="0" w:color="FFFFFF"/>
            </w:tcBorders>
            <w:shd w:val="clear" w:color="auto" w:fill="C6D9F1"/>
            <w:vAlign w:val="center"/>
          </w:tcPr>
          <w:p w14:paraId="2038BE86" w14:textId="77777777" w:rsidR="00000000" w:rsidRDefault="00000000">
            <w:pPr>
              <w:pStyle w:val="TableTextAMBS"/>
              <w:jc w:val="left"/>
              <w:rPr>
                <w:rFonts w:ascii="Arial" w:hAnsi="Arial"/>
                <w:b/>
                <w:sz w:val="18"/>
                <w:szCs w:val="18"/>
              </w:rPr>
            </w:pPr>
            <w:r>
              <w:rPr>
                <w:rFonts w:ascii="Arial" w:hAnsi="Arial"/>
                <w:b/>
                <w:sz w:val="18"/>
                <w:szCs w:val="18"/>
              </w:rPr>
              <w:t>Distribution</w:t>
            </w:r>
          </w:p>
        </w:tc>
      </w:tr>
      <w:tr w:rsidR="00000000" w14:paraId="69F461D4" w14:textId="77777777">
        <w:tc>
          <w:tcPr>
            <w:tcW w:w="1701" w:type="dxa"/>
            <w:tcBorders>
              <w:top w:val="single" w:sz="4" w:space="0" w:color="FFFFFF"/>
            </w:tcBorders>
            <w:vAlign w:val="center"/>
          </w:tcPr>
          <w:p w14:paraId="4BAEAA74" w14:textId="77777777" w:rsidR="00000000" w:rsidRDefault="00000000">
            <w:pPr>
              <w:pStyle w:val="TableTextAMBS"/>
              <w:jc w:val="left"/>
              <w:rPr>
                <w:rFonts w:ascii="Arial" w:hAnsi="Arial"/>
                <w:sz w:val="18"/>
                <w:szCs w:val="18"/>
              </w:rPr>
            </w:pPr>
            <w:smartTag w:uri="urn:schemas-microsoft-com:office:smarttags" w:element="PlaceName">
              <w:smartTag w:uri="urn:schemas-microsoft-com:office:smarttags" w:element="place">
                <w:smartTag w:uri="urn:schemas-microsoft-com:office:smarttags" w:element="PlaceName">
                  <w:r>
                    <w:rPr>
                      <w:rFonts w:ascii="Arial" w:hAnsi="Arial"/>
                      <w:sz w:val="18"/>
                      <w:szCs w:val="18"/>
                    </w:rPr>
                    <w:t>Elizabeth</w:t>
                  </w:r>
                </w:smartTag>
                <w:r>
                  <w:rPr>
                    <w:rFonts w:ascii="Arial" w:hAnsi="Arial"/>
                    <w:sz w:val="18"/>
                    <w:szCs w:val="18"/>
                  </w:rPr>
                  <w:t xml:space="preserve"> </w:t>
                </w:r>
                <w:smartTag w:uri="urn:schemas-microsoft-com:office:smarttags" w:element="PlaceName">
                  <w:r>
                    <w:rPr>
                      <w:rFonts w:ascii="Arial" w:hAnsi="Arial"/>
                      <w:sz w:val="18"/>
                      <w:szCs w:val="18"/>
                    </w:rPr>
                    <w:t>Springs</w:t>
                  </w:r>
                </w:smartTag>
              </w:smartTag>
            </w:smartTag>
            <w:r>
              <w:rPr>
                <w:rFonts w:ascii="Arial" w:hAnsi="Arial"/>
                <w:sz w:val="18"/>
                <w:szCs w:val="18"/>
              </w:rPr>
              <w:t xml:space="preserve"> goby</w:t>
            </w:r>
          </w:p>
        </w:tc>
        <w:tc>
          <w:tcPr>
            <w:tcW w:w="1701" w:type="dxa"/>
            <w:tcBorders>
              <w:top w:val="single" w:sz="4" w:space="0" w:color="FFFFFF"/>
            </w:tcBorders>
            <w:vAlign w:val="center"/>
          </w:tcPr>
          <w:p w14:paraId="06CE0BC5" w14:textId="77777777" w:rsidR="00000000" w:rsidRDefault="00000000">
            <w:pPr>
              <w:pStyle w:val="TableTextAMBS"/>
              <w:jc w:val="left"/>
              <w:rPr>
                <w:rFonts w:ascii="Arial" w:hAnsi="Arial"/>
                <w:sz w:val="18"/>
                <w:szCs w:val="18"/>
              </w:rPr>
            </w:pPr>
            <w:r>
              <w:rPr>
                <w:rFonts w:ascii="Arial" w:hAnsi="Arial"/>
                <w:i/>
                <w:sz w:val="18"/>
                <w:szCs w:val="18"/>
              </w:rPr>
              <w:t>Chlamydogobius micropterus</w:t>
            </w:r>
          </w:p>
        </w:tc>
        <w:tc>
          <w:tcPr>
            <w:tcW w:w="4164" w:type="dxa"/>
            <w:tcBorders>
              <w:top w:val="single" w:sz="4" w:space="0" w:color="FFFFFF"/>
            </w:tcBorders>
          </w:tcPr>
          <w:p w14:paraId="29A64010" w14:textId="77777777" w:rsidR="00000000" w:rsidRDefault="00000000">
            <w:pPr>
              <w:pStyle w:val="TableTextAMBS"/>
              <w:rPr>
                <w:rFonts w:ascii="Arial" w:hAnsi="Arial"/>
                <w:sz w:val="18"/>
                <w:szCs w:val="18"/>
              </w:rPr>
            </w:pPr>
            <w:r>
              <w:rPr>
                <w:rFonts w:ascii="Arial" w:hAnsi="Arial"/>
                <w:sz w:val="18"/>
                <w:szCs w:val="18"/>
              </w:rPr>
              <w:t xml:space="preserve">Known only from a single group of mound springs in western </w:t>
            </w:r>
            <w:smartTag w:uri="urn:schemas-microsoft-com:office:smarttags" w:element="place">
              <w:smartTag w:uri="urn:schemas-microsoft-com:office:smarttags" w:element="State">
                <w:r>
                  <w:rPr>
                    <w:rFonts w:ascii="Arial" w:hAnsi="Arial"/>
                    <w:sz w:val="18"/>
                    <w:szCs w:val="18"/>
                  </w:rPr>
                  <w:t>Queensland</w:t>
                </w:r>
              </w:smartTag>
            </w:smartTag>
          </w:p>
        </w:tc>
      </w:tr>
      <w:tr w:rsidR="00000000" w14:paraId="229DE22E" w14:textId="77777777">
        <w:tc>
          <w:tcPr>
            <w:tcW w:w="1701" w:type="dxa"/>
            <w:vAlign w:val="center"/>
          </w:tcPr>
          <w:p w14:paraId="5F59EECF" w14:textId="77777777" w:rsidR="00000000" w:rsidRDefault="00000000">
            <w:pPr>
              <w:pStyle w:val="TableTextAMBS"/>
              <w:jc w:val="left"/>
              <w:rPr>
                <w:rFonts w:ascii="Arial" w:hAnsi="Arial"/>
                <w:sz w:val="18"/>
                <w:szCs w:val="18"/>
              </w:rPr>
            </w:pPr>
            <w:r>
              <w:rPr>
                <w:rFonts w:ascii="Arial" w:hAnsi="Arial"/>
                <w:sz w:val="18"/>
                <w:szCs w:val="18"/>
              </w:rPr>
              <w:t>Edgbaston goby</w:t>
            </w:r>
          </w:p>
        </w:tc>
        <w:tc>
          <w:tcPr>
            <w:tcW w:w="1701" w:type="dxa"/>
            <w:vAlign w:val="center"/>
          </w:tcPr>
          <w:p w14:paraId="182B7184" w14:textId="77777777" w:rsidR="00000000" w:rsidRDefault="00000000">
            <w:pPr>
              <w:pStyle w:val="TableTextAMBS"/>
              <w:jc w:val="left"/>
              <w:rPr>
                <w:rFonts w:ascii="Arial" w:hAnsi="Arial"/>
                <w:sz w:val="18"/>
                <w:szCs w:val="18"/>
              </w:rPr>
            </w:pPr>
            <w:r>
              <w:rPr>
                <w:rFonts w:ascii="Arial" w:hAnsi="Arial"/>
                <w:i/>
                <w:sz w:val="18"/>
                <w:szCs w:val="18"/>
              </w:rPr>
              <w:t>Chlamydogobius squamigenus</w:t>
            </w:r>
          </w:p>
        </w:tc>
        <w:tc>
          <w:tcPr>
            <w:tcW w:w="4164" w:type="dxa"/>
          </w:tcPr>
          <w:p w14:paraId="55AE8129" w14:textId="77777777" w:rsidR="00000000" w:rsidRDefault="00000000">
            <w:pPr>
              <w:pStyle w:val="TableTextAMBS"/>
              <w:rPr>
                <w:rFonts w:ascii="Arial" w:hAnsi="Arial"/>
                <w:sz w:val="18"/>
                <w:szCs w:val="18"/>
              </w:rPr>
            </w:pPr>
            <w:r>
              <w:rPr>
                <w:rFonts w:ascii="Arial" w:hAnsi="Arial"/>
                <w:sz w:val="18"/>
                <w:szCs w:val="18"/>
              </w:rPr>
              <w:t xml:space="preserve">Known only from artesian springs in central </w:t>
            </w:r>
            <w:smartTag w:uri="urn:schemas-microsoft-com:office:smarttags" w:element="State">
              <w:smartTag w:uri="urn:schemas-microsoft-com:office:smarttags" w:element="place">
                <w:r>
                  <w:rPr>
                    <w:rFonts w:ascii="Arial" w:hAnsi="Arial"/>
                    <w:sz w:val="18"/>
                    <w:szCs w:val="18"/>
                  </w:rPr>
                  <w:t>Queensland</w:t>
                </w:r>
              </w:smartTag>
            </w:smartTag>
          </w:p>
        </w:tc>
      </w:tr>
      <w:tr w:rsidR="00000000" w14:paraId="1625B0EB" w14:textId="77777777">
        <w:tc>
          <w:tcPr>
            <w:tcW w:w="1701" w:type="dxa"/>
            <w:vAlign w:val="center"/>
          </w:tcPr>
          <w:p w14:paraId="1DFAC1D9" w14:textId="77777777" w:rsidR="00000000" w:rsidRDefault="00000000">
            <w:pPr>
              <w:pStyle w:val="TableTextAMBS"/>
              <w:jc w:val="left"/>
              <w:rPr>
                <w:rFonts w:ascii="Arial" w:hAnsi="Arial"/>
                <w:sz w:val="18"/>
                <w:szCs w:val="18"/>
              </w:rPr>
            </w:pPr>
            <w:r>
              <w:rPr>
                <w:rFonts w:ascii="Arial" w:hAnsi="Arial"/>
                <w:sz w:val="18"/>
                <w:szCs w:val="18"/>
              </w:rPr>
              <w:t>Redfin blue-eye</w:t>
            </w:r>
          </w:p>
        </w:tc>
        <w:tc>
          <w:tcPr>
            <w:tcW w:w="1701" w:type="dxa"/>
            <w:vAlign w:val="center"/>
          </w:tcPr>
          <w:p w14:paraId="37EB7215" w14:textId="77777777" w:rsidR="00000000" w:rsidRDefault="00000000">
            <w:pPr>
              <w:pStyle w:val="TableTextAMBS"/>
              <w:jc w:val="left"/>
              <w:rPr>
                <w:rFonts w:ascii="Arial" w:hAnsi="Arial"/>
                <w:sz w:val="18"/>
                <w:szCs w:val="18"/>
              </w:rPr>
            </w:pPr>
            <w:r>
              <w:rPr>
                <w:rFonts w:ascii="Arial" w:hAnsi="Arial"/>
                <w:i/>
                <w:sz w:val="18"/>
                <w:szCs w:val="18"/>
              </w:rPr>
              <w:t>Scaturiginichthys vermeilipinnis</w:t>
            </w:r>
          </w:p>
        </w:tc>
        <w:tc>
          <w:tcPr>
            <w:tcW w:w="4164" w:type="dxa"/>
          </w:tcPr>
          <w:p w14:paraId="5E8457B5" w14:textId="77777777" w:rsidR="00000000" w:rsidRDefault="00000000">
            <w:pPr>
              <w:pStyle w:val="TableTextAMBS"/>
              <w:rPr>
                <w:rFonts w:ascii="Arial" w:hAnsi="Arial"/>
                <w:sz w:val="18"/>
                <w:szCs w:val="18"/>
              </w:rPr>
            </w:pPr>
            <w:r>
              <w:rPr>
                <w:rFonts w:ascii="Arial" w:hAnsi="Arial"/>
                <w:sz w:val="18"/>
                <w:szCs w:val="18"/>
              </w:rPr>
              <w:t xml:space="preserve">Known from artesian springs in central </w:t>
            </w:r>
            <w:smartTag w:uri="urn:schemas-microsoft-com:office:smarttags" w:element="place">
              <w:smartTag w:uri="urn:schemas-microsoft-com:office:smarttags" w:element="State">
                <w:r>
                  <w:rPr>
                    <w:rFonts w:ascii="Arial" w:hAnsi="Arial"/>
                    <w:sz w:val="18"/>
                    <w:szCs w:val="18"/>
                  </w:rPr>
                  <w:t>Queensland</w:t>
                </w:r>
              </w:smartTag>
            </w:smartTag>
          </w:p>
        </w:tc>
      </w:tr>
    </w:tbl>
    <w:p w14:paraId="3F00EC01" w14:textId="77777777" w:rsidR="00000000" w:rsidRDefault="00000000">
      <w:pPr>
        <w:pStyle w:val="TableTextAMBS"/>
        <w:rPr>
          <w:b/>
        </w:rPr>
      </w:pPr>
    </w:p>
    <w:p w14:paraId="216ACAE4" w14:textId="77777777" w:rsidR="00000000" w:rsidRDefault="00000000">
      <w:pPr>
        <w:pStyle w:val="TableTextAMBS"/>
        <w:rPr>
          <w:b/>
        </w:rPr>
      </w:pPr>
    </w:p>
    <w:p w14:paraId="18F64F38" w14:textId="77777777" w:rsidR="00000000" w:rsidRDefault="00000000">
      <w:pPr>
        <w:pStyle w:val="BodyText2"/>
        <w:spacing w:before="200" w:after="200" w:line="240" w:lineRule="auto"/>
        <w:jc w:val="left"/>
        <w:rPr>
          <w:rFonts w:ascii="Arial" w:hAnsi="Arial" w:cs="Arial"/>
          <w:b/>
          <w:color w:val="0070C0"/>
          <w:sz w:val="24"/>
          <w:szCs w:val="24"/>
        </w:rPr>
      </w:pPr>
      <w:r>
        <w:rPr>
          <w:rFonts w:ascii="Arial" w:hAnsi="Arial" w:cs="Arial"/>
          <w:b/>
          <w:color w:val="0070C0"/>
          <w:sz w:val="24"/>
          <w:szCs w:val="24"/>
        </w:rPr>
        <w:t>Survey methods</w:t>
      </w:r>
    </w:p>
    <w:p w14:paraId="3C49C846" w14:textId="77777777" w:rsidR="00000000" w:rsidRDefault="00000000">
      <w:pPr>
        <w:pStyle w:val="BodyTextAMBS"/>
        <w:jc w:val="left"/>
        <w:rPr>
          <w:rFonts w:ascii="Arial" w:hAnsi="Arial" w:cs="Arial"/>
          <w:b/>
          <w:sz w:val="24"/>
          <w:szCs w:val="24"/>
        </w:rPr>
      </w:pPr>
      <w:r>
        <w:rPr>
          <w:rFonts w:ascii="Arial" w:hAnsi="Arial" w:cs="Arial"/>
          <w:b/>
          <w:sz w:val="24"/>
          <w:szCs w:val="24"/>
        </w:rPr>
        <w:t>Best time of day for sampling</w:t>
      </w:r>
    </w:p>
    <w:p w14:paraId="7594F05B" w14:textId="77777777" w:rsidR="00000000" w:rsidRDefault="00000000">
      <w:pPr>
        <w:pStyle w:val="BodyTextAMBS"/>
        <w:jc w:val="left"/>
        <w:rPr>
          <w:rFonts w:ascii="Arial" w:hAnsi="Arial" w:cs="Arial"/>
          <w:sz w:val="24"/>
          <w:szCs w:val="24"/>
        </w:rPr>
      </w:pPr>
      <w:r>
        <w:rPr>
          <w:rFonts w:ascii="Arial" w:hAnsi="Arial" w:cs="Arial"/>
          <w:sz w:val="24"/>
          <w:szCs w:val="24"/>
        </w:rPr>
        <w:t xml:space="preserve">Unknown. </w:t>
      </w:r>
    </w:p>
    <w:p w14:paraId="6DD5C579" w14:textId="77777777" w:rsidR="00000000" w:rsidRDefault="00000000">
      <w:pPr>
        <w:pStyle w:val="BodyTextAMBS"/>
        <w:jc w:val="left"/>
        <w:rPr>
          <w:rFonts w:ascii="Arial" w:hAnsi="Arial" w:cs="Arial"/>
          <w:sz w:val="24"/>
          <w:szCs w:val="24"/>
        </w:rPr>
      </w:pPr>
    </w:p>
    <w:p w14:paraId="3D059AE2" w14:textId="77777777" w:rsidR="00000000" w:rsidRDefault="00000000">
      <w:pPr>
        <w:pStyle w:val="BodyTextAMBS"/>
        <w:jc w:val="left"/>
        <w:rPr>
          <w:rFonts w:ascii="Arial" w:hAnsi="Arial" w:cs="Arial"/>
          <w:b/>
          <w:sz w:val="24"/>
          <w:szCs w:val="24"/>
        </w:rPr>
      </w:pPr>
      <w:r>
        <w:rPr>
          <w:rFonts w:ascii="Arial" w:hAnsi="Arial" w:cs="Arial"/>
          <w:b/>
          <w:sz w:val="24"/>
          <w:szCs w:val="24"/>
        </w:rPr>
        <w:t>Season and weather considerations</w:t>
      </w:r>
    </w:p>
    <w:p w14:paraId="1B13A78C" w14:textId="77777777" w:rsidR="00000000" w:rsidRDefault="00000000">
      <w:pPr>
        <w:pStyle w:val="BodyTextAMBS"/>
        <w:jc w:val="left"/>
        <w:rPr>
          <w:rFonts w:ascii="Arial" w:hAnsi="Arial" w:cs="Arial"/>
          <w:sz w:val="24"/>
          <w:szCs w:val="24"/>
        </w:rPr>
      </w:pPr>
      <w:r>
        <w:rPr>
          <w:rFonts w:ascii="Arial" w:hAnsi="Arial" w:cs="Arial"/>
          <w:sz w:val="24"/>
          <w:szCs w:val="24"/>
        </w:rPr>
        <w:t>Unknown, although sampling is probably best completed during dry periods, because of the difficulty in reaching sampling sites during wet periods.</w:t>
      </w:r>
    </w:p>
    <w:p w14:paraId="5C0F585C" w14:textId="77777777" w:rsidR="00000000" w:rsidRDefault="00000000">
      <w:pPr>
        <w:pStyle w:val="BodyTextAMBS"/>
        <w:jc w:val="left"/>
        <w:rPr>
          <w:rFonts w:ascii="Arial" w:hAnsi="Arial" w:cs="Arial"/>
          <w:sz w:val="24"/>
          <w:szCs w:val="24"/>
          <w:u w:val="single"/>
        </w:rPr>
      </w:pPr>
    </w:p>
    <w:p w14:paraId="53BDAB98" w14:textId="77777777" w:rsidR="00000000" w:rsidRDefault="00000000">
      <w:pPr>
        <w:pStyle w:val="BodyTextAMBS"/>
        <w:jc w:val="left"/>
        <w:rPr>
          <w:rFonts w:ascii="Arial" w:hAnsi="Arial" w:cs="Arial"/>
          <w:b/>
          <w:sz w:val="24"/>
          <w:szCs w:val="24"/>
        </w:rPr>
      </w:pPr>
      <w:r>
        <w:rPr>
          <w:rFonts w:ascii="Arial" w:hAnsi="Arial" w:cs="Arial"/>
          <w:b/>
          <w:sz w:val="24"/>
          <w:szCs w:val="24"/>
        </w:rPr>
        <w:t>Most appropriate methods</w:t>
      </w:r>
    </w:p>
    <w:p w14:paraId="2E6CCED2" w14:textId="77777777" w:rsidR="00000000" w:rsidRDefault="00000000">
      <w:pPr>
        <w:pStyle w:val="BodyTextAMBS"/>
        <w:jc w:val="left"/>
        <w:rPr>
          <w:rFonts w:ascii="Arial" w:hAnsi="Arial" w:cs="Arial"/>
          <w:sz w:val="24"/>
          <w:szCs w:val="24"/>
        </w:rPr>
      </w:pPr>
      <w:r>
        <w:rPr>
          <w:rFonts w:ascii="Arial" w:hAnsi="Arial" w:cs="Arial"/>
          <w:sz w:val="24"/>
          <w:szCs w:val="24"/>
        </w:rPr>
        <w:t xml:space="preserve">These species inhabit shallow artesian springs amongst emergent vegetation or artesian bore drains. The water depth in the springs is generally less than 10 cm (Wager 1995a; 1995b). Experts familiar with the springs have had success with visual census techniques, as many of the fish that live there can be seen out in the open (Wager 1995a; 1995b). </w:t>
      </w:r>
    </w:p>
    <w:p w14:paraId="1F4717A5" w14:textId="77777777" w:rsidR="00000000" w:rsidRDefault="00000000">
      <w:pPr>
        <w:pStyle w:val="BodyTextAMBS"/>
        <w:jc w:val="left"/>
        <w:rPr>
          <w:rFonts w:ascii="Arial" w:hAnsi="Arial" w:cs="Arial"/>
          <w:sz w:val="24"/>
          <w:szCs w:val="24"/>
        </w:rPr>
      </w:pPr>
    </w:p>
    <w:p w14:paraId="0562E81E" w14:textId="77777777" w:rsidR="00000000" w:rsidRDefault="00000000">
      <w:pPr>
        <w:pStyle w:val="BodyTextAMBS"/>
        <w:jc w:val="left"/>
        <w:rPr>
          <w:rFonts w:ascii="Arial" w:hAnsi="Arial" w:cs="Arial"/>
          <w:b/>
          <w:sz w:val="24"/>
          <w:szCs w:val="24"/>
        </w:rPr>
      </w:pPr>
      <w:r>
        <w:rPr>
          <w:rFonts w:ascii="Arial" w:hAnsi="Arial" w:cs="Arial"/>
          <w:b/>
          <w:sz w:val="24"/>
          <w:szCs w:val="24"/>
        </w:rPr>
        <w:t>Effort required</w:t>
      </w:r>
    </w:p>
    <w:p w14:paraId="3E6F6BD7" w14:textId="77777777" w:rsidR="00000000" w:rsidRDefault="00000000">
      <w:pPr>
        <w:pStyle w:val="BodyTextAMBS"/>
        <w:jc w:val="left"/>
        <w:rPr>
          <w:rFonts w:ascii="Arial" w:hAnsi="Arial" w:cs="Arial"/>
          <w:sz w:val="24"/>
          <w:szCs w:val="24"/>
        </w:rPr>
      </w:pPr>
      <w:r>
        <w:rPr>
          <w:rFonts w:ascii="Arial" w:hAnsi="Arial" w:cs="Arial"/>
          <w:sz w:val="24"/>
          <w:szCs w:val="24"/>
        </w:rPr>
        <w:t xml:space="preserve">The amount of effort required in determining the presence or absence of gobies and redfin blue-eye in the artesian springs would be low to moderate for experts who can identify the different species by visual census techniques. It should be noted that the areas are very isolated, will require considerable travel time to get to and are on private land, so it is recommended that experts from relevant </w:t>
      </w:r>
      <w:smartTag w:uri="urn:schemas-microsoft-com:office:smarttags" w:element="place">
        <w:smartTag w:uri="urn:schemas-microsoft-com:office:smarttags" w:element="State">
          <w:r>
            <w:rPr>
              <w:rFonts w:ascii="Arial" w:hAnsi="Arial" w:cs="Arial"/>
              <w:sz w:val="24"/>
              <w:szCs w:val="24"/>
            </w:rPr>
            <w:t>Queensland</w:t>
          </w:r>
        </w:smartTag>
      </w:smartTag>
      <w:r>
        <w:rPr>
          <w:rFonts w:ascii="Arial" w:hAnsi="Arial" w:cs="Arial"/>
          <w:sz w:val="24"/>
          <w:szCs w:val="24"/>
        </w:rPr>
        <w:t xml:space="preserve"> state departments are used.</w:t>
      </w:r>
    </w:p>
    <w:p w14:paraId="5388DFA3" w14:textId="77777777" w:rsidR="00000000" w:rsidRDefault="00000000">
      <w:pPr>
        <w:pStyle w:val="BodyText2"/>
        <w:spacing w:before="200" w:after="200" w:line="240" w:lineRule="auto"/>
        <w:jc w:val="left"/>
        <w:rPr>
          <w:rFonts w:ascii="Arial" w:hAnsi="Arial" w:cs="Arial"/>
          <w:b/>
          <w:color w:val="0070C0"/>
          <w:sz w:val="24"/>
          <w:szCs w:val="24"/>
        </w:rPr>
      </w:pPr>
      <w:r>
        <w:rPr>
          <w:rFonts w:ascii="Arial" w:hAnsi="Arial" w:cs="Arial"/>
          <w:b/>
          <w:color w:val="0070C0"/>
          <w:sz w:val="24"/>
          <w:szCs w:val="24"/>
        </w:rPr>
        <w:t>Additional information for particular species</w:t>
      </w:r>
    </w:p>
    <w:p w14:paraId="44F84376" w14:textId="77777777" w:rsidR="00000000" w:rsidRDefault="00000000">
      <w:pPr>
        <w:pStyle w:val="BodyTextAMBS"/>
        <w:jc w:val="left"/>
        <w:rPr>
          <w:rFonts w:ascii="Arial" w:hAnsi="Arial" w:cs="Arial"/>
          <w:sz w:val="24"/>
          <w:szCs w:val="24"/>
        </w:rPr>
      </w:pPr>
      <w:r>
        <w:rPr>
          <w:rFonts w:ascii="Arial" w:hAnsi="Arial" w:cs="Arial"/>
          <w:sz w:val="24"/>
          <w:szCs w:val="24"/>
        </w:rPr>
        <w:t>The redfin blue-eye occurs in schools, which break up when disturbed, making abundance estimates difficult (Fairfax</w:t>
      </w:r>
      <w:r>
        <w:rPr>
          <w:rFonts w:ascii="Arial" w:hAnsi="Arial" w:cs="Arial"/>
          <w:i/>
          <w:sz w:val="24"/>
          <w:szCs w:val="24"/>
        </w:rPr>
        <w:t xml:space="preserve"> </w:t>
      </w:r>
      <w:r>
        <w:rPr>
          <w:rFonts w:ascii="Arial" w:hAnsi="Arial" w:cs="Arial"/>
          <w:sz w:val="24"/>
          <w:szCs w:val="24"/>
        </w:rPr>
        <w:t>et al. 2007).</w:t>
      </w:r>
    </w:p>
    <w:p w14:paraId="0340D824" w14:textId="77777777" w:rsidR="00000000" w:rsidRDefault="00000000">
      <w:pPr>
        <w:pStyle w:val="BodyText2"/>
        <w:spacing w:before="200" w:after="200" w:line="240" w:lineRule="auto"/>
        <w:jc w:val="left"/>
        <w:rPr>
          <w:rFonts w:ascii="Arial" w:hAnsi="Arial" w:cs="Arial"/>
          <w:b/>
          <w:color w:val="0070C0"/>
          <w:sz w:val="24"/>
          <w:szCs w:val="24"/>
        </w:rPr>
      </w:pPr>
      <w:r>
        <w:rPr>
          <w:rFonts w:ascii="Arial" w:hAnsi="Arial" w:cs="Arial"/>
          <w:b/>
          <w:color w:val="0070C0"/>
          <w:sz w:val="24"/>
          <w:szCs w:val="24"/>
        </w:rPr>
        <w:t>Taxonomic issues</w:t>
      </w:r>
    </w:p>
    <w:p w14:paraId="69B0A17C" w14:textId="77777777" w:rsidR="00000000" w:rsidRDefault="00000000">
      <w:pPr>
        <w:pStyle w:val="BodyTextAMBS"/>
        <w:jc w:val="left"/>
        <w:rPr>
          <w:rFonts w:ascii="Arial" w:hAnsi="Arial" w:cs="Arial"/>
          <w:sz w:val="24"/>
          <w:szCs w:val="24"/>
        </w:rPr>
      </w:pPr>
      <w:r>
        <w:rPr>
          <w:rFonts w:ascii="Arial" w:hAnsi="Arial" w:cs="Arial"/>
          <w:sz w:val="24"/>
          <w:szCs w:val="24"/>
        </w:rPr>
        <w:t xml:space="preserve">The redfin blue-eye might be confused with small eastern gambusia (mosquitofish, </w:t>
      </w:r>
      <w:r>
        <w:rPr>
          <w:rFonts w:ascii="Arial" w:hAnsi="Arial" w:cs="Arial"/>
          <w:i/>
          <w:sz w:val="24"/>
          <w:szCs w:val="24"/>
        </w:rPr>
        <w:t>Gambusia holbrooki</w:t>
      </w:r>
      <w:r>
        <w:rPr>
          <w:rFonts w:ascii="Arial" w:hAnsi="Arial" w:cs="Arial"/>
          <w:sz w:val="24"/>
          <w:szCs w:val="24"/>
        </w:rPr>
        <w:t>), which are in some of the springs (Fairfax et al. 2007) during visual censes.</w:t>
      </w:r>
    </w:p>
    <w:p w14:paraId="38300C09" w14:textId="77777777" w:rsidR="00000000" w:rsidRDefault="00000000">
      <w:pPr>
        <w:pStyle w:val="Heading2"/>
        <w:numPr>
          <w:ilvl w:val="0"/>
          <w:numId w:val="0"/>
        </w:numPr>
        <w:jc w:val="left"/>
        <w:rPr>
          <w:rFonts w:ascii="Arial" w:hAnsi="Arial" w:cs="Arial"/>
          <w:sz w:val="28"/>
          <w:szCs w:val="28"/>
        </w:rPr>
      </w:pPr>
      <w:r>
        <w:br w:type="page"/>
      </w:r>
      <w:bookmarkStart w:id="37" w:name="_Toc268096494"/>
      <w:r>
        <w:rPr>
          <w:rFonts w:ascii="Arial" w:hAnsi="Arial" w:cs="Arial"/>
          <w:sz w:val="28"/>
          <w:szCs w:val="28"/>
        </w:rPr>
        <w:lastRenderedPageBreak/>
        <w:t>Group 3: Small south-eastern Australian freshwater fishes</w:t>
      </w:r>
      <w:bookmarkEnd w:id="37"/>
    </w:p>
    <w:p w14:paraId="264A74A9" w14:textId="77777777" w:rsidR="00000000" w:rsidRDefault="00000000">
      <w:pPr>
        <w:pStyle w:val="BodyText2"/>
        <w:spacing w:before="200" w:after="200" w:line="240" w:lineRule="auto"/>
        <w:jc w:val="left"/>
        <w:rPr>
          <w:rFonts w:ascii="Arial" w:hAnsi="Arial" w:cs="Arial"/>
          <w:b/>
          <w:color w:val="0070C0"/>
          <w:sz w:val="24"/>
          <w:szCs w:val="24"/>
        </w:rPr>
      </w:pPr>
      <w:r>
        <w:rPr>
          <w:rFonts w:ascii="Arial" w:hAnsi="Arial" w:cs="Arial"/>
          <w:b/>
          <w:color w:val="0070C0"/>
          <w:sz w:val="24"/>
          <w:szCs w:val="24"/>
        </w:rPr>
        <w:t>General information</w:t>
      </w:r>
    </w:p>
    <w:p w14:paraId="116A4480" w14:textId="77777777" w:rsidR="00000000" w:rsidRDefault="00000000">
      <w:pPr>
        <w:pStyle w:val="BodyTextAMBS"/>
        <w:jc w:val="left"/>
        <w:rPr>
          <w:rFonts w:ascii="Arial" w:hAnsi="Arial" w:cs="Arial"/>
          <w:sz w:val="24"/>
          <w:szCs w:val="24"/>
        </w:rPr>
      </w:pPr>
      <w:r>
        <w:rPr>
          <w:rFonts w:ascii="Arial" w:hAnsi="Arial" w:cs="Arial"/>
          <w:sz w:val="24"/>
          <w:szCs w:val="24"/>
        </w:rPr>
        <w:t xml:space="preserve">This group includes pygmy perches and small temperate freshwater fishes (south-eastern </w:t>
      </w:r>
      <w:smartTag w:uri="urn:schemas-microsoft-com:office:smarttags" w:element="country-region">
        <w:r>
          <w:rPr>
            <w:rFonts w:ascii="Arial" w:hAnsi="Arial" w:cs="Arial"/>
            <w:sz w:val="24"/>
            <w:szCs w:val="24"/>
          </w:rPr>
          <w:t>Australia</w:t>
        </w:r>
      </w:smartTag>
      <w:r>
        <w:rPr>
          <w:rFonts w:ascii="Arial" w:hAnsi="Arial" w:cs="Arial"/>
          <w:sz w:val="24"/>
          <w:szCs w:val="24"/>
        </w:rPr>
        <w:t xml:space="preserve"> and south-western </w:t>
      </w:r>
      <w:smartTag w:uri="urn:schemas-microsoft-com:office:smarttags" w:element="country-region">
        <w:smartTag w:uri="urn:schemas-microsoft-com:office:smarttags" w:element="place">
          <w:r>
            <w:rPr>
              <w:rFonts w:ascii="Arial" w:hAnsi="Arial" w:cs="Arial"/>
              <w:sz w:val="24"/>
              <w:szCs w:val="24"/>
            </w:rPr>
            <w:t>Australia</w:t>
          </w:r>
        </w:smartTag>
      </w:smartTag>
      <w:r>
        <w:rPr>
          <w:rFonts w:ascii="Arial" w:hAnsi="Arial" w:cs="Arial"/>
          <w:sz w:val="24"/>
          <w:szCs w:val="24"/>
        </w:rPr>
        <w:t xml:space="preserve">, Families Atherinidae, Retropinnidae, Eleotridae, Percichthyidae). </w:t>
      </w:r>
    </w:p>
    <w:p w14:paraId="34D29275" w14:textId="77777777" w:rsidR="00000000" w:rsidRDefault="00000000">
      <w:pPr>
        <w:pStyle w:val="BodyTextAMBS"/>
        <w:jc w:val="left"/>
        <w:rPr>
          <w:rFonts w:ascii="Arial" w:hAnsi="Arial" w:cs="Arial"/>
          <w:sz w:val="24"/>
          <w:szCs w:val="24"/>
        </w:rPr>
      </w:pPr>
    </w:p>
    <w:tbl>
      <w:tblPr>
        <w:tblW w:w="0" w:type="auto"/>
        <w:tblInd w:w="108" w:type="dxa"/>
        <w:tblBorders>
          <w:bottom w:val="single" w:sz="4" w:space="0" w:color="548DD4"/>
          <w:insideH w:val="single" w:sz="4" w:space="0" w:color="548DD4"/>
          <w:insideV w:val="single" w:sz="4" w:space="0" w:color="548DD4"/>
        </w:tblBorders>
        <w:tblLayout w:type="fixed"/>
        <w:tblLook w:val="00A0" w:firstRow="1" w:lastRow="0" w:firstColumn="1" w:lastColumn="0" w:noHBand="0" w:noVBand="0"/>
      </w:tblPr>
      <w:tblGrid>
        <w:gridCol w:w="1701"/>
        <w:gridCol w:w="1701"/>
        <w:gridCol w:w="4164"/>
      </w:tblGrid>
      <w:tr w:rsidR="00000000" w14:paraId="6F50CB74" w14:textId="77777777">
        <w:tc>
          <w:tcPr>
            <w:tcW w:w="1701" w:type="dxa"/>
            <w:tcBorders>
              <w:top w:val="nil"/>
              <w:bottom w:val="single" w:sz="4" w:space="0" w:color="FFFFFF"/>
              <w:right w:val="single" w:sz="4" w:space="0" w:color="FFFFFF"/>
            </w:tcBorders>
            <w:shd w:val="clear" w:color="auto" w:fill="C6D9F1"/>
            <w:vAlign w:val="center"/>
          </w:tcPr>
          <w:p w14:paraId="0D494F93" w14:textId="77777777" w:rsidR="00000000" w:rsidRDefault="00000000">
            <w:pPr>
              <w:pStyle w:val="TableTextAMBS"/>
              <w:jc w:val="left"/>
              <w:rPr>
                <w:rFonts w:ascii="Arial" w:hAnsi="Arial"/>
                <w:b/>
                <w:sz w:val="18"/>
                <w:szCs w:val="18"/>
              </w:rPr>
            </w:pPr>
            <w:r>
              <w:rPr>
                <w:rFonts w:ascii="Arial" w:hAnsi="Arial"/>
                <w:b/>
                <w:sz w:val="18"/>
                <w:szCs w:val="18"/>
              </w:rPr>
              <w:t>Common name</w:t>
            </w:r>
          </w:p>
        </w:tc>
        <w:tc>
          <w:tcPr>
            <w:tcW w:w="1701" w:type="dxa"/>
            <w:tcBorders>
              <w:top w:val="nil"/>
              <w:left w:val="single" w:sz="4" w:space="0" w:color="FFFFFF"/>
              <w:bottom w:val="single" w:sz="4" w:space="0" w:color="FFFFFF"/>
              <w:right w:val="single" w:sz="4" w:space="0" w:color="FFFFFF"/>
            </w:tcBorders>
            <w:shd w:val="clear" w:color="auto" w:fill="C6D9F1"/>
            <w:vAlign w:val="center"/>
          </w:tcPr>
          <w:p w14:paraId="507E6F4D" w14:textId="77777777" w:rsidR="00000000" w:rsidRDefault="00000000">
            <w:pPr>
              <w:pStyle w:val="TableTextAMBS"/>
              <w:jc w:val="left"/>
              <w:rPr>
                <w:rFonts w:ascii="Arial" w:hAnsi="Arial"/>
                <w:b/>
                <w:sz w:val="18"/>
                <w:szCs w:val="18"/>
              </w:rPr>
            </w:pPr>
            <w:r>
              <w:rPr>
                <w:rFonts w:ascii="Arial" w:hAnsi="Arial"/>
                <w:b/>
                <w:sz w:val="18"/>
                <w:szCs w:val="18"/>
              </w:rPr>
              <w:t>Scientific name</w:t>
            </w:r>
          </w:p>
        </w:tc>
        <w:tc>
          <w:tcPr>
            <w:tcW w:w="4164" w:type="dxa"/>
            <w:tcBorders>
              <w:top w:val="nil"/>
              <w:left w:val="single" w:sz="4" w:space="0" w:color="FFFFFF"/>
              <w:bottom w:val="single" w:sz="4" w:space="0" w:color="FFFFFF"/>
            </w:tcBorders>
            <w:shd w:val="clear" w:color="auto" w:fill="C6D9F1"/>
            <w:vAlign w:val="center"/>
          </w:tcPr>
          <w:p w14:paraId="1D80BFF5" w14:textId="77777777" w:rsidR="00000000" w:rsidRDefault="00000000">
            <w:pPr>
              <w:pStyle w:val="TableTextAMBS"/>
              <w:jc w:val="left"/>
              <w:rPr>
                <w:rFonts w:ascii="Arial" w:hAnsi="Arial"/>
                <w:b/>
                <w:sz w:val="18"/>
                <w:szCs w:val="18"/>
              </w:rPr>
            </w:pPr>
            <w:r>
              <w:rPr>
                <w:rFonts w:ascii="Arial" w:hAnsi="Arial"/>
                <w:b/>
                <w:sz w:val="18"/>
                <w:szCs w:val="18"/>
              </w:rPr>
              <w:t>Distribution</w:t>
            </w:r>
          </w:p>
        </w:tc>
      </w:tr>
      <w:tr w:rsidR="00000000" w14:paraId="34284032" w14:textId="77777777">
        <w:tc>
          <w:tcPr>
            <w:tcW w:w="1701" w:type="dxa"/>
            <w:vAlign w:val="center"/>
          </w:tcPr>
          <w:p w14:paraId="099A1CDA" w14:textId="77777777" w:rsidR="00000000" w:rsidRDefault="00000000">
            <w:pPr>
              <w:pStyle w:val="TableTextAMBS"/>
              <w:jc w:val="left"/>
              <w:rPr>
                <w:rFonts w:ascii="Arial" w:hAnsi="Arial"/>
                <w:sz w:val="18"/>
                <w:szCs w:val="18"/>
              </w:rPr>
            </w:pPr>
            <w:smartTag w:uri="urn:schemas-microsoft-com:office:smarttags" w:element="City">
              <w:smartTag w:uri="urn:schemas-microsoft-com:office:smarttags" w:element="place">
                <w:r>
                  <w:rPr>
                    <w:rFonts w:ascii="Arial" w:hAnsi="Arial"/>
                    <w:sz w:val="18"/>
                    <w:szCs w:val="18"/>
                  </w:rPr>
                  <w:t>Murray</w:t>
                </w:r>
              </w:smartTag>
            </w:smartTag>
            <w:r>
              <w:rPr>
                <w:rFonts w:ascii="Arial" w:hAnsi="Arial"/>
                <w:sz w:val="18"/>
                <w:szCs w:val="18"/>
              </w:rPr>
              <w:t xml:space="preserve"> hardyhead</w:t>
            </w:r>
          </w:p>
        </w:tc>
        <w:tc>
          <w:tcPr>
            <w:tcW w:w="1701" w:type="dxa"/>
            <w:vAlign w:val="center"/>
          </w:tcPr>
          <w:p w14:paraId="78518679" w14:textId="77777777" w:rsidR="00000000" w:rsidRDefault="00000000">
            <w:pPr>
              <w:pStyle w:val="TableTextAMBS"/>
              <w:jc w:val="left"/>
              <w:rPr>
                <w:rFonts w:ascii="Arial" w:hAnsi="Arial"/>
                <w:sz w:val="18"/>
                <w:szCs w:val="18"/>
              </w:rPr>
            </w:pPr>
            <w:r>
              <w:rPr>
                <w:rFonts w:ascii="Arial" w:hAnsi="Arial"/>
                <w:i/>
                <w:sz w:val="18"/>
                <w:szCs w:val="18"/>
              </w:rPr>
              <w:t>Craterocephalus fluviatilis</w:t>
            </w:r>
          </w:p>
        </w:tc>
        <w:tc>
          <w:tcPr>
            <w:tcW w:w="4164" w:type="dxa"/>
          </w:tcPr>
          <w:p w14:paraId="6AA0C165" w14:textId="77777777" w:rsidR="00000000" w:rsidRDefault="00000000">
            <w:pPr>
              <w:pStyle w:val="TableTextAMBS"/>
              <w:jc w:val="left"/>
              <w:rPr>
                <w:rFonts w:ascii="Arial" w:hAnsi="Arial"/>
                <w:sz w:val="18"/>
                <w:szCs w:val="18"/>
              </w:rPr>
            </w:pPr>
            <w:r>
              <w:rPr>
                <w:rFonts w:ascii="Arial" w:hAnsi="Arial"/>
                <w:sz w:val="18"/>
                <w:szCs w:val="18"/>
              </w:rPr>
              <w:t xml:space="preserve">Once widespread in lower </w:t>
            </w:r>
            <w:smartTag w:uri="urn:schemas-microsoft-com:office:smarttags" w:element="City">
              <w:r>
                <w:rPr>
                  <w:rFonts w:ascii="Arial" w:hAnsi="Arial"/>
                  <w:sz w:val="18"/>
                  <w:szCs w:val="18"/>
                </w:rPr>
                <w:t>Murray</w:t>
              </w:r>
            </w:smartTag>
            <w:r>
              <w:rPr>
                <w:rFonts w:ascii="Arial" w:hAnsi="Arial"/>
                <w:sz w:val="18"/>
                <w:szCs w:val="18"/>
              </w:rPr>
              <w:t xml:space="preserve"> and Murrumbidgee rivers, but now confined to scattered localities in saline environments from western </w:t>
            </w:r>
            <w:smartTag w:uri="urn:schemas-microsoft-com:office:smarttags" w:element="State">
              <w:r>
                <w:rPr>
                  <w:rFonts w:ascii="Arial" w:hAnsi="Arial"/>
                  <w:sz w:val="18"/>
                  <w:szCs w:val="18"/>
                </w:rPr>
                <w:t>Victoria</w:t>
              </w:r>
            </w:smartTag>
            <w:r>
              <w:rPr>
                <w:rFonts w:ascii="Arial" w:hAnsi="Arial"/>
                <w:sz w:val="18"/>
                <w:szCs w:val="18"/>
              </w:rPr>
              <w:t xml:space="preserve"> to the lower Murray River in </w:t>
            </w:r>
            <w:smartTag w:uri="urn:schemas-microsoft-com:office:smarttags" w:element="State">
              <w:smartTag w:uri="urn:schemas-microsoft-com:office:smarttags" w:element="place">
                <w:r>
                  <w:rPr>
                    <w:rFonts w:ascii="Arial" w:hAnsi="Arial"/>
                    <w:sz w:val="18"/>
                    <w:szCs w:val="18"/>
                  </w:rPr>
                  <w:t>South Australia</w:t>
                </w:r>
              </w:smartTag>
            </w:smartTag>
            <w:r>
              <w:rPr>
                <w:rFonts w:ascii="Arial" w:hAnsi="Arial"/>
                <w:sz w:val="18"/>
                <w:szCs w:val="18"/>
              </w:rPr>
              <w:t>, but not in coastal rivers.</w:t>
            </w:r>
          </w:p>
        </w:tc>
      </w:tr>
      <w:tr w:rsidR="00000000" w14:paraId="6888F921" w14:textId="77777777">
        <w:tc>
          <w:tcPr>
            <w:tcW w:w="1701" w:type="dxa"/>
            <w:vAlign w:val="center"/>
          </w:tcPr>
          <w:p w14:paraId="0733855A" w14:textId="77777777" w:rsidR="00000000" w:rsidRDefault="00000000">
            <w:pPr>
              <w:pStyle w:val="TableTextAMBS"/>
              <w:jc w:val="left"/>
              <w:rPr>
                <w:rFonts w:ascii="Arial" w:hAnsi="Arial"/>
                <w:sz w:val="18"/>
                <w:szCs w:val="18"/>
              </w:rPr>
            </w:pPr>
            <w:smartTag w:uri="urn:schemas-microsoft-com:office:smarttags" w:element="PlaceName">
              <w:smartTag w:uri="urn:schemas-microsoft-com:office:smarttags" w:element="place">
                <w:smartTag w:uri="urn:schemas-microsoft-com:office:smarttags" w:element="PlaceName">
                  <w:r>
                    <w:rPr>
                      <w:rFonts w:ascii="Arial" w:hAnsi="Arial"/>
                      <w:sz w:val="18"/>
                      <w:szCs w:val="18"/>
                    </w:rPr>
                    <w:t>Flinders</w:t>
                  </w:r>
                </w:smartTag>
                <w:r>
                  <w:rPr>
                    <w:rFonts w:ascii="Arial" w:hAnsi="Arial"/>
                    <w:sz w:val="18"/>
                    <w:szCs w:val="18"/>
                  </w:rPr>
                  <w:t xml:space="preserve"> </w:t>
                </w:r>
                <w:smartTag w:uri="urn:schemas-microsoft-com:office:smarttags" w:element="PlaceType">
                  <w:r>
                    <w:rPr>
                      <w:rFonts w:ascii="Arial" w:hAnsi="Arial"/>
                      <w:sz w:val="18"/>
                      <w:szCs w:val="18"/>
                    </w:rPr>
                    <w:t>Ranges</w:t>
                  </w:r>
                </w:smartTag>
              </w:smartTag>
            </w:smartTag>
            <w:r>
              <w:rPr>
                <w:rFonts w:ascii="Arial" w:hAnsi="Arial"/>
                <w:sz w:val="18"/>
                <w:szCs w:val="18"/>
              </w:rPr>
              <w:t xml:space="preserve"> gudgeon</w:t>
            </w:r>
          </w:p>
        </w:tc>
        <w:tc>
          <w:tcPr>
            <w:tcW w:w="1701" w:type="dxa"/>
            <w:vAlign w:val="center"/>
          </w:tcPr>
          <w:p w14:paraId="5E8F703C" w14:textId="77777777" w:rsidR="00000000" w:rsidRDefault="00000000">
            <w:pPr>
              <w:pStyle w:val="TableTextAMBS"/>
              <w:jc w:val="left"/>
              <w:rPr>
                <w:rFonts w:ascii="Arial" w:hAnsi="Arial"/>
                <w:sz w:val="18"/>
                <w:szCs w:val="18"/>
              </w:rPr>
            </w:pPr>
            <w:r>
              <w:rPr>
                <w:rFonts w:ascii="Arial" w:hAnsi="Arial"/>
                <w:i/>
                <w:sz w:val="18"/>
                <w:szCs w:val="18"/>
              </w:rPr>
              <w:t>Mogurnda clivicola</w:t>
            </w:r>
          </w:p>
        </w:tc>
        <w:tc>
          <w:tcPr>
            <w:tcW w:w="4164" w:type="dxa"/>
          </w:tcPr>
          <w:p w14:paraId="3FD1A3E2" w14:textId="77777777" w:rsidR="00000000" w:rsidRDefault="00000000">
            <w:pPr>
              <w:pStyle w:val="TableTextAMBS"/>
              <w:jc w:val="left"/>
              <w:rPr>
                <w:rFonts w:ascii="Arial" w:hAnsi="Arial"/>
                <w:sz w:val="18"/>
                <w:szCs w:val="18"/>
              </w:rPr>
            </w:pPr>
            <w:r>
              <w:rPr>
                <w:rFonts w:ascii="Arial" w:hAnsi="Arial"/>
                <w:sz w:val="18"/>
                <w:szCs w:val="18"/>
              </w:rPr>
              <w:t xml:space="preserve">Known from northern Flinders Rangers, </w:t>
            </w:r>
            <w:smartTag w:uri="urn:schemas-microsoft-com:office:smarttags" w:element="State">
              <w:smartTag w:uri="urn:schemas-microsoft-com:office:smarttags" w:element="place">
                <w:r>
                  <w:rPr>
                    <w:rFonts w:ascii="Arial" w:hAnsi="Arial"/>
                    <w:sz w:val="18"/>
                    <w:szCs w:val="18"/>
                  </w:rPr>
                  <w:t>South Australia</w:t>
                </w:r>
              </w:smartTag>
            </w:smartTag>
            <w:r>
              <w:rPr>
                <w:rFonts w:ascii="Arial" w:hAnsi="Arial"/>
                <w:sz w:val="18"/>
                <w:szCs w:val="18"/>
              </w:rPr>
              <w:t xml:space="preserve">, in fresh waters. Possibly also from </w:t>
            </w:r>
            <w:smartTag w:uri="urn:schemas-microsoft-com:office:smarttags" w:element="PlaceName">
              <w:smartTag w:uri="urn:schemas-microsoft-com:office:smarttags" w:element="place">
                <w:smartTag w:uri="urn:schemas-microsoft-com:office:smarttags" w:element="PlaceName">
                  <w:r>
                    <w:rPr>
                      <w:rFonts w:ascii="Arial" w:hAnsi="Arial"/>
                      <w:sz w:val="18"/>
                      <w:szCs w:val="18"/>
                    </w:rPr>
                    <w:t>Bullo</w:t>
                  </w:r>
                </w:smartTag>
                <w:r>
                  <w:rPr>
                    <w:rFonts w:ascii="Arial" w:hAnsi="Arial"/>
                    <w:sz w:val="18"/>
                    <w:szCs w:val="18"/>
                  </w:rPr>
                  <w:t xml:space="preserve"> </w:t>
                </w:r>
                <w:smartTag w:uri="urn:schemas-microsoft-com:office:smarttags" w:element="PlaceType">
                  <w:r>
                    <w:rPr>
                      <w:rFonts w:ascii="Arial" w:hAnsi="Arial"/>
                      <w:sz w:val="18"/>
                      <w:szCs w:val="18"/>
                    </w:rPr>
                    <w:t>River</w:t>
                  </w:r>
                </w:smartTag>
              </w:smartTag>
            </w:smartTag>
            <w:r>
              <w:rPr>
                <w:rFonts w:ascii="Arial" w:hAnsi="Arial"/>
                <w:sz w:val="18"/>
                <w:szCs w:val="18"/>
              </w:rPr>
              <w:t>, but not confirmed.</w:t>
            </w:r>
          </w:p>
        </w:tc>
      </w:tr>
      <w:tr w:rsidR="00000000" w14:paraId="0454C2A4" w14:textId="77777777">
        <w:tc>
          <w:tcPr>
            <w:tcW w:w="1701" w:type="dxa"/>
            <w:vAlign w:val="center"/>
          </w:tcPr>
          <w:p w14:paraId="69CA53A2" w14:textId="77777777" w:rsidR="00000000" w:rsidRDefault="00000000">
            <w:pPr>
              <w:pStyle w:val="TableTextAMBS"/>
              <w:jc w:val="left"/>
              <w:rPr>
                <w:rFonts w:ascii="Arial" w:hAnsi="Arial"/>
                <w:sz w:val="18"/>
                <w:szCs w:val="18"/>
              </w:rPr>
            </w:pPr>
            <w:r>
              <w:rPr>
                <w:rFonts w:ascii="Arial" w:hAnsi="Arial"/>
                <w:sz w:val="18"/>
                <w:szCs w:val="18"/>
              </w:rPr>
              <w:t>Balston's pygmy perch</w:t>
            </w:r>
          </w:p>
        </w:tc>
        <w:tc>
          <w:tcPr>
            <w:tcW w:w="1701" w:type="dxa"/>
            <w:vAlign w:val="center"/>
          </w:tcPr>
          <w:p w14:paraId="11F7563B" w14:textId="77777777" w:rsidR="00000000" w:rsidRDefault="00000000">
            <w:pPr>
              <w:pStyle w:val="TableTextAMBS"/>
              <w:jc w:val="left"/>
              <w:rPr>
                <w:rFonts w:ascii="Arial" w:hAnsi="Arial"/>
                <w:sz w:val="18"/>
                <w:szCs w:val="18"/>
              </w:rPr>
            </w:pPr>
            <w:r>
              <w:rPr>
                <w:rFonts w:ascii="Arial" w:hAnsi="Arial"/>
                <w:i/>
                <w:sz w:val="18"/>
                <w:szCs w:val="18"/>
              </w:rPr>
              <w:t>Nannatherina balstoni</w:t>
            </w:r>
          </w:p>
        </w:tc>
        <w:tc>
          <w:tcPr>
            <w:tcW w:w="4164" w:type="dxa"/>
          </w:tcPr>
          <w:p w14:paraId="58B3C9E2" w14:textId="77777777" w:rsidR="00000000" w:rsidRDefault="00000000">
            <w:pPr>
              <w:pStyle w:val="TableTextAMBS"/>
              <w:jc w:val="left"/>
              <w:rPr>
                <w:rFonts w:ascii="Arial" w:hAnsi="Arial"/>
                <w:sz w:val="18"/>
                <w:szCs w:val="18"/>
              </w:rPr>
            </w:pPr>
            <w:r>
              <w:rPr>
                <w:rFonts w:ascii="Arial" w:hAnsi="Arial"/>
                <w:sz w:val="18"/>
                <w:szCs w:val="18"/>
              </w:rPr>
              <w:t xml:space="preserve">Found in drainages and wetlands within 30 km of the south-western coast of </w:t>
            </w:r>
            <w:smartTag w:uri="urn:schemas-microsoft-com:office:smarttags" w:element="State">
              <w:r>
                <w:rPr>
                  <w:rFonts w:ascii="Arial" w:hAnsi="Arial"/>
                  <w:sz w:val="18"/>
                  <w:szCs w:val="18"/>
                </w:rPr>
                <w:t>Western Australia</w:t>
              </w:r>
            </w:smartTag>
            <w:r>
              <w:rPr>
                <w:rFonts w:ascii="Arial" w:hAnsi="Arial"/>
                <w:sz w:val="18"/>
                <w:szCs w:val="18"/>
              </w:rPr>
              <w:t xml:space="preserve"> between </w:t>
            </w:r>
            <w:smartTag w:uri="urn:schemas-microsoft-com:office:smarttags" w:element="PlaceName">
              <w:r>
                <w:rPr>
                  <w:rFonts w:ascii="Arial" w:hAnsi="Arial"/>
                  <w:sz w:val="18"/>
                  <w:szCs w:val="18"/>
                </w:rPr>
                <w:t>Margaret</w:t>
              </w:r>
            </w:smartTag>
            <w:r>
              <w:rPr>
                <w:rFonts w:ascii="Arial" w:hAnsi="Arial"/>
                <w:sz w:val="18"/>
                <w:szCs w:val="18"/>
              </w:rPr>
              <w:t xml:space="preserve"> </w:t>
            </w:r>
            <w:smartTag w:uri="urn:schemas-microsoft-com:office:smarttags" w:element="PlaceName">
              <w:r>
                <w:rPr>
                  <w:rFonts w:ascii="Arial" w:hAnsi="Arial"/>
                  <w:sz w:val="18"/>
                  <w:szCs w:val="18"/>
                </w:rPr>
                <w:t>River</w:t>
              </w:r>
            </w:smartTag>
            <w:r>
              <w:rPr>
                <w:rFonts w:ascii="Arial" w:hAnsi="Arial"/>
                <w:sz w:val="18"/>
                <w:szCs w:val="18"/>
              </w:rPr>
              <w:t xml:space="preserve"> and </w:t>
            </w:r>
            <w:smartTag w:uri="urn:schemas-microsoft-com:office:smarttags" w:element="City">
              <w:smartTag w:uri="urn:schemas-microsoft-com:office:smarttags" w:element="place">
                <w:r>
                  <w:rPr>
                    <w:rFonts w:ascii="Arial" w:hAnsi="Arial"/>
                    <w:sz w:val="18"/>
                    <w:szCs w:val="18"/>
                  </w:rPr>
                  <w:t>Albany</w:t>
                </w:r>
              </w:smartTag>
            </w:smartTag>
            <w:r>
              <w:rPr>
                <w:rFonts w:ascii="Arial" w:hAnsi="Arial"/>
                <w:sz w:val="18"/>
                <w:szCs w:val="18"/>
              </w:rPr>
              <w:t>.</w:t>
            </w:r>
          </w:p>
        </w:tc>
      </w:tr>
      <w:tr w:rsidR="00000000" w14:paraId="67E7767E" w14:textId="77777777">
        <w:tc>
          <w:tcPr>
            <w:tcW w:w="1701" w:type="dxa"/>
            <w:vAlign w:val="center"/>
          </w:tcPr>
          <w:p w14:paraId="42BBB165" w14:textId="77777777" w:rsidR="00000000" w:rsidRDefault="00000000">
            <w:pPr>
              <w:pStyle w:val="TableTextAMBS"/>
              <w:jc w:val="left"/>
              <w:rPr>
                <w:rFonts w:ascii="Arial" w:hAnsi="Arial"/>
                <w:sz w:val="18"/>
                <w:szCs w:val="18"/>
              </w:rPr>
            </w:pPr>
            <w:r>
              <w:rPr>
                <w:rFonts w:ascii="Arial" w:hAnsi="Arial"/>
                <w:sz w:val="18"/>
                <w:szCs w:val="18"/>
              </w:rPr>
              <w:t>Yarra pygmy perch</w:t>
            </w:r>
          </w:p>
        </w:tc>
        <w:tc>
          <w:tcPr>
            <w:tcW w:w="1701" w:type="dxa"/>
            <w:vAlign w:val="center"/>
          </w:tcPr>
          <w:p w14:paraId="359142CA" w14:textId="77777777" w:rsidR="00000000" w:rsidRDefault="00000000">
            <w:pPr>
              <w:pStyle w:val="TableTextAMBS"/>
              <w:jc w:val="left"/>
              <w:rPr>
                <w:rFonts w:ascii="Arial" w:hAnsi="Arial"/>
                <w:sz w:val="18"/>
                <w:szCs w:val="18"/>
              </w:rPr>
            </w:pPr>
            <w:r>
              <w:rPr>
                <w:rFonts w:ascii="Arial" w:hAnsi="Arial"/>
                <w:i/>
                <w:sz w:val="18"/>
                <w:szCs w:val="18"/>
              </w:rPr>
              <w:t>Nannoperca obscura</w:t>
            </w:r>
          </w:p>
        </w:tc>
        <w:tc>
          <w:tcPr>
            <w:tcW w:w="4164" w:type="dxa"/>
          </w:tcPr>
          <w:p w14:paraId="20BC03B8" w14:textId="77777777" w:rsidR="00000000" w:rsidRDefault="00000000">
            <w:pPr>
              <w:pStyle w:val="TableTextAMBS"/>
              <w:jc w:val="left"/>
              <w:rPr>
                <w:rFonts w:ascii="Arial" w:hAnsi="Arial"/>
                <w:sz w:val="18"/>
                <w:szCs w:val="18"/>
              </w:rPr>
            </w:pPr>
            <w:r>
              <w:rPr>
                <w:rFonts w:ascii="Arial" w:hAnsi="Arial"/>
                <w:sz w:val="18"/>
                <w:szCs w:val="18"/>
              </w:rPr>
              <w:t xml:space="preserve">Known from flowing streams and lakes in coastal drainages from Frankston (Melbourne) </w:t>
            </w:r>
            <w:smartTag w:uri="urn:schemas-microsoft-com:office:smarttags" w:element="State">
              <w:r>
                <w:rPr>
                  <w:rFonts w:ascii="Arial" w:hAnsi="Arial"/>
                  <w:sz w:val="18"/>
                  <w:szCs w:val="18"/>
                </w:rPr>
                <w:t>Victoria</w:t>
              </w:r>
            </w:smartTag>
            <w:r>
              <w:rPr>
                <w:rFonts w:ascii="Arial" w:hAnsi="Arial"/>
                <w:sz w:val="18"/>
                <w:szCs w:val="18"/>
              </w:rPr>
              <w:t xml:space="preserve"> to Bool Lagoon South </w:t>
            </w:r>
            <w:smartTag w:uri="urn:schemas-microsoft-com:office:smarttags" w:element="country-region">
              <w:smartTag w:uri="urn:schemas-microsoft-com:office:smarttags" w:element="place">
                <w:r>
                  <w:rPr>
                    <w:rFonts w:ascii="Arial" w:hAnsi="Arial"/>
                    <w:sz w:val="18"/>
                    <w:szCs w:val="18"/>
                  </w:rPr>
                  <w:t>Australia</w:t>
                </w:r>
              </w:smartTag>
            </w:smartTag>
            <w:r>
              <w:rPr>
                <w:rFonts w:ascii="Arial" w:hAnsi="Arial"/>
                <w:sz w:val="18"/>
                <w:szCs w:val="18"/>
              </w:rPr>
              <w:t>.</w:t>
            </w:r>
          </w:p>
        </w:tc>
      </w:tr>
      <w:tr w:rsidR="00000000" w14:paraId="411E28A0" w14:textId="77777777">
        <w:tc>
          <w:tcPr>
            <w:tcW w:w="1701" w:type="dxa"/>
            <w:tcBorders>
              <w:top w:val="single" w:sz="4" w:space="0" w:color="FFFFFF"/>
            </w:tcBorders>
            <w:vAlign w:val="center"/>
          </w:tcPr>
          <w:p w14:paraId="35B9B902" w14:textId="77777777" w:rsidR="00000000" w:rsidRDefault="00000000">
            <w:pPr>
              <w:pStyle w:val="TableTextAMBS"/>
              <w:jc w:val="left"/>
              <w:rPr>
                <w:rFonts w:ascii="Arial" w:hAnsi="Arial"/>
                <w:sz w:val="18"/>
                <w:szCs w:val="18"/>
              </w:rPr>
            </w:pPr>
            <w:r>
              <w:rPr>
                <w:rFonts w:ascii="Arial" w:hAnsi="Arial"/>
                <w:sz w:val="18"/>
                <w:szCs w:val="18"/>
              </w:rPr>
              <w:t>Oxleyan pygmy perch</w:t>
            </w:r>
          </w:p>
        </w:tc>
        <w:tc>
          <w:tcPr>
            <w:tcW w:w="1701" w:type="dxa"/>
            <w:tcBorders>
              <w:top w:val="single" w:sz="4" w:space="0" w:color="FFFFFF"/>
            </w:tcBorders>
            <w:vAlign w:val="center"/>
          </w:tcPr>
          <w:p w14:paraId="30FB5785" w14:textId="77777777" w:rsidR="00000000" w:rsidRDefault="00000000">
            <w:pPr>
              <w:pStyle w:val="TableTextAMBS"/>
              <w:jc w:val="left"/>
              <w:rPr>
                <w:rFonts w:ascii="Arial" w:hAnsi="Arial"/>
                <w:sz w:val="18"/>
                <w:szCs w:val="18"/>
              </w:rPr>
            </w:pPr>
            <w:r>
              <w:rPr>
                <w:rFonts w:ascii="Arial" w:hAnsi="Arial"/>
                <w:i/>
                <w:sz w:val="18"/>
                <w:szCs w:val="18"/>
              </w:rPr>
              <w:t>Nannoperca oxleyana</w:t>
            </w:r>
          </w:p>
        </w:tc>
        <w:tc>
          <w:tcPr>
            <w:tcW w:w="4164" w:type="dxa"/>
            <w:tcBorders>
              <w:top w:val="single" w:sz="4" w:space="0" w:color="FFFFFF"/>
            </w:tcBorders>
          </w:tcPr>
          <w:p w14:paraId="35596255" w14:textId="77777777" w:rsidR="00000000" w:rsidRDefault="00000000">
            <w:pPr>
              <w:pStyle w:val="TableTextAMBS"/>
              <w:jc w:val="left"/>
              <w:rPr>
                <w:rFonts w:ascii="Arial" w:hAnsi="Arial"/>
                <w:sz w:val="18"/>
                <w:szCs w:val="18"/>
              </w:rPr>
            </w:pPr>
            <w:r>
              <w:rPr>
                <w:rFonts w:ascii="Arial" w:hAnsi="Arial"/>
                <w:sz w:val="18"/>
                <w:szCs w:val="18"/>
              </w:rPr>
              <w:t xml:space="preserve">Known from freshwater coastal streams in wetlands and isolated ponds between central </w:t>
            </w:r>
            <w:smartTag w:uri="urn:schemas-microsoft-com:office:smarttags" w:element="State">
              <w:smartTag w:uri="urn:schemas-microsoft-com:office:smarttags" w:element="place">
                <w:r>
                  <w:rPr>
                    <w:rFonts w:ascii="Arial" w:hAnsi="Arial"/>
                    <w:sz w:val="18"/>
                    <w:szCs w:val="18"/>
                  </w:rPr>
                  <w:t>Queensland</w:t>
                </w:r>
              </w:smartTag>
            </w:smartTag>
            <w:r>
              <w:rPr>
                <w:rFonts w:ascii="Arial" w:hAnsi="Arial"/>
                <w:sz w:val="18"/>
                <w:szCs w:val="18"/>
              </w:rPr>
              <w:t xml:space="preserve"> and northern NSW.</w:t>
            </w:r>
          </w:p>
        </w:tc>
      </w:tr>
      <w:tr w:rsidR="00000000" w14:paraId="56B94110" w14:textId="77777777">
        <w:tc>
          <w:tcPr>
            <w:tcW w:w="1701" w:type="dxa"/>
            <w:vAlign w:val="center"/>
          </w:tcPr>
          <w:p w14:paraId="3D09627C" w14:textId="77777777" w:rsidR="00000000" w:rsidRDefault="00000000">
            <w:pPr>
              <w:pStyle w:val="TableTextAMBS"/>
              <w:jc w:val="left"/>
              <w:rPr>
                <w:rFonts w:ascii="Arial" w:hAnsi="Arial"/>
                <w:sz w:val="18"/>
                <w:szCs w:val="18"/>
              </w:rPr>
            </w:pPr>
            <w:r>
              <w:rPr>
                <w:rFonts w:ascii="Arial" w:hAnsi="Arial"/>
                <w:sz w:val="18"/>
                <w:szCs w:val="18"/>
              </w:rPr>
              <w:t>Ewens pygmy perch</w:t>
            </w:r>
          </w:p>
        </w:tc>
        <w:tc>
          <w:tcPr>
            <w:tcW w:w="1701" w:type="dxa"/>
            <w:vAlign w:val="center"/>
          </w:tcPr>
          <w:p w14:paraId="2C13F927" w14:textId="77777777" w:rsidR="00000000" w:rsidRDefault="00000000">
            <w:pPr>
              <w:pStyle w:val="TableTextAMBS"/>
              <w:jc w:val="left"/>
              <w:rPr>
                <w:rFonts w:ascii="Arial" w:hAnsi="Arial"/>
                <w:sz w:val="18"/>
                <w:szCs w:val="18"/>
              </w:rPr>
            </w:pPr>
            <w:r>
              <w:rPr>
                <w:rFonts w:ascii="Arial" w:hAnsi="Arial"/>
                <w:i/>
                <w:sz w:val="18"/>
                <w:szCs w:val="18"/>
              </w:rPr>
              <w:t>Nannoperca variegata</w:t>
            </w:r>
          </w:p>
        </w:tc>
        <w:tc>
          <w:tcPr>
            <w:tcW w:w="4164" w:type="dxa"/>
          </w:tcPr>
          <w:p w14:paraId="154A194C" w14:textId="77777777" w:rsidR="00000000" w:rsidRDefault="00000000">
            <w:pPr>
              <w:pStyle w:val="TableTextAMBS"/>
              <w:jc w:val="left"/>
              <w:rPr>
                <w:rFonts w:ascii="Arial" w:hAnsi="Arial"/>
                <w:sz w:val="18"/>
                <w:szCs w:val="18"/>
              </w:rPr>
            </w:pPr>
            <w:r>
              <w:rPr>
                <w:rFonts w:ascii="Arial" w:hAnsi="Arial"/>
                <w:sz w:val="18"/>
                <w:szCs w:val="18"/>
              </w:rPr>
              <w:t xml:space="preserve">Known only from Ewens ponds, </w:t>
            </w:r>
            <w:smartTag w:uri="urn:schemas-microsoft-com:office:smarttags" w:element="State">
              <w:r>
                <w:rPr>
                  <w:rFonts w:ascii="Arial" w:hAnsi="Arial"/>
                  <w:sz w:val="18"/>
                  <w:szCs w:val="18"/>
                </w:rPr>
                <w:t>South Australia</w:t>
              </w:r>
            </w:smartTag>
            <w:r>
              <w:rPr>
                <w:rFonts w:ascii="Arial" w:hAnsi="Arial"/>
                <w:sz w:val="18"/>
                <w:szCs w:val="18"/>
              </w:rPr>
              <w:t xml:space="preserve"> and the </w:t>
            </w:r>
            <w:smartTag w:uri="urn:schemas-microsoft-com:office:smarttags" w:element="PlaceName">
              <w:r>
                <w:rPr>
                  <w:rFonts w:ascii="Arial" w:hAnsi="Arial"/>
                  <w:sz w:val="18"/>
                  <w:szCs w:val="18"/>
                </w:rPr>
                <w:t>Glenelg</w:t>
              </w:r>
            </w:smartTag>
            <w:r>
              <w:rPr>
                <w:rFonts w:ascii="Arial" w:hAnsi="Arial"/>
                <w:sz w:val="18"/>
                <w:szCs w:val="18"/>
              </w:rPr>
              <w:t xml:space="preserve"> </w:t>
            </w:r>
            <w:smartTag w:uri="urn:schemas-microsoft-com:office:smarttags" w:element="PlaceType">
              <w:r>
                <w:rPr>
                  <w:rFonts w:ascii="Arial" w:hAnsi="Arial"/>
                  <w:sz w:val="18"/>
                  <w:szCs w:val="18"/>
                </w:rPr>
                <w:t>River</w:t>
              </w:r>
            </w:smartTag>
            <w:r>
              <w:rPr>
                <w:rFonts w:ascii="Arial" w:hAnsi="Arial"/>
                <w:sz w:val="18"/>
                <w:szCs w:val="18"/>
              </w:rPr>
              <w:t xml:space="preserve"> system south-western </w:t>
            </w:r>
            <w:smartTag w:uri="urn:schemas-microsoft-com:office:smarttags" w:element="State">
              <w:smartTag w:uri="urn:schemas-microsoft-com:office:smarttags" w:element="place">
                <w:r>
                  <w:rPr>
                    <w:rFonts w:ascii="Arial" w:hAnsi="Arial"/>
                    <w:sz w:val="18"/>
                    <w:szCs w:val="18"/>
                  </w:rPr>
                  <w:t>Victoria</w:t>
                </w:r>
              </w:smartTag>
            </w:smartTag>
            <w:r>
              <w:rPr>
                <w:rFonts w:ascii="Arial" w:hAnsi="Arial"/>
                <w:sz w:val="18"/>
                <w:szCs w:val="18"/>
              </w:rPr>
              <w:t>.</w:t>
            </w:r>
          </w:p>
        </w:tc>
      </w:tr>
      <w:tr w:rsidR="00000000" w14:paraId="4BE9B5FA" w14:textId="77777777">
        <w:tc>
          <w:tcPr>
            <w:tcW w:w="1701" w:type="dxa"/>
            <w:vAlign w:val="center"/>
          </w:tcPr>
          <w:p w14:paraId="1C01F575" w14:textId="77777777" w:rsidR="00000000" w:rsidRDefault="00000000">
            <w:pPr>
              <w:pStyle w:val="TableTextAMBS"/>
              <w:jc w:val="left"/>
              <w:rPr>
                <w:rFonts w:ascii="Arial" w:hAnsi="Arial"/>
                <w:sz w:val="18"/>
                <w:szCs w:val="18"/>
              </w:rPr>
            </w:pPr>
            <w:r>
              <w:rPr>
                <w:rFonts w:ascii="Arial" w:hAnsi="Arial"/>
                <w:sz w:val="18"/>
                <w:szCs w:val="18"/>
              </w:rPr>
              <w:t>Australian grayling</w:t>
            </w:r>
          </w:p>
        </w:tc>
        <w:tc>
          <w:tcPr>
            <w:tcW w:w="1701" w:type="dxa"/>
            <w:vAlign w:val="center"/>
          </w:tcPr>
          <w:p w14:paraId="12323989" w14:textId="77777777" w:rsidR="00000000" w:rsidRDefault="00000000">
            <w:pPr>
              <w:pStyle w:val="TableTextAMBS"/>
              <w:jc w:val="left"/>
              <w:rPr>
                <w:rFonts w:ascii="Arial" w:hAnsi="Arial"/>
                <w:sz w:val="18"/>
                <w:szCs w:val="18"/>
              </w:rPr>
            </w:pPr>
            <w:r>
              <w:rPr>
                <w:rFonts w:ascii="Arial" w:hAnsi="Arial"/>
                <w:i/>
                <w:sz w:val="18"/>
                <w:szCs w:val="18"/>
              </w:rPr>
              <w:t>Prototroctes maraena</w:t>
            </w:r>
          </w:p>
        </w:tc>
        <w:tc>
          <w:tcPr>
            <w:tcW w:w="4164" w:type="dxa"/>
          </w:tcPr>
          <w:p w14:paraId="2BD600CE" w14:textId="77777777" w:rsidR="00000000" w:rsidRDefault="00000000">
            <w:pPr>
              <w:pStyle w:val="TableTextAMBS"/>
              <w:jc w:val="left"/>
              <w:rPr>
                <w:rFonts w:ascii="Arial" w:hAnsi="Arial"/>
                <w:sz w:val="18"/>
                <w:szCs w:val="18"/>
              </w:rPr>
            </w:pPr>
            <w:r>
              <w:rPr>
                <w:rFonts w:ascii="Arial" w:hAnsi="Arial" w:cs="Times New Roman"/>
                <w:sz w:val="18"/>
                <w:szCs w:val="18"/>
              </w:rPr>
              <w:t xml:space="preserve">Found in fresh and brackish waters of coastal lagoons from </w:t>
            </w:r>
            <w:smartTag w:uri="urn:schemas-microsoft-com:office:smarttags" w:element="PlaceName">
              <w:r>
                <w:rPr>
                  <w:rFonts w:ascii="Arial" w:hAnsi="Arial" w:cs="Times New Roman"/>
                  <w:sz w:val="18"/>
                  <w:szCs w:val="18"/>
                </w:rPr>
                <w:t>Shoalhaven</w:t>
              </w:r>
            </w:smartTag>
            <w:r>
              <w:rPr>
                <w:rFonts w:ascii="Arial" w:hAnsi="Arial" w:cs="Times New Roman"/>
                <w:sz w:val="18"/>
                <w:szCs w:val="18"/>
              </w:rPr>
              <w:t xml:space="preserve"> </w:t>
            </w:r>
            <w:smartTag w:uri="urn:schemas-microsoft-com:office:smarttags" w:element="PlaceType">
              <w:r>
                <w:rPr>
                  <w:rFonts w:ascii="Arial" w:hAnsi="Arial" w:cs="Times New Roman"/>
                  <w:sz w:val="18"/>
                  <w:szCs w:val="18"/>
                </w:rPr>
                <w:t>River</w:t>
              </w:r>
            </w:smartTag>
            <w:r>
              <w:rPr>
                <w:rFonts w:ascii="Arial" w:hAnsi="Arial" w:cs="Times New Roman"/>
                <w:sz w:val="18"/>
                <w:szCs w:val="18"/>
              </w:rPr>
              <w:t xml:space="preserve">, NSW to Ewan Ponds, </w:t>
            </w:r>
            <w:smartTag w:uri="urn:schemas-microsoft-com:office:smarttags" w:element="State">
              <w:smartTag w:uri="urn:schemas-microsoft-com:office:smarttags" w:element="place">
                <w:r>
                  <w:rPr>
                    <w:rFonts w:ascii="Arial" w:hAnsi="Arial" w:cs="Times New Roman"/>
                    <w:sz w:val="18"/>
                    <w:szCs w:val="18"/>
                  </w:rPr>
                  <w:t>South Australia</w:t>
                </w:r>
              </w:smartTag>
            </w:smartTag>
            <w:r>
              <w:rPr>
                <w:rFonts w:ascii="Arial" w:hAnsi="Arial" w:cs="Times New Roman"/>
                <w:sz w:val="18"/>
                <w:szCs w:val="18"/>
              </w:rPr>
              <w:t>. Historical records as far</w:t>
            </w:r>
            <w:r>
              <w:rPr>
                <w:rFonts w:ascii="Arial" w:hAnsi="Arial"/>
                <w:sz w:val="18"/>
                <w:szCs w:val="18"/>
              </w:rPr>
              <w:t xml:space="preserve"> north as just north of Sydney, NSW.</w:t>
            </w:r>
          </w:p>
        </w:tc>
      </w:tr>
    </w:tbl>
    <w:p w14:paraId="5FF71B2C" w14:textId="77777777" w:rsidR="00000000" w:rsidRDefault="00000000">
      <w:pPr>
        <w:pStyle w:val="TableTextAMBS"/>
        <w:jc w:val="left"/>
        <w:rPr>
          <w:rFonts w:ascii="Arial" w:hAnsi="Arial"/>
          <w:b/>
          <w:sz w:val="24"/>
          <w:szCs w:val="24"/>
        </w:rPr>
      </w:pPr>
    </w:p>
    <w:p w14:paraId="25DA61A5" w14:textId="77777777" w:rsidR="00000000" w:rsidRDefault="00000000">
      <w:pPr>
        <w:pStyle w:val="BodyText2"/>
        <w:spacing w:before="200" w:after="200" w:line="240" w:lineRule="auto"/>
        <w:jc w:val="left"/>
        <w:rPr>
          <w:rFonts w:ascii="Arial" w:hAnsi="Arial" w:cs="Arial"/>
          <w:b/>
          <w:color w:val="0070C0"/>
          <w:sz w:val="24"/>
          <w:szCs w:val="24"/>
        </w:rPr>
      </w:pPr>
      <w:r>
        <w:rPr>
          <w:rFonts w:ascii="Arial" w:hAnsi="Arial" w:cs="Arial"/>
          <w:b/>
          <w:color w:val="0070C0"/>
          <w:sz w:val="24"/>
          <w:szCs w:val="24"/>
        </w:rPr>
        <w:t>Survey methods</w:t>
      </w:r>
    </w:p>
    <w:p w14:paraId="45E0B7AE" w14:textId="77777777" w:rsidR="00000000" w:rsidRDefault="00000000">
      <w:pPr>
        <w:pStyle w:val="BodyTextAMBS"/>
        <w:jc w:val="left"/>
        <w:rPr>
          <w:rFonts w:ascii="Arial" w:hAnsi="Arial" w:cs="Arial"/>
          <w:sz w:val="24"/>
          <w:szCs w:val="24"/>
        </w:rPr>
      </w:pPr>
      <w:r>
        <w:rPr>
          <w:rFonts w:ascii="Arial" w:hAnsi="Arial" w:cs="Arial"/>
          <w:sz w:val="24"/>
          <w:szCs w:val="24"/>
        </w:rPr>
        <w:t xml:space="preserve">Survey techniques and methodologies applicable to most fishes within this group are outlined below. Where special circumstances exist for particular species, these are discussed in the following section. </w:t>
      </w:r>
    </w:p>
    <w:p w14:paraId="58F365A7" w14:textId="77777777" w:rsidR="00000000" w:rsidRDefault="00000000">
      <w:pPr>
        <w:pStyle w:val="BodyTextAMBS"/>
        <w:jc w:val="left"/>
        <w:rPr>
          <w:rFonts w:ascii="Arial" w:hAnsi="Arial" w:cs="Arial"/>
          <w:sz w:val="24"/>
          <w:szCs w:val="24"/>
        </w:rPr>
      </w:pPr>
    </w:p>
    <w:p w14:paraId="0C8F9089" w14:textId="77777777" w:rsidR="00000000" w:rsidRDefault="00000000">
      <w:pPr>
        <w:pStyle w:val="BodyTextAMBS"/>
        <w:jc w:val="left"/>
        <w:rPr>
          <w:rFonts w:ascii="Arial" w:hAnsi="Arial" w:cs="Arial"/>
          <w:b/>
          <w:sz w:val="24"/>
          <w:szCs w:val="24"/>
        </w:rPr>
      </w:pPr>
      <w:r>
        <w:rPr>
          <w:rFonts w:ascii="Arial" w:hAnsi="Arial" w:cs="Arial"/>
          <w:b/>
          <w:sz w:val="24"/>
          <w:szCs w:val="24"/>
        </w:rPr>
        <w:t>General</w:t>
      </w:r>
    </w:p>
    <w:p w14:paraId="7AA89B94" w14:textId="77777777" w:rsidR="00000000" w:rsidRDefault="00000000">
      <w:pPr>
        <w:pStyle w:val="BodyTextAMBS"/>
        <w:jc w:val="left"/>
        <w:rPr>
          <w:rFonts w:ascii="Arial" w:hAnsi="Arial" w:cs="Arial"/>
          <w:sz w:val="24"/>
          <w:szCs w:val="24"/>
        </w:rPr>
      </w:pPr>
      <w:r>
        <w:rPr>
          <w:rFonts w:ascii="Arial" w:hAnsi="Arial" w:cs="Arial"/>
          <w:sz w:val="24"/>
          <w:szCs w:val="24"/>
        </w:rPr>
        <w:t xml:space="preserve">Care should be taken when handling these fish as they are relatively sensitive and easily stressed, and their scales are easily lost. Handling should be done with wet hands and involve minimal contact with the fish (Knight et al. 2007; Knight, J. June 2003, pers. comm.). </w:t>
      </w:r>
    </w:p>
    <w:p w14:paraId="3165655E" w14:textId="77777777" w:rsidR="00000000" w:rsidRDefault="00000000">
      <w:pPr>
        <w:pStyle w:val="BodyTextAMBS"/>
        <w:jc w:val="left"/>
        <w:rPr>
          <w:rFonts w:ascii="Arial" w:hAnsi="Arial" w:cs="Arial"/>
          <w:sz w:val="24"/>
          <w:szCs w:val="24"/>
        </w:rPr>
      </w:pPr>
    </w:p>
    <w:p w14:paraId="19EE9082" w14:textId="77777777" w:rsidR="00000000" w:rsidRDefault="00000000">
      <w:pPr>
        <w:pStyle w:val="BodyTextAMBS"/>
        <w:jc w:val="left"/>
        <w:rPr>
          <w:rFonts w:ascii="Arial" w:hAnsi="Arial" w:cs="Arial"/>
          <w:sz w:val="24"/>
          <w:szCs w:val="24"/>
        </w:rPr>
      </w:pPr>
      <w:r>
        <w:rPr>
          <w:rFonts w:ascii="Arial" w:hAnsi="Arial" w:cs="Arial"/>
          <w:sz w:val="24"/>
          <w:szCs w:val="24"/>
        </w:rPr>
        <w:t>Sampling should be carried out in a manner to avoid modifying fish communities and their habitat. Fish should be out of their habitat for the minimum amount of time and when out of their habitat should be kept in a container of water.</w:t>
      </w:r>
    </w:p>
    <w:p w14:paraId="702A7808" w14:textId="77777777" w:rsidR="00000000" w:rsidRDefault="00000000">
      <w:pPr>
        <w:pStyle w:val="BodyTextAMBS"/>
        <w:rPr>
          <w:rFonts w:ascii="Arial" w:hAnsi="Arial" w:cs="Arial"/>
          <w:sz w:val="24"/>
          <w:szCs w:val="24"/>
        </w:rPr>
      </w:pPr>
    </w:p>
    <w:p w14:paraId="284BBC93" w14:textId="77777777" w:rsidR="00000000" w:rsidRDefault="00000000">
      <w:pPr>
        <w:pStyle w:val="BodyTextAMBS"/>
        <w:jc w:val="left"/>
        <w:rPr>
          <w:rFonts w:ascii="Arial" w:hAnsi="Arial" w:cs="Arial"/>
          <w:sz w:val="24"/>
          <w:szCs w:val="24"/>
        </w:rPr>
      </w:pPr>
      <w:r>
        <w:rPr>
          <w:rFonts w:ascii="Arial" w:hAnsi="Arial" w:cs="Arial"/>
          <w:sz w:val="24"/>
          <w:szCs w:val="24"/>
        </w:rPr>
        <w:t>Ranges for all species have contracted due to habitat degradation and care must be taken when determining presence or absence of species in historically recorded distributions.</w:t>
      </w:r>
    </w:p>
    <w:p w14:paraId="7C8E1C01" w14:textId="77777777" w:rsidR="00000000" w:rsidRDefault="00000000">
      <w:pPr>
        <w:pStyle w:val="BodyTextAMBS"/>
        <w:jc w:val="left"/>
        <w:rPr>
          <w:rFonts w:ascii="Arial" w:hAnsi="Arial" w:cs="Arial"/>
          <w:sz w:val="24"/>
          <w:szCs w:val="24"/>
        </w:rPr>
      </w:pPr>
    </w:p>
    <w:p w14:paraId="72D552F0" w14:textId="77777777" w:rsidR="00000000" w:rsidRDefault="00000000">
      <w:pPr>
        <w:pStyle w:val="BodyTextAMBS"/>
        <w:keepNext/>
        <w:jc w:val="left"/>
        <w:rPr>
          <w:rFonts w:ascii="Arial" w:hAnsi="Arial" w:cs="Arial"/>
          <w:b/>
          <w:sz w:val="24"/>
          <w:szCs w:val="24"/>
        </w:rPr>
      </w:pPr>
      <w:r>
        <w:rPr>
          <w:rFonts w:ascii="Arial" w:hAnsi="Arial" w:cs="Arial"/>
          <w:b/>
          <w:sz w:val="24"/>
          <w:szCs w:val="24"/>
        </w:rPr>
        <w:lastRenderedPageBreak/>
        <w:t>Best time of day for sampling</w:t>
      </w:r>
    </w:p>
    <w:p w14:paraId="7CDBB5B3" w14:textId="77777777" w:rsidR="00000000" w:rsidRDefault="00000000">
      <w:pPr>
        <w:pStyle w:val="BodyTextAMBS"/>
        <w:jc w:val="left"/>
        <w:rPr>
          <w:rFonts w:ascii="Arial" w:hAnsi="Arial" w:cs="Arial"/>
          <w:sz w:val="24"/>
          <w:szCs w:val="24"/>
        </w:rPr>
      </w:pPr>
      <w:r>
        <w:rPr>
          <w:rFonts w:ascii="Arial" w:hAnsi="Arial" w:cs="Arial"/>
          <w:sz w:val="24"/>
          <w:szCs w:val="24"/>
        </w:rPr>
        <w:t>Unknown.</w:t>
      </w:r>
    </w:p>
    <w:p w14:paraId="13D67F41" w14:textId="77777777" w:rsidR="00000000" w:rsidRDefault="00000000">
      <w:pPr>
        <w:pStyle w:val="BodyTextAMBS"/>
        <w:jc w:val="left"/>
        <w:rPr>
          <w:rFonts w:ascii="Arial" w:hAnsi="Arial" w:cs="Arial"/>
          <w:sz w:val="24"/>
          <w:szCs w:val="24"/>
        </w:rPr>
      </w:pPr>
    </w:p>
    <w:p w14:paraId="26DC9165" w14:textId="77777777" w:rsidR="00000000" w:rsidRDefault="00000000">
      <w:pPr>
        <w:pStyle w:val="BodyTextAMBS"/>
        <w:jc w:val="left"/>
        <w:rPr>
          <w:rFonts w:ascii="Arial" w:hAnsi="Arial" w:cs="Arial"/>
          <w:b/>
          <w:sz w:val="24"/>
          <w:szCs w:val="24"/>
        </w:rPr>
      </w:pPr>
      <w:r>
        <w:rPr>
          <w:rFonts w:ascii="Arial" w:hAnsi="Arial" w:cs="Arial"/>
          <w:b/>
          <w:sz w:val="24"/>
          <w:szCs w:val="24"/>
        </w:rPr>
        <w:t>Seasonal and weather considerations</w:t>
      </w:r>
    </w:p>
    <w:p w14:paraId="76C28CAE" w14:textId="77777777" w:rsidR="00000000" w:rsidRDefault="00000000">
      <w:pPr>
        <w:pStyle w:val="BodyTextAMBS"/>
        <w:jc w:val="left"/>
        <w:rPr>
          <w:rFonts w:ascii="Arial" w:hAnsi="Arial" w:cs="Arial"/>
          <w:i/>
          <w:sz w:val="24"/>
          <w:szCs w:val="24"/>
          <w:u w:val="single"/>
        </w:rPr>
      </w:pPr>
      <w:r>
        <w:rPr>
          <w:rFonts w:ascii="Arial" w:hAnsi="Arial" w:cs="Arial"/>
          <w:sz w:val="24"/>
          <w:szCs w:val="24"/>
        </w:rPr>
        <w:t>December through to April are the best months for sampling fishes in Victoria as water flows are lower and migratory fishes (for example the Australian grayling) are more likely to be collected (Raadik, T.A. May 2003, pers. comm.).</w:t>
      </w:r>
    </w:p>
    <w:p w14:paraId="209BE9DF" w14:textId="77777777" w:rsidR="00000000" w:rsidRDefault="00000000">
      <w:pPr>
        <w:pStyle w:val="BodyTextAMBS"/>
        <w:jc w:val="left"/>
        <w:rPr>
          <w:rFonts w:ascii="Arial" w:hAnsi="Arial" w:cs="Arial"/>
          <w:sz w:val="24"/>
          <w:szCs w:val="24"/>
        </w:rPr>
      </w:pPr>
    </w:p>
    <w:p w14:paraId="1867D0D4" w14:textId="77777777" w:rsidR="00000000" w:rsidRDefault="00000000">
      <w:pPr>
        <w:pStyle w:val="BodyTextAMBS"/>
        <w:jc w:val="left"/>
        <w:rPr>
          <w:rFonts w:ascii="Arial" w:hAnsi="Arial" w:cs="Arial"/>
          <w:sz w:val="24"/>
          <w:szCs w:val="24"/>
        </w:rPr>
      </w:pPr>
      <w:r>
        <w:rPr>
          <w:rFonts w:ascii="Arial" w:hAnsi="Arial" w:cs="Arial"/>
          <w:sz w:val="24"/>
          <w:szCs w:val="24"/>
        </w:rPr>
        <w:t xml:space="preserve">The Yarra pygmy perch and Oxlyean pygmy perch have a breeding season encompassing September to December and, depending on the water temperature, extending to May for the Oxleyan pygmy perch. Populations are often largest following recruitment during this season; however, disturbance to breeding populations and breeding habitats should be minimised by sampling in seasons when the species is not breeding, that is, late autumn and winter. </w:t>
      </w:r>
    </w:p>
    <w:p w14:paraId="61C30D0F" w14:textId="77777777" w:rsidR="00000000" w:rsidRDefault="00000000">
      <w:pPr>
        <w:pStyle w:val="BodyTextAMBS"/>
        <w:jc w:val="left"/>
        <w:rPr>
          <w:rFonts w:ascii="Arial" w:hAnsi="Arial" w:cs="Arial"/>
          <w:sz w:val="24"/>
          <w:szCs w:val="24"/>
        </w:rPr>
      </w:pPr>
    </w:p>
    <w:p w14:paraId="12D8F38F" w14:textId="77777777" w:rsidR="00000000" w:rsidRDefault="00000000">
      <w:pPr>
        <w:pStyle w:val="BodyTextAMBS"/>
        <w:jc w:val="left"/>
        <w:rPr>
          <w:rFonts w:ascii="Arial" w:hAnsi="Arial" w:cs="Arial"/>
          <w:sz w:val="24"/>
          <w:szCs w:val="24"/>
        </w:rPr>
      </w:pPr>
      <w:r>
        <w:rPr>
          <w:rFonts w:ascii="Arial" w:hAnsi="Arial" w:cs="Arial"/>
          <w:sz w:val="24"/>
          <w:szCs w:val="24"/>
        </w:rPr>
        <w:t>Balston’s pygmy perch breeds in the winter and this time should be avoided when surveying this species (see ‘Additional information for particular species’ section).</w:t>
      </w:r>
    </w:p>
    <w:p w14:paraId="28047923" w14:textId="77777777" w:rsidR="00000000" w:rsidRDefault="00000000">
      <w:pPr>
        <w:pStyle w:val="BodyTextAMBS"/>
        <w:jc w:val="left"/>
        <w:rPr>
          <w:rFonts w:ascii="Arial" w:hAnsi="Arial" w:cs="Arial"/>
          <w:sz w:val="24"/>
          <w:szCs w:val="24"/>
        </w:rPr>
      </w:pPr>
    </w:p>
    <w:p w14:paraId="4EA7F26E" w14:textId="77777777" w:rsidR="00000000" w:rsidRDefault="00000000">
      <w:pPr>
        <w:pStyle w:val="BodyTextAMBS"/>
        <w:jc w:val="left"/>
        <w:rPr>
          <w:rFonts w:ascii="Arial" w:hAnsi="Arial" w:cs="Arial"/>
          <w:b/>
          <w:sz w:val="24"/>
          <w:szCs w:val="24"/>
        </w:rPr>
      </w:pPr>
      <w:r>
        <w:rPr>
          <w:rFonts w:ascii="Arial" w:hAnsi="Arial" w:cs="Arial"/>
          <w:b/>
          <w:sz w:val="24"/>
          <w:szCs w:val="24"/>
        </w:rPr>
        <w:t>Most appropriate methods</w:t>
      </w:r>
    </w:p>
    <w:p w14:paraId="1C0C4114" w14:textId="77777777" w:rsidR="00000000" w:rsidRDefault="00000000">
      <w:pPr>
        <w:pStyle w:val="BodyTextAMBS"/>
        <w:jc w:val="left"/>
        <w:rPr>
          <w:rFonts w:ascii="Arial" w:hAnsi="Arial" w:cs="Arial"/>
          <w:sz w:val="24"/>
          <w:szCs w:val="24"/>
        </w:rPr>
      </w:pPr>
      <w:r>
        <w:rPr>
          <w:rFonts w:ascii="Arial" w:hAnsi="Arial" w:cs="Arial"/>
          <w:sz w:val="24"/>
          <w:szCs w:val="24"/>
        </w:rPr>
        <w:t xml:space="preserve">A wide variety of methods have been recorded for surveying pygmy perches and other members in the category. The methods used often depend on variables such as access, water depth and salinity, and a combination of methods can maximise results. Boat-based electrofishing is generally not suitable for most members of the group. Backpack electrofishing and trapping have similar detection rates and are effective for detecting pygmy perch, with low mortality rates (Knight et al. 2007). </w:t>
      </w:r>
    </w:p>
    <w:p w14:paraId="1D294AF3" w14:textId="77777777" w:rsidR="00000000" w:rsidRDefault="00000000">
      <w:pPr>
        <w:pStyle w:val="BodyTextAMBS"/>
        <w:jc w:val="left"/>
        <w:rPr>
          <w:rFonts w:ascii="Arial" w:hAnsi="Arial" w:cs="Arial"/>
          <w:sz w:val="24"/>
          <w:szCs w:val="24"/>
        </w:rPr>
      </w:pPr>
    </w:p>
    <w:p w14:paraId="542D05F9" w14:textId="77777777" w:rsidR="00000000" w:rsidRDefault="00000000">
      <w:pPr>
        <w:pStyle w:val="BodyTextAMBS"/>
        <w:jc w:val="left"/>
        <w:rPr>
          <w:rFonts w:ascii="Arial" w:hAnsi="Arial" w:cs="Arial"/>
          <w:sz w:val="24"/>
          <w:szCs w:val="24"/>
        </w:rPr>
      </w:pPr>
      <w:r>
        <w:rPr>
          <w:rFonts w:ascii="Arial" w:hAnsi="Arial" w:cs="Arial"/>
          <w:sz w:val="24"/>
          <w:szCs w:val="24"/>
        </w:rPr>
        <w:t>Backpack electrofishing can be used in streams, wetlands and lakeshores, conducted according to the Australian Code of Practice (NSW Fisheries 1997) and operated in a way to minimise damage to fish. This technique is suitable for wadeable still water, shallow flowing streams and riffles.</w:t>
      </w:r>
    </w:p>
    <w:p w14:paraId="5E4AF60D" w14:textId="77777777" w:rsidR="00000000" w:rsidRDefault="00000000">
      <w:pPr>
        <w:pStyle w:val="BodyTextAMBS"/>
      </w:pPr>
    </w:p>
    <w:p w14:paraId="7CCE2D55" w14:textId="77777777" w:rsidR="00000000" w:rsidRDefault="00000000">
      <w:pPr>
        <w:pStyle w:val="BodyTextAMBS"/>
        <w:jc w:val="left"/>
        <w:rPr>
          <w:rFonts w:ascii="Arial" w:hAnsi="Arial" w:cs="Arial"/>
          <w:sz w:val="24"/>
          <w:szCs w:val="24"/>
        </w:rPr>
      </w:pPr>
      <w:r>
        <w:rPr>
          <w:rFonts w:ascii="Arial" w:hAnsi="Arial" w:cs="Arial"/>
          <w:sz w:val="24"/>
          <w:szCs w:val="24"/>
        </w:rPr>
        <w:t>Backpack electrofishing may be used in</w:t>
      </w:r>
      <w:r>
        <w:rPr>
          <w:rFonts w:ascii="Arial" w:hAnsi="Arial" w:cs="Arial"/>
          <w:b/>
          <w:sz w:val="24"/>
          <w:szCs w:val="24"/>
        </w:rPr>
        <w:t xml:space="preserve"> </w:t>
      </w:r>
      <w:r>
        <w:rPr>
          <w:rFonts w:ascii="Arial" w:hAnsi="Arial" w:cs="Arial"/>
          <w:sz w:val="24"/>
          <w:szCs w:val="24"/>
        </w:rPr>
        <w:t>combination with fine mesh seines by securing the fine mesh seine with an attached bag (effectively a 'cod-end') to the bank downstream of the electrofishing site (rapids or riffles). Fishes are briefly stunned by electrofishing and flow downstream into the fine mesh net (Raadik, T.A. May 2003, pers. comm.). Electrofishing can also be effective using a person following with a dip net to pick up missed fish. The technique can be conducted in association with trapping and dip-netting.</w:t>
      </w:r>
    </w:p>
    <w:p w14:paraId="0CAE0334" w14:textId="77777777" w:rsidR="00000000" w:rsidRDefault="00000000">
      <w:pPr>
        <w:pStyle w:val="BodyTextAMBS"/>
        <w:jc w:val="left"/>
        <w:rPr>
          <w:rFonts w:ascii="Arial" w:hAnsi="Arial" w:cs="Arial"/>
          <w:sz w:val="24"/>
          <w:szCs w:val="24"/>
        </w:rPr>
      </w:pPr>
    </w:p>
    <w:p w14:paraId="0ABD95F8" w14:textId="77777777" w:rsidR="00000000" w:rsidRDefault="00000000">
      <w:pPr>
        <w:pStyle w:val="BodyTextAMBS"/>
        <w:jc w:val="left"/>
        <w:rPr>
          <w:rFonts w:ascii="Arial" w:hAnsi="Arial" w:cs="Arial"/>
          <w:sz w:val="24"/>
          <w:szCs w:val="24"/>
        </w:rPr>
      </w:pPr>
      <w:r>
        <w:rPr>
          <w:rFonts w:ascii="Arial" w:hAnsi="Arial" w:cs="Arial"/>
          <w:sz w:val="24"/>
          <w:szCs w:val="24"/>
        </w:rPr>
        <w:t>Bait traps (collapsible wire framed traps approximately 250 x 250 x 450 mm, with 3 mm mesh) can be set for a period of 30–60 minutes. Traps should be thoroughly checked for fish. Trapping can be conducted in association with backpack electrofishing and dip-netting.</w:t>
      </w:r>
    </w:p>
    <w:p w14:paraId="262F07CA" w14:textId="77777777" w:rsidR="00000000" w:rsidRDefault="00000000">
      <w:pPr>
        <w:pStyle w:val="BodyTextAMBS"/>
      </w:pPr>
    </w:p>
    <w:p w14:paraId="754A88CD" w14:textId="77777777" w:rsidR="00000000" w:rsidRDefault="00000000">
      <w:pPr>
        <w:pStyle w:val="BodyTextAMBS"/>
        <w:jc w:val="left"/>
        <w:rPr>
          <w:rFonts w:ascii="Arial" w:hAnsi="Arial" w:cs="Arial"/>
          <w:sz w:val="24"/>
          <w:szCs w:val="24"/>
        </w:rPr>
      </w:pPr>
      <w:r>
        <w:rPr>
          <w:rFonts w:ascii="Arial" w:hAnsi="Arial" w:cs="Arial"/>
          <w:sz w:val="24"/>
          <w:szCs w:val="24"/>
        </w:rPr>
        <w:t xml:space="preserve">Small, two-person seine nets with a 2–5 mm mesh size can be used, taking care not to disturb littoral or submerged vegetation. </w:t>
      </w:r>
      <w:smartTag w:uri="urn:schemas-microsoft-com:office:smarttags" w:element="place">
        <w:r>
          <w:rPr>
            <w:rFonts w:ascii="Arial" w:hAnsi="Arial" w:cs="Arial"/>
            <w:sz w:val="24"/>
            <w:szCs w:val="24"/>
          </w:rPr>
          <w:t>Seine</w:t>
        </w:r>
      </w:smartTag>
      <w:r>
        <w:rPr>
          <w:rFonts w:ascii="Arial" w:hAnsi="Arial" w:cs="Arial"/>
          <w:sz w:val="24"/>
          <w:szCs w:val="24"/>
        </w:rPr>
        <w:t xml:space="preserve"> netting should be </w:t>
      </w:r>
      <w:r>
        <w:rPr>
          <w:rFonts w:ascii="Arial" w:hAnsi="Arial" w:cs="Arial"/>
          <w:sz w:val="24"/>
          <w:szCs w:val="24"/>
        </w:rPr>
        <w:lastRenderedPageBreak/>
        <w:t xml:space="preserve">avoided (unless electrofishing is not possible) as this technique is associated with high mortality rates and it disturbs the habitat. </w:t>
      </w:r>
    </w:p>
    <w:p w14:paraId="476F180F" w14:textId="77777777" w:rsidR="00000000" w:rsidRDefault="00000000">
      <w:pPr>
        <w:pStyle w:val="BodyTextAMBS"/>
        <w:jc w:val="left"/>
        <w:rPr>
          <w:rFonts w:ascii="Arial" w:hAnsi="Arial" w:cs="Arial"/>
          <w:sz w:val="24"/>
          <w:szCs w:val="24"/>
        </w:rPr>
      </w:pPr>
    </w:p>
    <w:p w14:paraId="0BFACD65" w14:textId="77777777" w:rsidR="00000000" w:rsidRDefault="00000000">
      <w:pPr>
        <w:pStyle w:val="BodyTextAMBS"/>
        <w:jc w:val="left"/>
        <w:rPr>
          <w:rFonts w:ascii="Arial" w:hAnsi="Arial" w:cs="Arial"/>
          <w:sz w:val="24"/>
          <w:szCs w:val="24"/>
        </w:rPr>
      </w:pPr>
      <w:r>
        <w:rPr>
          <w:rFonts w:ascii="Arial" w:hAnsi="Arial" w:cs="Arial"/>
          <w:sz w:val="24"/>
          <w:szCs w:val="24"/>
        </w:rPr>
        <w:t>Small one-person nets (Japanese scoop net and dip nets) can be used; however, this technique may be of limited value at times.  For example, the Oxleyan pygmy perch is a mobile and evasive species, and individual fish are easily missed. When dip-netting, care needs to be taken not to disturb the habitat. For temporary holding, fish are to be kept in a bucket part full of water.</w:t>
      </w:r>
    </w:p>
    <w:p w14:paraId="2FA65C48" w14:textId="77777777" w:rsidR="00000000" w:rsidRDefault="00000000">
      <w:pPr>
        <w:pStyle w:val="BodyTextAMBS"/>
        <w:jc w:val="left"/>
        <w:rPr>
          <w:rFonts w:ascii="Arial" w:hAnsi="Arial" w:cs="Arial"/>
          <w:sz w:val="24"/>
          <w:szCs w:val="24"/>
        </w:rPr>
      </w:pPr>
    </w:p>
    <w:p w14:paraId="1C2EFFAA" w14:textId="77777777" w:rsidR="00000000" w:rsidRDefault="00000000">
      <w:pPr>
        <w:pStyle w:val="BodyText2"/>
        <w:spacing w:before="200" w:after="200" w:line="240" w:lineRule="auto"/>
        <w:jc w:val="left"/>
        <w:rPr>
          <w:rFonts w:ascii="Arial" w:hAnsi="Arial" w:cs="Arial"/>
          <w:b/>
          <w:color w:val="0070C0"/>
          <w:sz w:val="24"/>
          <w:szCs w:val="24"/>
        </w:rPr>
      </w:pPr>
      <w:r>
        <w:rPr>
          <w:rFonts w:ascii="Arial" w:hAnsi="Arial" w:cs="Arial"/>
          <w:b/>
          <w:color w:val="0070C0"/>
          <w:sz w:val="24"/>
          <w:szCs w:val="24"/>
        </w:rPr>
        <w:t>Additional information for particular species</w:t>
      </w:r>
    </w:p>
    <w:p w14:paraId="5212D780" w14:textId="77777777" w:rsidR="00000000" w:rsidRDefault="00000000">
      <w:pPr>
        <w:pStyle w:val="BodyTextAMBS"/>
        <w:jc w:val="left"/>
        <w:rPr>
          <w:rFonts w:ascii="Arial" w:hAnsi="Arial" w:cs="Arial"/>
          <w:b/>
          <w:sz w:val="24"/>
          <w:szCs w:val="24"/>
        </w:rPr>
      </w:pPr>
      <w:r>
        <w:rPr>
          <w:rFonts w:ascii="Arial" w:hAnsi="Arial" w:cs="Arial"/>
          <w:b/>
          <w:sz w:val="24"/>
          <w:szCs w:val="24"/>
        </w:rPr>
        <w:t>Australian grayling (</w:t>
      </w:r>
      <w:r>
        <w:rPr>
          <w:rFonts w:ascii="Arial" w:hAnsi="Arial" w:cs="Arial"/>
          <w:b/>
          <w:i/>
          <w:sz w:val="24"/>
          <w:szCs w:val="24"/>
        </w:rPr>
        <w:t>Prototroctes maraena</w:t>
      </w:r>
      <w:r>
        <w:rPr>
          <w:rFonts w:ascii="Arial" w:hAnsi="Arial" w:cs="Arial"/>
          <w:b/>
          <w:sz w:val="24"/>
          <w:szCs w:val="24"/>
        </w:rPr>
        <w:t>)</w:t>
      </w:r>
    </w:p>
    <w:p w14:paraId="37E232ED" w14:textId="77777777" w:rsidR="00000000" w:rsidRDefault="00000000">
      <w:pPr>
        <w:pStyle w:val="BodyTextAMBS"/>
        <w:jc w:val="left"/>
        <w:rPr>
          <w:rFonts w:ascii="Arial" w:hAnsi="Arial" w:cs="Arial"/>
          <w:sz w:val="24"/>
          <w:szCs w:val="24"/>
        </w:rPr>
      </w:pPr>
      <w:r>
        <w:rPr>
          <w:rFonts w:ascii="Arial" w:hAnsi="Arial" w:cs="Arial"/>
          <w:sz w:val="24"/>
          <w:szCs w:val="24"/>
        </w:rPr>
        <w:t xml:space="preserve">In smaller creeks, backpack or bank-mounted electrofishing is suitable. In larger, deeper systems electrofishing boats are a better method. This species has also been observed by SCUBA diving in clear water environments in Ewens Ponds, </w:t>
      </w:r>
      <w:smartTag w:uri="urn:schemas-microsoft-com:office:smarttags" w:element="State">
        <w:smartTag w:uri="urn:schemas-microsoft-com:office:smarttags" w:element="place">
          <w:r>
            <w:rPr>
              <w:rFonts w:ascii="Arial" w:hAnsi="Arial" w:cs="Arial"/>
              <w:sz w:val="24"/>
              <w:szCs w:val="24"/>
            </w:rPr>
            <w:t>South Australia</w:t>
          </w:r>
        </w:smartTag>
      </w:smartTag>
      <w:r>
        <w:rPr>
          <w:rFonts w:ascii="Arial" w:hAnsi="Arial" w:cs="Arial"/>
          <w:sz w:val="24"/>
          <w:szCs w:val="24"/>
        </w:rPr>
        <w:t xml:space="preserve"> (Hammer, M. March 2004, pers. comm.) Passive techniques, for example mesh nets, are not used as often as they cause fish mortality and capture non-target fauna (Raadik, T.A Mar 2004, pers. comm.). </w:t>
      </w:r>
    </w:p>
    <w:p w14:paraId="7BC87760" w14:textId="77777777" w:rsidR="00000000" w:rsidRDefault="00000000">
      <w:pPr>
        <w:pStyle w:val="BodyTextAMBS"/>
        <w:jc w:val="left"/>
        <w:rPr>
          <w:rFonts w:ascii="Arial" w:hAnsi="Arial" w:cs="Arial"/>
          <w:sz w:val="24"/>
          <w:szCs w:val="24"/>
        </w:rPr>
      </w:pPr>
    </w:p>
    <w:p w14:paraId="54989070" w14:textId="77777777" w:rsidR="00000000" w:rsidRDefault="00000000">
      <w:pPr>
        <w:pStyle w:val="BodyTextAMBS"/>
        <w:jc w:val="left"/>
        <w:rPr>
          <w:rFonts w:ascii="Arial" w:hAnsi="Arial" w:cs="Arial"/>
          <w:b/>
          <w:sz w:val="24"/>
          <w:szCs w:val="24"/>
        </w:rPr>
      </w:pPr>
      <w:r>
        <w:rPr>
          <w:rFonts w:ascii="Arial" w:hAnsi="Arial" w:cs="Arial"/>
          <w:b/>
          <w:sz w:val="24"/>
          <w:szCs w:val="24"/>
        </w:rPr>
        <w:t>Balston’s pygmy perch (</w:t>
      </w:r>
      <w:r>
        <w:rPr>
          <w:rFonts w:ascii="Arial" w:hAnsi="Arial" w:cs="Arial"/>
          <w:b/>
          <w:i/>
          <w:sz w:val="24"/>
          <w:szCs w:val="24"/>
        </w:rPr>
        <w:t>Nannatherina balstoni</w:t>
      </w:r>
      <w:r>
        <w:rPr>
          <w:rFonts w:ascii="Arial" w:hAnsi="Arial" w:cs="Arial"/>
          <w:b/>
          <w:sz w:val="24"/>
          <w:szCs w:val="24"/>
        </w:rPr>
        <w:t>)</w:t>
      </w:r>
    </w:p>
    <w:p w14:paraId="7BEA0E8C" w14:textId="77777777" w:rsidR="00000000" w:rsidRDefault="00000000">
      <w:pPr>
        <w:pStyle w:val="BodyTextAMBS"/>
        <w:jc w:val="left"/>
        <w:rPr>
          <w:rFonts w:ascii="Arial" w:hAnsi="Arial" w:cs="Arial"/>
          <w:sz w:val="24"/>
          <w:szCs w:val="24"/>
        </w:rPr>
      </w:pPr>
      <w:r>
        <w:rPr>
          <w:rFonts w:ascii="Arial" w:hAnsi="Arial" w:cs="Arial"/>
          <w:sz w:val="24"/>
          <w:szCs w:val="24"/>
        </w:rPr>
        <w:t xml:space="preserve">Balston’s pygmy perch occurs in drainages and wetlands within 30 kilometres of the south-western coast of </w:t>
      </w:r>
      <w:smartTag w:uri="urn:schemas-microsoft-com:office:smarttags" w:element="State">
        <w:r>
          <w:rPr>
            <w:rFonts w:ascii="Arial" w:hAnsi="Arial" w:cs="Arial"/>
            <w:sz w:val="24"/>
            <w:szCs w:val="24"/>
          </w:rPr>
          <w:t>Western Australia</w:t>
        </w:r>
      </w:smartTag>
      <w:r>
        <w:rPr>
          <w:rFonts w:ascii="Arial" w:hAnsi="Arial" w:cs="Arial"/>
          <w:sz w:val="24"/>
          <w:szCs w:val="24"/>
        </w:rPr>
        <w:t xml:space="preserve"> between </w:t>
      </w:r>
      <w:smartTag w:uri="urn:schemas-microsoft-com:office:smarttags" w:element="PlaceName">
        <w:r>
          <w:rPr>
            <w:rFonts w:ascii="Arial" w:hAnsi="Arial" w:cs="Arial"/>
            <w:sz w:val="24"/>
            <w:szCs w:val="24"/>
          </w:rPr>
          <w:t>Margaret</w:t>
        </w:r>
      </w:smartTag>
      <w:r>
        <w:rPr>
          <w:rFonts w:ascii="Arial" w:hAnsi="Arial" w:cs="Arial"/>
          <w:sz w:val="24"/>
          <w:szCs w:val="24"/>
        </w:rPr>
        <w:t xml:space="preserve"> </w:t>
      </w:r>
      <w:smartTag w:uri="urn:schemas-microsoft-com:office:smarttags" w:element="PlaceName">
        <w:r>
          <w:rPr>
            <w:rFonts w:ascii="Arial" w:hAnsi="Arial" w:cs="Arial"/>
            <w:sz w:val="24"/>
            <w:szCs w:val="24"/>
          </w:rPr>
          <w:t>River</w:t>
        </w:r>
      </w:smartTag>
      <w:r>
        <w:rPr>
          <w:rFonts w:ascii="Arial" w:hAnsi="Arial" w:cs="Arial"/>
          <w:sz w:val="24"/>
          <w:szCs w:val="24"/>
        </w:rPr>
        <w:t xml:space="preserve"> and </w:t>
      </w:r>
      <w:smartTag w:uri="urn:schemas-microsoft-com:office:smarttags" w:element="City">
        <w:smartTag w:uri="urn:schemas-microsoft-com:office:smarttags" w:element="place">
          <w:r>
            <w:rPr>
              <w:rFonts w:ascii="Arial" w:hAnsi="Arial" w:cs="Arial"/>
              <w:sz w:val="24"/>
              <w:szCs w:val="24"/>
            </w:rPr>
            <w:t>Albany</w:t>
          </w:r>
        </w:smartTag>
      </w:smartTag>
      <w:r>
        <w:rPr>
          <w:rFonts w:ascii="Arial" w:hAnsi="Arial" w:cs="Arial"/>
          <w:sz w:val="24"/>
          <w:szCs w:val="24"/>
        </w:rPr>
        <w:t>. The species prefers shallow freshwater pools, streams and lakes in sandy areas, often acid and tannin stained. Flooding stimulates breeding in the middle of winter, with spawning from June through to September, and this time should be avoided when surveying this species. It is commonly found in association with tall sedge thickets and riparian vegetation. They co-occur with the western pygmy perch (</w:t>
      </w:r>
      <w:r>
        <w:rPr>
          <w:rFonts w:ascii="Arial" w:hAnsi="Arial" w:cs="Arial"/>
          <w:i/>
          <w:sz w:val="24"/>
          <w:szCs w:val="24"/>
        </w:rPr>
        <w:t>Edelia vittata</w:t>
      </w:r>
      <w:r>
        <w:rPr>
          <w:rFonts w:ascii="Arial" w:hAnsi="Arial" w:cs="Arial"/>
          <w:sz w:val="24"/>
          <w:szCs w:val="24"/>
        </w:rPr>
        <w:t xml:space="preserve">) in some areas but are usually the less abundant species. </w:t>
      </w:r>
    </w:p>
    <w:p w14:paraId="5D3D0658" w14:textId="77777777" w:rsidR="00000000" w:rsidRDefault="00000000">
      <w:pPr>
        <w:pStyle w:val="BodyTextAMBS"/>
        <w:jc w:val="left"/>
        <w:rPr>
          <w:rFonts w:ascii="Arial" w:hAnsi="Arial" w:cs="Arial"/>
          <w:sz w:val="24"/>
          <w:szCs w:val="24"/>
        </w:rPr>
      </w:pPr>
    </w:p>
    <w:p w14:paraId="092956FB" w14:textId="77777777" w:rsidR="00000000" w:rsidRDefault="00000000">
      <w:pPr>
        <w:pStyle w:val="BodyTextAMBS"/>
        <w:jc w:val="left"/>
        <w:rPr>
          <w:rFonts w:ascii="Arial" w:hAnsi="Arial" w:cs="Arial"/>
          <w:sz w:val="24"/>
          <w:szCs w:val="24"/>
        </w:rPr>
      </w:pPr>
      <w:r>
        <w:rPr>
          <w:rFonts w:ascii="Arial" w:hAnsi="Arial" w:cs="Arial"/>
          <w:sz w:val="24"/>
          <w:szCs w:val="24"/>
        </w:rPr>
        <w:t xml:space="preserve">All discussed survey techniques can be used to survey for the species. </w:t>
      </w:r>
    </w:p>
    <w:p w14:paraId="11FA9C13" w14:textId="77777777" w:rsidR="00000000" w:rsidRDefault="00000000">
      <w:pPr>
        <w:pStyle w:val="BodyTextAMBS"/>
        <w:jc w:val="left"/>
        <w:rPr>
          <w:rFonts w:ascii="Arial" w:hAnsi="Arial" w:cs="Arial"/>
          <w:sz w:val="24"/>
          <w:szCs w:val="24"/>
        </w:rPr>
      </w:pPr>
    </w:p>
    <w:p w14:paraId="564243EA" w14:textId="77777777" w:rsidR="00000000" w:rsidRDefault="00000000">
      <w:pPr>
        <w:pStyle w:val="BodyTextAMBS"/>
        <w:jc w:val="left"/>
        <w:rPr>
          <w:rFonts w:ascii="Arial" w:hAnsi="Arial" w:cs="Arial"/>
          <w:b/>
          <w:sz w:val="24"/>
          <w:szCs w:val="24"/>
        </w:rPr>
      </w:pPr>
      <w:r>
        <w:rPr>
          <w:rFonts w:ascii="Arial" w:hAnsi="Arial" w:cs="Arial"/>
          <w:b/>
          <w:sz w:val="24"/>
          <w:szCs w:val="24"/>
        </w:rPr>
        <w:t>Ewens pygmy perch (</w:t>
      </w:r>
      <w:r>
        <w:rPr>
          <w:rFonts w:ascii="Arial" w:hAnsi="Arial" w:cs="Arial"/>
          <w:b/>
          <w:i/>
          <w:sz w:val="24"/>
          <w:szCs w:val="24"/>
        </w:rPr>
        <w:t>Nannoperca variegata</w:t>
      </w:r>
      <w:r>
        <w:rPr>
          <w:rFonts w:ascii="Arial" w:hAnsi="Arial" w:cs="Arial"/>
          <w:b/>
          <w:sz w:val="24"/>
          <w:szCs w:val="24"/>
        </w:rPr>
        <w:t>)</w:t>
      </w:r>
    </w:p>
    <w:p w14:paraId="47345EFE" w14:textId="77777777" w:rsidR="00000000" w:rsidRDefault="00000000">
      <w:pPr>
        <w:pStyle w:val="BodyTextAMBS"/>
        <w:jc w:val="left"/>
        <w:rPr>
          <w:rFonts w:ascii="Arial" w:hAnsi="Arial" w:cs="Arial"/>
          <w:sz w:val="24"/>
          <w:szCs w:val="24"/>
        </w:rPr>
      </w:pPr>
      <w:r>
        <w:rPr>
          <w:rFonts w:ascii="Arial" w:hAnsi="Arial" w:cs="Arial"/>
          <w:sz w:val="24"/>
          <w:szCs w:val="24"/>
        </w:rPr>
        <w:t>All discussed survey techniques can be used to survey for this species. In South Australia, the best collection method is using seine-nets through littoral or submerged vegetation, or fyke nets in more open water environments, and bait traps work well in confined environments (Hammer, M. March 2004, pers. comm.).</w:t>
      </w:r>
    </w:p>
    <w:p w14:paraId="3F2D2132" w14:textId="77777777" w:rsidR="00000000" w:rsidRDefault="00000000">
      <w:pPr>
        <w:pStyle w:val="BodyTextAMBS"/>
        <w:jc w:val="left"/>
        <w:rPr>
          <w:rFonts w:ascii="Arial" w:hAnsi="Arial" w:cs="Arial"/>
          <w:sz w:val="24"/>
          <w:szCs w:val="24"/>
        </w:rPr>
      </w:pPr>
    </w:p>
    <w:p w14:paraId="415F5CB9" w14:textId="77777777" w:rsidR="00000000" w:rsidRDefault="00000000">
      <w:pPr>
        <w:pStyle w:val="BodyTextAMBS"/>
        <w:jc w:val="left"/>
        <w:rPr>
          <w:rFonts w:ascii="Arial" w:hAnsi="Arial" w:cs="Arial"/>
          <w:b/>
          <w:sz w:val="24"/>
          <w:szCs w:val="24"/>
        </w:rPr>
      </w:pPr>
      <w:smartTag w:uri="urn:schemas-microsoft-com:office:smarttags" w:element="place">
        <w:smartTag w:uri="urn:schemas-microsoft-com:office:smarttags" w:element="PlaceName">
          <w:r>
            <w:rPr>
              <w:rFonts w:ascii="Arial" w:hAnsi="Arial" w:cs="Arial"/>
              <w:b/>
              <w:sz w:val="24"/>
              <w:szCs w:val="24"/>
            </w:rPr>
            <w:t>Flinders</w:t>
          </w:r>
        </w:smartTag>
        <w:r>
          <w:rPr>
            <w:rFonts w:ascii="Arial" w:hAnsi="Arial" w:cs="Arial"/>
            <w:b/>
            <w:sz w:val="24"/>
            <w:szCs w:val="24"/>
          </w:rPr>
          <w:t xml:space="preserve"> </w:t>
        </w:r>
        <w:smartTag w:uri="urn:schemas-microsoft-com:office:smarttags" w:element="PlaceType">
          <w:r>
            <w:rPr>
              <w:rFonts w:ascii="Arial" w:hAnsi="Arial" w:cs="Arial"/>
              <w:b/>
              <w:sz w:val="24"/>
              <w:szCs w:val="24"/>
            </w:rPr>
            <w:t>Ranges</w:t>
          </w:r>
        </w:smartTag>
      </w:smartTag>
      <w:r>
        <w:rPr>
          <w:rFonts w:ascii="Arial" w:hAnsi="Arial" w:cs="Arial"/>
          <w:b/>
          <w:sz w:val="24"/>
          <w:szCs w:val="24"/>
        </w:rPr>
        <w:t xml:space="preserve"> gudgeon (</w:t>
      </w:r>
      <w:r>
        <w:rPr>
          <w:rFonts w:ascii="Arial" w:hAnsi="Arial" w:cs="Arial"/>
          <w:b/>
          <w:i/>
          <w:sz w:val="24"/>
          <w:szCs w:val="24"/>
        </w:rPr>
        <w:t>Mogurnda clivicola</w:t>
      </w:r>
      <w:r>
        <w:rPr>
          <w:rFonts w:ascii="Arial" w:hAnsi="Arial" w:cs="Arial"/>
          <w:b/>
          <w:sz w:val="24"/>
          <w:szCs w:val="24"/>
        </w:rPr>
        <w:t>)</w:t>
      </w:r>
    </w:p>
    <w:p w14:paraId="0274EBB8" w14:textId="77777777" w:rsidR="00000000" w:rsidRDefault="00000000">
      <w:pPr>
        <w:pStyle w:val="BodyTextAMBS"/>
        <w:jc w:val="left"/>
        <w:rPr>
          <w:rFonts w:ascii="Arial" w:hAnsi="Arial" w:cs="Arial"/>
          <w:sz w:val="24"/>
          <w:szCs w:val="24"/>
        </w:rPr>
      </w:pPr>
      <w:smartTag w:uri="urn:schemas-microsoft-com:office:smarttags" w:element="PlaceName">
        <w:r>
          <w:rPr>
            <w:rFonts w:ascii="Arial" w:hAnsi="Arial" w:cs="Arial"/>
            <w:sz w:val="24"/>
            <w:szCs w:val="24"/>
          </w:rPr>
          <w:t>Flinders</w:t>
        </w:r>
      </w:smartTag>
      <w:r>
        <w:rPr>
          <w:rFonts w:ascii="Arial" w:hAnsi="Arial" w:cs="Arial"/>
          <w:sz w:val="24"/>
          <w:szCs w:val="24"/>
        </w:rPr>
        <w:t xml:space="preserve"> </w:t>
      </w:r>
      <w:smartTag w:uri="urn:schemas-microsoft-com:office:smarttags" w:element="PlaceType">
        <w:r>
          <w:rPr>
            <w:rFonts w:ascii="Arial" w:hAnsi="Arial" w:cs="Arial"/>
            <w:sz w:val="24"/>
            <w:szCs w:val="24"/>
          </w:rPr>
          <w:t>Ranges</w:t>
        </w:r>
      </w:smartTag>
      <w:r>
        <w:rPr>
          <w:rFonts w:ascii="Arial" w:hAnsi="Arial" w:cs="Arial"/>
          <w:sz w:val="24"/>
          <w:szCs w:val="24"/>
        </w:rPr>
        <w:t xml:space="preserve"> gudgeon inhabit spring fed pools in the northern </w:t>
      </w:r>
      <w:smartTag w:uri="urn:schemas-microsoft-com:office:smarttags" w:element="PlaceName">
        <w:r>
          <w:rPr>
            <w:rFonts w:ascii="Arial" w:hAnsi="Arial" w:cs="Arial"/>
            <w:sz w:val="24"/>
            <w:szCs w:val="24"/>
          </w:rPr>
          <w:t>Flinders</w:t>
        </w:r>
      </w:smartTag>
      <w:r>
        <w:rPr>
          <w:rFonts w:ascii="Arial" w:hAnsi="Arial" w:cs="Arial"/>
          <w:sz w:val="24"/>
          <w:szCs w:val="24"/>
        </w:rPr>
        <w:t xml:space="preserve"> </w:t>
      </w:r>
      <w:smartTag w:uri="urn:schemas-microsoft-com:office:smarttags" w:element="PlaceType">
        <w:r>
          <w:rPr>
            <w:rFonts w:ascii="Arial" w:hAnsi="Arial" w:cs="Arial"/>
            <w:sz w:val="24"/>
            <w:szCs w:val="24"/>
          </w:rPr>
          <w:t>Ranges</w:t>
        </w:r>
      </w:smartTag>
      <w:r>
        <w:rPr>
          <w:rFonts w:ascii="Arial" w:hAnsi="Arial" w:cs="Arial"/>
          <w:sz w:val="24"/>
          <w:szCs w:val="24"/>
        </w:rPr>
        <w:t xml:space="preserve"> in </w:t>
      </w:r>
      <w:smartTag w:uri="urn:schemas-microsoft-com:office:smarttags" w:element="State">
        <w:r>
          <w:rPr>
            <w:rFonts w:ascii="Arial" w:hAnsi="Arial" w:cs="Arial"/>
            <w:sz w:val="24"/>
            <w:szCs w:val="24"/>
          </w:rPr>
          <w:t>South Australia</w:t>
        </w:r>
      </w:smartTag>
      <w:r>
        <w:rPr>
          <w:rFonts w:ascii="Arial" w:hAnsi="Arial" w:cs="Arial"/>
          <w:sz w:val="24"/>
          <w:szCs w:val="24"/>
        </w:rPr>
        <w:t xml:space="preserve"> and the </w:t>
      </w:r>
      <w:smartTag w:uri="urn:schemas-microsoft-com:office:smarttags" w:element="PlaceName">
        <w:r>
          <w:rPr>
            <w:rFonts w:ascii="Arial" w:hAnsi="Arial" w:cs="Arial"/>
            <w:sz w:val="24"/>
            <w:szCs w:val="24"/>
          </w:rPr>
          <w:t>Bulloo</w:t>
        </w:r>
      </w:smartTag>
      <w:r>
        <w:rPr>
          <w:rFonts w:ascii="Arial" w:hAnsi="Arial" w:cs="Arial"/>
          <w:sz w:val="24"/>
          <w:szCs w:val="24"/>
        </w:rPr>
        <w:t xml:space="preserve"> </w:t>
      </w:r>
      <w:smartTag w:uri="urn:schemas-microsoft-com:office:smarttags" w:element="PlaceType">
        <w:r>
          <w:rPr>
            <w:rFonts w:ascii="Arial" w:hAnsi="Arial" w:cs="Arial"/>
            <w:sz w:val="24"/>
            <w:szCs w:val="24"/>
          </w:rPr>
          <w:t>River basin</w:t>
        </w:r>
      </w:smartTag>
      <w:r>
        <w:rPr>
          <w:rFonts w:ascii="Arial" w:hAnsi="Arial" w:cs="Arial"/>
          <w:sz w:val="24"/>
          <w:szCs w:val="24"/>
        </w:rPr>
        <w:t xml:space="preserve"> in </w:t>
      </w:r>
      <w:smartTag w:uri="urn:schemas-microsoft-com:office:smarttags" w:element="State">
        <w:smartTag w:uri="urn:schemas-microsoft-com:office:smarttags" w:element="place">
          <w:r>
            <w:rPr>
              <w:rFonts w:ascii="Arial" w:hAnsi="Arial" w:cs="Arial"/>
              <w:sz w:val="24"/>
              <w:szCs w:val="24"/>
            </w:rPr>
            <w:t>Queensland</w:t>
          </w:r>
        </w:smartTag>
      </w:smartTag>
      <w:r>
        <w:rPr>
          <w:rFonts w:ascii="Arial" w:hAnsi="Arial" w:cs="Arial"/>
          <w:sz w:val="24"/>
          <w:szCs w:val="24"/>
        </w:rPr>
        <w:t xml:space="preserve"> (Allen &amp; Jenkins 1999). Individuals of the species</w:t>
      </w:r>
      <w:r>
        <w:rPr>
          <w:rFonts w:ascii="Arial" w:hAnsi="Arial" w:cs="Arial"/>
          <w:b/>
          <w:sz w:val="24"/>
          <w:szCs w:val="24"/>
        </w:rPr>
        <w:t xml:space="preserve"> </w:t>
      </w:r>
      <w:r>
        <w:rPr>
          <w:rFonts w:ascii="Arial" w:hAnsi="Arial" w:cs="Arial"/>
          <w:sz w:val="24"/>
          <w:szCs w:val="24"/>
        </w:rPr>
        <w:t>are best collected using baited traps (Hammer, M. June 2003, pers. comm.).</w:t>
      </w:r>
    </w:p>
    <w:p w14:paraId="5A83A265" w14:textId="77777777" w:rsidR="00000000" w:rsidRDefault="00000000">
      <w:pPr>
        <w:pStyle w:val="BodyTextAMBS"/>
        <w:jc w:val="left"/>
        <w:rPr>
          <w:rFonts w:ascii="Arial" w:hAnsi="Arial" w:cs="Arial"/>
          <w:sz w:val="24"/>
          <w:szCs w:val="24"/>
        </w:rPr>
      </w:pPr>
    </w:p>
    <w:p w14:paraId="06F9F183" w14:textId="77777777" w:rsidR="00000000" w:rsidRDefault="00000000">
      <w:pPr>
        <w:pStyle w:val="BodyTextAMBS"/>
        <w:jc w:val="left"/>
        <w:rPr>
          <w:rFonts w:ascii="Arial" w:hAnsi="Arial" w:cs="Arial"/>
          <w:b/>
          <w:sz w:val="24"/>
          <w:szCs w:val="24"/>
        </w:rPr>
      </w:pPr>
      <w:smartTag w:uri="urn:schemas-microsoft-com:office:smarttags" w:element="City">
        <w:smartTag w:uri="urn:schemas-microsoft-com:office:smarttags" w:element="place">
          <w:r>
            <w:rPr>
              <w:rFonts w:ascii="Arial" w:hAnsi="Arial" w:cs="Arial"/>
              <w:b/>
              <w:sz w:val="24"/>
              <w:szCs w:val="24"/>
            </w:rPr>
            <w:t>Murray</w:t>
          </w:r>
        </w:smartTag>
      </w:smartTag>
      <w:r>
        <w:rPr>
          <w:rFonts w:ascii="Arial" w:hAnsi="Arial" w:cs="Arial"/>
          <w:b/>
          <w:sz w:val="24"/>
          <w:szCs w:val="24"/>
        </w:rPr>
        <w:t xml:space="preserve"> hardyhead (</w:t>
      </w:r>
      <w:r>
        <w:rPr>
          <w:rFonts w:ascii="Arial" w:hAnsi="Arial" w:cs="Arial"/>
          <w:b/>
          <w:i/>
          <w:sz w:val="24"/>
          <w:szCs w:val="24"/>
        </w:rPr>
        <w:t>Craterocephalus fluviatilis</w:t>
      </w:r>
      <w:r>
        <w:rPr>
          <w:rFonts w:ascii="Arial" w:hAnsi="Arial" w:cs="Arial"/>
          <w:b/>
          <w:sz w:val="24"/>
          <w:szCs w:val="24"/>
        </w:rPr>
        <w:t>)</w:t>
      </w:r>
    </w:p>
    <w:p w14:paraId="3DB2D986" w14:textId="77777777" w:rsidR="00000000" w:rsidRDefault="00000000">
      <w:pPr>
        <w:pStyle w:val="BodyTextAMBS"/>
        <w:jc w:val="left"/>
        <w:rPr>
          <w:rFonts w:ascii="Arial" w:hAnsi="Arial" w:cs="Arial"/>
          <w:sz w:val="24"/>
          <w:szCs w:val="24"/>
        </w:rPr>
      </w:pPr>
      <w:r>
        <w:rPr>
          <w:rFonts w:ascii="Arial" w:hAnsi="Arial" w:cs="Arial"/>
          <w:sz w:val="24"/>
          <w:szCs w:val="24"/>
        </w:rPr>
        <w:t xml:space="preserve">Generally, scoop nets and small seines are most suited for collecting this species. Care needs to be taken to remove fish from seines with dip nets, </w:t>
      </w:r>
      <w:r>
        <w:rPr>
          <w:rFonts w:ascii="Arial" w:hAnsi="Arial" w:cs="Arial"/>
          <w:sz w:val="24"/>
          <w:szCs w:val="24"/>
        </w:rPr>
        <w:lastRenderedPageBreak/>
        <w:t>placing them directly into water before the seine is brought onto shore. The fish are delicate and loss of scales is likely, and mud can clog the gills during capture in wetlands with deep sedimentary deposits (Hammer, M. Mar 2004 pers. comm.). Visual observation may be possible in some environments, but typically the fish occur in environments where visual observation is limited or not possible. Selection of sampling sites can be facilitated by testing water chemistry first (see Wedderburn et al. 2007, 2008). The species is generally found in saline waters (see Ellis 2005, 2006). Bice</w:t>
      </w:r>
      <w:r>
        <w:rPr>
          <w:rFonts w:ascii="Arial" w:hAnsi="Arial" w:cs="Arial"/>
          <w:i/>
          <w:sz w:val="24"/>
          <w:szCs w:val="24"/>
        </w:rPr>
        <w:t xml:space="preserve"> </w:t>
      </w:r>
      <w:r>
        <w:rPr>
          <w:rFonts w:ascii="Arial" w:hAnsi="Arial" w:cs="Arial"/>
          <w:sz w:val="24"/>
          <w:szCs w:val="24"/>
        </w:rPr>
        <w:t>and colleagues (2008) used fyke nets set perpendicular to the banks (where macrophyte vegetation was present), seine nets and unbaited traps. Sampling was selected according to habitats and potential hazards.</w:t>
      </w:r>
    </w:p>
    <w:p w14:paraId="114FC698" w14:textId="77777777" w:rsidR="00000000" w:rsidRDefault="00000000">
      <w:pPr>
        <w:pStyle w:val="BodyTextAMBS"/>
      </w:pPr>
    </w:p>
    <w:p w14:paraId="3C8271B0" w14:textId="77777777" w:rsidR="00000000" w:rsidRDefault="00000000">
      <w:pPr>
        <w:pStyle w:val="BodyTextAMBS"/>
        <w:jc w:val="left"/>
        <w:rPr>
          <w:rFonts w:ascii="Arial" w:hAnsi="Arial" w:cs="Arial"/>
          <w:b/>
          <w:sz w:val="24"/>
          <w:szCs w:val="24"/>
        </w:rPr>
      </w:pPr>
      <w:r>
        <w:rPr>
          <w:rFonts w:ascii="Arial" w:hAnsi="Arial" w:cs="Arial"/>
          <w:b/>
          <w:sz w:val="24"/>
          <w:szCs w:val="24"/>
        </w:rPr>
        <w:t>Oxleyan pygmy perch (</w:t>
      </w:r>
      <w:r>
        <w:rPr>
          <w:rFonts w:ascii="Arial" w:hAnsi="Arial" w:cs="Arial"/>
          <w:b/>
          <w:i/>
          <w:sz w:val="24"/>
          <w:szCs w:val="24"/>
        </w:rPr>
        <w:t>Nannoperca oxleyana</w:t>
      </w:r>
      <w:r>
        <w:rPr>
          <w:rFonts w:ascii="Arial" w:hAnsi="Arial" w:cs="Arial"/>
          <w:b/>
          <w:sz w:val="24"/>
          <w:szCs w:val="24"/>
        </w:rPr>
        <w:t>)</w:t>
      </w:r>
    </w:p>
    <w:p w14:paraId="735036D0" w14:textId="77777777" w:rsidR="00000000" w:rsidRDefault="00000000">
      <w:pPr>
        <w:pStyle w:val="BodyTextAMBS"/>
        <w:jc w:val="left"/>
        <w:rPr>
          <w:rFonts w:ascii="Arial" w:hAnsi="Arial" w:cs="Arial"/>
          <w:sz w:val="24"/>
          <w:szCs w:val="24"/>
        </w:rPr>
      </w:pPr>
      <w:r>
        <w:rPr>
          <w:rFonts w:ascii="Arial" w:hAnsi="Arial" w:cs="Arial"/>
          <w:sz w:val="24"/>
          <w:szCs w:val="24"/>
        </w:rPr>
        <w:t xml:space="preserve">The species inhabits streams, lakes and swampy areas of low-lying coastal plains from south-east </w:t>
      </w:r>
      <w:smartTag w:uri="urn:schemas-microsoft-com:office:smarttags" w:element="State">
        <w:r>
          <w:rPr>
            <w:rFonts w:ascii="Arial" w:hAnsi="Arial" w:cs="Arial"/>
            <w:sz w:val="24"/>
            <w:szCs w:val="24"/>
          </w:rPr>
          <w:t>Queensland</w:t>
        </w:r>
      </w:smartTag>
      <w:r>
        <w:rPr>
          <w:rFonts w:ascii="Arial" w:hAnsi="Arial" w:cs="Arial"/>
          <w:sz w:val="24"/>
          <w:szCs w:val="24"/>
        </w:rPr>
        <w:t xml:space="preserve"> to north of </w:t>
      </w:r>
      <w:smartTag w:uri="urn:schemas-microsoft-com:office:smarttags" w:element="PlaceName">
        <w:smartTag w:uri="urn:schemas-microsoft-com:office:smarttags" w:element="place">
          <w:smartTag w:uri="urn:schemas-microsoft-com:office:smarttags" w:element="PlaceName">
            <w:r>
              <w:rPr>
                <w:rFonts w:ascii="Arial" w:hAnsi="Arial" w:cs="Arial"/>
                <w:sz w:val="24"/>
                <w:szCs w:val="24"/>
              </w:rPr>
              <w:t>Coffs</w:t>
            </w:r>
          </w:smartTag>
          <w:r>
            <w:rPr>
              <w:rFonts w:ascii="Arial" w:hAnsi="Arial" w:cs="Arial"/>
              <w:sz w:val="24"/>
              <w:szCs w:val="24"/>
            </w:rPr>
            <w:t xml:space="preserve"> </w:t>
          </w:r>
          <w:smartTag w:uri="urn:schemas-microsoft-com:office:smarttags" w:element="PlaceType">
            <w:r>
              <w:rPr>
                <w:rFonts w:ascii="Arial" w:hAnsi="Arial" w:cs="Arial"/>
                <w:sz w:val="24"/>
                <w:szCs w:val="24"/>
              </w:rPr>
              <w:t>Harbour</w:t>
            </w:r>
          </w:smartTag>
        </w:smartTag>
      </w:smartTag>
      <w:r>
        <w:rPr>
          <w:rFonts w:ascii="Arial" w:hAnsi="Arial" w:cs="Arial"/>
          <w:sz w:val="24"/>
          <w:szCs w:val="24"/>
        </w:rPr>
        <w:t xml:space="preserve"> (north-east NSW) and particularly favours Banksia dominated heathlands or wallum. Wallum country has a well-distributed annual rainfall (1016–1778 millimetres) and freshwater lakes, creeks and wetlands are a prominent landscape feature (Arthington &amp; Marshall 1993). Any coastal acidic fresh to estuarine water body surrounded by or near wallum heathlands north of Coffs Harbour (NSW) is potential habitat for this species.</w:t>
      </w:r>
    </w:p>
    <w:p w14:paraId="6753CD82" w14:textId="77777777" w:rsidR="00000000" w:rsidRDefault="00000000">
      <w:pPr>
        <w:pStyle w:val="BodyTextAMBS"/>
        <w:jc w:val="left"/>
        <w:rPr>
          <w:rFonts w:ascii="Arial" w:hAnsi="Arial" w:cs="Arial"/>
          <w:sz w:val="24"/>
          <w:szCs w:val="24"/>
        </w:rPr>
      </w:pPr>
    </w:p>
    <w:p w14:paraId="14FFEF7D" w14:textId="77777777" w:rsidR="00000000" w:rsidRDefault="00000000">
      <w:pPr>
        <w:pStyle w:val="BodyTextAMBS"/>
        <w:jc w:val="left"/>
        <w:rPr>
          <w:rFonts w:ascii="Arial" w:hAnsi="Arial" w:cs="Arial"/>
          <w:sz w:val="24"/>
          <w:szCs w:val="24"/>
        </w:rPr>
      </w:pPr>
      <w:r>
        <w:rPr>
          <w:rFonts w:ascii="Arial" w:hAnsi="Arial" w:cs="Arial"/>
          <w:sz w:val="24"/>
          <w:szCs w:val="24"/>
        </w:rPr>
        <w:t>The species prefers still to slow-flowing water bodies with dense vegetation, including sedges. Waters often have a pH of 5.4–6.0 and low conductivity (Knight &amp; Arthington 2008). They are secretive fish, mostly found individually, or in pairs and occasionally small groups, but do not form schools. Groups  generally comprise smaller individuals (Arthington 1996). The Oxleyan pygmy perch tends to occupy roughly the bottom 70 percent of the water column (Arthington 1996).</w:t>
      </w:r>
    </w:p>
    <w:p w14:paraId="39933A2B" w14:textId="77777777" w:rsidR="00000000" w:rsidRDefault="00000000">
      <w:pPr>
        <w:pStyle w:val="BodyTextAMBS"/>
      </w:pPr>
    </w:p>
    <w:p w14:paraId="602B6075" w14:textId="77777777" w:rsidR="00000000" w:rsidRDefault="00000000">
      <w:pPr>
        <w:pStyle w:val="BodyTextAMBS"/>
        <w:jc w:val="left"/>
        <w:rPr>
          <w:rFonts w:ascii="Arial" w:hAnsi="Arial" w:cs="Arial"/>
          <w:sz w:val="24"/>
          <w:szCs w:val="24"/>
        </w:rPr>
      </w:pPr>
      <w:r>
        <w:rPr>
          <w:rFonts w:ascii="Arial" w:hAnsi="Arial" w:cs="Arial"/>
          <w:sz w:val="24"/>
          <w:szCs w:val="24"/>
        </w:rPr>
        <w:t xml:space="preserve">As the dispersal capabilities of Oxleyan pygmy perch among isolated water bodies depend on high rainfall, habitats that are desiccated during dry periods could be extremely important habitats during wet periods (Knight et al. 2009). There is strong evidence to suggest that Oxleyan Pygmy Perch are more prevalent and widely distributed after a wet year (Knight 2000). </w:t>
      </w:r>
    </w:p>
    <w:p w14:paraId="7B20445D" w14:textId="77777777" w:rsidR="00000000" w:rsidRDefault="00000000">
      <w:pPr>
        <w:pStyle w:val="BodyTextAMBS"/>
        <w:jc w:val="left"/>
        <w:rPr>
          <w:rFonts w:ascii="Arial" w:hAnsi="Arial" w:cs="Arial"/>
          <w:sz w:val="24"/>
          <w:szCs w:val="24"/>
        </w:rPr>
      </w:pPr>
    </w:p>
    <w:p w14:paraId="1FEB9827" w14:textId="77777777" w:rsidR="00000000" w:rsidRDefault="00000000">
      <w:pPr>
        <w:pStyle w:val="BodyTextAMBS"/>
        <w:jc w:val="left"/>
        <w:rPr>
          <w:rFonts w:ascii="Arial" w:hAnsi="Arial" w:cs="Arial"/>
          <w:sz w:val="24"/>
          <w:szCs w:val="24"/>
        </w:rPr>
      </w:pPr>
      <w:r>
        <w:rPr>
          <w:rFonts w:ascii="Arial" w:hAnsi="Arial" w:cs="Arial"/>
          <w:sz w:val="24"/>
          <w:szCs w:val="24"/>
        </w:rPr>
        <w:t xml:space="preserve">Expertise is required when sampling for this species as it is difficult to catch, and population numbers fluctuate (Knight, J.T. pers. comm. February 2004). </w:t>
      </w:r>
    </w:p>
    <w:p w14:paraId="2C38C718" w14:textId="77777777" w:rsidR="00000000" w:rsidRDefault="00000000">
      <w:pPr>
        <w:pStyle w:val="BodyTextAMBS"/>
        <w:jc w:val="left"/>
        <w:rPr>
          <w:rFonts w:ascii="Arial" w:hAnsi="Arial" w:cs="Arial"/>
          <w:sz w:val="24"/>
          <w:szCs w:val="24"/>
        </w:rPr>
      </w:pPr>
    </w:p>
    <w:p w14:paraId="193A9CAB" w14:textId="77777777" w:rsidR="00000000" w:rsidRDefault="00000000">
      <w:pPr>
        <w:pStyle w:val="BodyTextAMBS"/>
        <w:jc w:val="left"/>
        <w:rPr>
          <w:rFonts w:ascii="Arial" w:hAnsi="Arial" w:cs="Arial"/>
          <w:sz w:val="24"/>
          <w:szCs w:val="24"/>
        </w:rPr>
      </w:pPr>
      <w:r>
        <w:rPr>
          <w:rFonts w:ascii="Arial" w:hAnsi="Arial" w:cs="Arial"/>
          <w:sz w:val="24"/>
          <w:szCs w:val="24"/>
        </w:rPr>
        <w:t xml:space="preserve">Research in </w:t>
      </w:r>
      <w:smartTag w:uri="urn:schemas-microsoft-com:office:smarttags" w:element="State">
        <w:smartTag w:uri="urn:schemas-microsoft-com:office:smarttags" w:element="place">
          <w:r>
            <w:rPr>
              <w:rFonts w:ascii="Arial" w:hAnsi="Arial" w:cs="Arial"/>
              <w:sz w:val="24"/>
              <w:szCs w:val="24"/>
            </w:rPr>
            <w:t>Queensland</w:t>
          </w:r>
        </w:smartTag>
      </w:smartTag>
      <w:r>
        <w:rPr>
          <w:rFonts w:ascii="Arial" w:hAnsi="Arial" w:cs="Arial"/>
          <w:sz w:val="24"/>
          <w:szCs w:val="24"/>
        </w:rPr>
        <w:t xml:space="preserve"> showed that higher abundances of Oxleyan pygmy perch were caught around 4.00 pm than 8.00 am, and populations were largest during spring and summer following recruitment during the breeding period (Arthington 1996). However, sampling during late autumn and winter is preferable to sampling in spring and summer when the breeding period of this endangered species occurs. Spawning occurs mainly between September and December, but can extend to April or May (Arthington 1996).</w:t>
      </w:r>
    </w:p>
    <w:p w14:paraId="78990164" w14:textId="77777777" w:rsidR="00000000" w:rsidRDefault="00000000">
      <w:pPr>
        <w:pStyle w:val="BodyTextAMBS"/>
        <w:jc w:val="left"/>
        <w:rPr>
          <w:rFonts w:ascii="Arial" w:hAnsi="Arial" w:cs="Arial"/>
          <w:sz w:val="24"/>
          <w:szCs w:val="24"/>
        </w:rPr>
      </w:pPr>
    </w:p>
    <w:p w14:paraId="20D75F27" w14:textId="77777777" w:rsidR="00000000" w:rsidRDefault="00000000">
      <w:pPr>
        <w:pStyle w:val="BodyTextAMBS"/>
        <w:jc w:val="left"/>
        <w:rPr>
          <w:rFonts w:ascii="Arial" w:hAnsi="Arial" w:cs="Arial"/>
          <w:sz w:val="24"/>
          <w:szCs w:val="24"/>
        </w:rPr>
      </w:pPr>
      <w:r>
        <w:rPr>
          <w:rFonts w:ascii="Arial" w:hAnsi="Arial" w:cs="Arial"/>
          <w:sz w:val="24"/>
          <w:szCs w:val="24"/>
        </w:rPr>
        <w:t xml:space="preserve">An electrical output of 500v, 60Hz pulsed DC when electrofishing will induce galvanotaxis, or forced swimming, in Oxleyan pygmy perch sufficient to allow capture, without causing tetany (muscle rigidity) (Knight et al. 2007). </w:t>
      </w:r>
    </w:p>
    <w:p w14:paraId="016A1E88" w14:textId="77777777" w:rsidR="00000000" w:rsidRDefault="00000000">
      <w:pPr>
        <w:pStyle w:val="BodyTextAMBS"/>
        <w:jc w:val="left"/>
        <w:rPr>
          <w:rFonts w:ascii="Arial" w:hAnsi="Arial" w:cs="Arial"/>
          <w:sz w:val="24"/>
          <w:szCs w:val="24"/>
        </w:rPr>
      </w:pPr>
    </w:p>
    <w:p w14:paraId="5F220632" w14:textId="77777777" w:rsidR="00000000" w:rsidRDefault="00000000">
      <w:pPr>
        <w:pStyle w:val="BodyTextAMBS"/>
        <w:jc w:val="left"/>
        <w:rPr>
          <w:rFonts w:ascii="Arial" w:hAnsi="Arial" w:cs="Arial"/>
          <w:sz w:val="24"/>
          <w:szCs w:val="24"/>
        </w:rPr>
      </w:pPr>
      <w:r>
        <w:rPr>
          <w:rFonts w:ascii="Arial" w:hAnsi="Arial" w:cs="Arial"/>
          <w:sz w:val="24"/>
          <w:szCs w:val="24"/>
        </w:rPr>
        <w:t xml:space="preserve">Collapsible wire framed traps (250 x 250 x 450 mm with 3 mm mesh) can be set for a period of 30–60 minutes. Unbaited traps should be used, as baiting does not increase the probability of attracting fish (Knight et al. 2007). Glow sticks may improve capture in areas of low population and where overnight trapping is undertaken. When attempting to determine the presence or absence of this species using traps, as many traps as possible (up to 40) should be employed, with a minimum of 10, set 1.5–2 metres apart (Knight et al. 2007; Knight &amp; Arthington 2008). Traps need to be thoroughly checked, including all corners and under the seams in the netting, because this species is relatively small, has a habit of burrowing under the seams of the meshes and does not actively move around in the trap like other fishes. Once all visible fish are removed, shaking the trap is recommended so that any fish that have been missed can be located and removed. Stringing monofilament across the entrance in a # shape can reduce the incidence of in-trap predation by preventing entry to larger gudgeon species. </w:t>
      </w:r>
    </w:p>
    <w:p w14:paraId="37548E3F" w14:textId="77777777" w:rsidR="00000000" w:rsidRDefault="00000000">
      <w:pPr>
        <w:pStyle w:val="BodyTextAMBS"/>
      </w:pPr>
    </w:p>
    <w:p w14:paraId="41E1E346" w14:textId="77777777" w:rsidR="00000000" w:rsidRDefault="00000000">
      <w:pPr>
        <w:pStyle w:val="BodyTextAMBS"/>
        <w:jc w:val="left"/>
        <w:rPr>
          <w:rFonts w:ascii="Arial" w:hAnsi="Arial" w:cs="Arial"/>
          <w:sz w:val="24"/>
          <w:szCs w:val="24"/>
        </w:rPr>
      </w:pPr>
      <w:smartTag w:uri="urn:schemas-microsoft-com:office:smarttags" w:element="place">
        <w:r>
          <w:rPr>
            <w:rFonts w:ascii="Arial" w:hAnsi="Arial" w:cs="Arial"/>
            <w:sz w:val="24"/>
            <w:szCs w:val="24"/>
          </w:rPr>
          <w:t>Seine</w:t>
        </w:r>
      </w:smartTag>
      <w:r>
        <w:rPr>
          <w:rFonts w:ascii="Arial" w:hAnsi="Arial" w:cs="Arial"/>
          <w:sz w:val="24"/>
          <w:szCs w:val="24"/>
        </w:rPr>
        <w:t xml:space="preserve"> netting should be avoided, as this technique is associated with high mortality rates and it disturbs the habitat. This technique should be reserved for situations where an electrofisher is non-deployable. </w:t>
      </w:r>
      <w:smartTag w:uri="urn:schemas-microsoft-com:office:smarttags" w:element="place">
        <w:r>
          <w:rPr>
            <w:rFonts w:ascii="Arial" w:hAnsi="Arial" w:cs="Arial"/>
            <w:sz w:val="24"/>
            <w:szCs w:val="24"/>
          </w:rPr>
          <w:t>Seine</w:t>
        </w:r>
      </w:smartTag>
      <w:r>
        <w:rPr>
          <w:rFonts w:ascii="Arial" w:hAnsi="Arial" w:cs="Arial"/>
          <w:sz w:val="24"/>
          <w:szCs w:val="24"/>
        </w:rPr>
        <w:t xml:space="preserve"> netting has been shown to be reasonably effective in detecting the Oxleyan pygmy perch, but the decision to use the technique must consider its potential destructiveness against the importance of accurately documenting the species’ distribution (Knight et al. 2007).</w:t>
      </w:r>
    </w:p>
    <w:p w14:paraId="11D8CCD9" w14:textId="77777777" w:rsidR="00000000" w:rsidRDefault="00000000">
      <w:pPr>
        <w:pStyle w:val="BodyTextAMBS"/>
        <w:jc w:val="left"/>
        <w:rPr>
          <w:rFonts w:ascii="Arial" w:hAnsi="Arial" w:cs="Arial"/>
          <w:sz w:val="24"/>
          <w:szCs w:val="24"/>
        </w:rPr>
      </w:pPr>
    </w:p>
    <w:p w14:paraId="45376132" w14:textId="77777777" w:rsidR="00000000" w:rsidRDefault="00000000">
      <w:pPr>
        <w:rPr>
          <w:rFonts w:ascii="Arial" w:hAnsi="Arial" w:cs="Arial"/>
          <w:sz w:val="24"/>
          <w:szCs w:val="24"/>
        </w:rPr>
      </w:pPr>
      <w:r>
        <w:rPr>
          <w:rFonts w:ascii="Arial" w:hAnsi="Arial" w:cs="Arial"/>
          <w:sz w:val="24"/>
          <w:szCs w:val="24"/>
        </w:rPr>
        <w:t>Dip-netting may be useful in areas unable to be sampled effectively with other sampling techniques (e.g. too shallow to trap) (Knight et al. 2007).</w:t>
      </w:r>
    </w:p>
    <w:p w14:paraId="78989620" w14:textId="77777777" w:rsidR="00000000" w:rsidRDefault="00000000">
      <w:pPr>
        <w:pStyle w:val="BodyTextAMBS"/>
      </w:pPr>
    </w:p>
    <w:p w14:paraId="10C43719" w14:textId="77777777" w:rsidR="00000000" w:rsidRDefault="00000000">
      <w:pPr>
        <w:pStyle w:val="BodyTextAMBS"/>
      </w:pPr>
    </w:p>
    <w:p w14:paraId="52827C18" w14:textId="77777777" w:rsidR="00000000" w:rsidRDefault="00000000">
      <w:pPr>
        <w:pStyle w:val="BodyTextAMBS"/>
      </w:pPr>
    </w:p>
    <w:p w14:paraId="72DF7F87" w14:textId="77777777" w:rsidR="00000000" w:rsidRDefault="00000000">
      <w:pPr>
        <w:pStyle w:val="BodyTextAMBS"/>
        <w:jc w:val="left"/>
        <w:rPr>
          <w:rFonts w:ascii="Arial" w:hAnsi="Arial" w:cs="Arial"/>
          <w:b/>
          <w:sz w:val="24"/>
          <w:szCs w:val="24"/>
        </w:rPr>
      </w:pPr>
      <w:r>
        <w:rPr>
          <w:rFonts w:ascii="Arial" w:hAnsi="Arial" w:cs="Arial"/>
          <w:b/>
          <w:sz w:val="24"/>
          <w:szCs w:val="24"/>
        </w:rPr>
        <w:t>Yarra pygmy perch</w:t>
      </w:r>
      <w:r>
        <w:rPr>
          <w:rFonts w:ascii="Arial" w:hAnsi="Arial" w:cs="Arial"/>
          <w:b/>
          <w:i/>
          <w:sz w:val="24"/>
          <w:szCs w:val="24"/>
        </w:rPr>
        <w:t xml:space="preserve"> </w:t>
      </w:r>
      <w:r>
        <w:rPr>
          <w:rFonts w:ascii="Arial" w:hAnsi="Arial" w:cs="Arial"/>
          <w:b/>
          <w:sz w:val="24"/>
          <w:szCs w:val="24"/>
        </w:rPr>
        <w:t>(</w:t>
      </w:r>
      <w:r>
        <w:rPr>
          <w:rFonts w:ascii="Arial" w:hAnsi="Arial" w:cs="Arial"/>
          <w:b/>
          <w:i/>
          <w:sz w:val="24"/>
          <w:szCs w:val="24"/>
        </w:rPr>
        <w:t>Nannoperca obscura</w:t>
      </w:r>
      <w:r>
        <w:rPr>
          <w:rFonts w:ascii="Arial" w:hAnsi="Arial" w:cs="Arial"/>
          <w:b/>
          <w:sz w:val="24"/>
          <w:szCs w:val="24"/>
        </w:rPr>
        <w:t>)</w:t>
      </w:r>
    </w:p>
    <w:p w14:paraId="032C63F2" w14:textId="77777777" w:rsidR="00000000" w:rsidRDefault="00000000">
      <w:pPr>
        <w:pStyle w:val="BodyTextAMBS"/>
        <w:jc w:val="left"/>
        <w:rPr>
          <w:rFonts w:ascii="Arial" w:hAnsi="Arial" w:cs="Arial"/>
          <w:sz w:val="24"/>
          <w:szCs w:val="24"/>
        </w:rPr>
      </w:pPr>
      <w:r>
        <w:rPr>
          <w:rFonts w:ascii="Arial" w:hAnsi="Arial" w:cs="Arial"/>
          <w:sz w:val="24"/>
          <w:szCs w:val="24"/>
        </w:rPr>
        <w:t>Yarra pygmy perch are difficult to capture except in mid to late summer (Pierce, B. pers. comm. in Wager &amp; Jackson 1993). They are most easily captured following recruitment events in late summer and early autumn, which corresponds to concentrated water levels and better sampling conditions. Sampling should be avoided in spring (September to October) as this coincides with breeding and spawning (Hammer, M. May 2004 pers. comm.). Capture is more difficult at other times of year, particularly in mid-winter with high water levels, but may be achieved with appropriate gear and local experience.</w:t>
      </w:r>
    </w:p>
    <w:p w14:paraId="5902DECE" w14:textId="77777777" w:rsidR="00000000" w:rsidRDefault="00000000">
      <w:pPr>
        <w:pStyle w:val="BodyTextAMBS"/>
      </w:pPr>
    </w:p>
    <w:p w14:paraId="5E2A5EE7" w14:textId="77777777" w:rsidR="00000000" w:rsidRDefault="00000000">
      <w:pPr>
        <w:pStyle w:val="BodyTextAMBS"/>
        <w:jc w:val="left"/>
        <w:rPr>
          <w:rFonts w:ascii="Arial" w:hAnsi="Arial" w:cs="Arial"/>
          <w:i/>
          <w:sz w:val="24"/>
          <w:szCs w:val="24"/>
        </w:rPr>
      </w:pPr>
      <w:r>
        <w:rPr>
          <w:rFonts w:ascii="Arial" w:hAnsi="Arial" w:cs="Arial"/>
          <w:sz w:val="24"/>
          <w:szCs w:val="24"/>
        </w:rPr>
        <w:t>All discussed survey techniques listed in this section can be used to survey for this species. Bice</w:t>
      </w:r>
      <w:r>
        <w:rPr>
          <w:rFonts w:ascii="Arial" w:hAnsi="Arial" w:cs="Arial"/>
          <w:i/>
          <w:sz w:val="24"/>
          <w:szCs w:val="24"/>
        </w:rPr>
        <w:t xml:space="preserve"> </w:t>
      </w:r>
      <w:r>
        <w:rPr>
          <w:rFonts w:ascii="Arial" w:hAnsi="Arial" w:cs="Arial"/>
          <w:sz w:val="24"/>
          <w:szCs w:val="24"/>
        </w:rPr>
        <w:t>and colleagues (2008) used fyke nets set perpendicular to the banks (where macrophyte vegetation was present), seine nets and unbaited traps. Sampling was selected according to habitats and potential hazards.</w:t>
      </w:r>
    </w:p>
    <w:p w14:paraId="1A879B23" w14:textId="77777777" w:rsidR="00000000" w:rsidRDefault="00000000">
      <w:pPr>
        <w:pStyle w:val="BodyTextAMBS"/>
        <w:jc w:val="left"/>
        <w:rPr>
          <w:rFonts w:ascii="Arial" w:hAnsi="Arial" w:cs="Arial"/>
          <w:sz w:val="24"/>
          <w:szCs w:val="24"/>
        </w:rPr>
      </w:pPr>
    </w:p>
    <w:p w14:paraId="5F5751AC" w14:textId="77777777" w:rsidR="00000000" w:rsidRDefault="00000000">
      <w:pPr>
        <w:pStyle w:val="BodyTextAMBS"/>
        <w:jc w:val="left"/>
        <w:rPr>
          <w:rFonts w:ascii="Arial" w:hAnsi="Arial" w:cs="Arial"/>
          <w:sz w:val="24"/>
          <w:szCs w:val="24"/>
        </w:rPr>
      </w:pPr>
      <w:r>
        <w:rPr>
          <w:rFonts w:ascii="Arial" w:hAnsi="Arial" w:cs="Arial"/>
          <w:sz w:val="24"/>
          <w:szCs w:val="24"/>
        </w:rPr>
        <w:t>Backhouse and Gooley (1979) collected Yarra pygmy perches in Bridgewater Lakes in Victoria using baited drum nets (5 mm mesh) and fine mesh dip nets,</w:t>
      </w:r>
      <w:r>
        <w:t xml:space="preserve"> </w:t>
      </w:r>
      <w:r>
        <w:rPr>
          <w:rFonts w:ascii="Arial" w:hAnsi="Arial" w:cs="Arial"/>
          <w:sz w:val="24"/>
          <w:szCs w:val="24"/>
        </w:rPr>
        <w:t xml:space="preserve">and Donnelly and Grieves (1992) collected Yarra pygmy perches in Victoria’s Fitzroy River using a triangular dip net with 1.5 mm mesh. </w:t>
      </w:r>
    </w:p>
    <w:p w14:paraId="33E52A06" w14:textId="77777777" w:rsidR="00000000" w:rsidRDefault="00000000">
      <w:pPr>
        <w:pStyle w:val="BodyTextAMBS"/>
        <w:jc w:val="left"/>
        <w:rPr>
          <w:rFonts w:ascii="Arial" w:hAnsi="Arial" w:cs="Arial"/>
          <w:sz w:val="24"/>
          <w:szCs w:val="24"/>
        </w:rPr>
      </w:pPr>
    </w:p>
    <w:p w14:paraId="7989E94A" w14:textId="77777777" w:rsidR="00000000" w:rsidRDefault="00000000">
      <w:pPr>
        <w:pStyle w:val="BodyTextAMBS"/>
        <w:jc w:val="left"/>
        <w:rPr>
          <w:rFonts w:ascii="Arial" w:hAnsi="Arial" w:cs="Arial"/>
          <w:sz w:val="24"/>
          <w:szCs w:val="24"/>
        </w:rPr>
      </w:pPr>
      <w:r>
        <w:rPr>
          <w:rFonts w:ascii="Arial" w:hAnsi="Arial" w:cs="Arial"/>
          <w:sz w:val="24"/>
          <w:szCs w:val="24"/>
        </w:rPr>
        <w:t xml:space="preserve">Electrofishing has been used successfully in </w:t>
      </w:r>
      <w:smartTag w:uri="urn:schemas-microsoft-com:office:smarttags" w:element="State">
        <w:smartTag w:uri="urn:schemas-microsoft-com:office:smarttags" w:element="place">
          <w:r>
            <w:rPr>
              <w:rFonts w:ascii="Arial" w:hAnsi="Arial" w:cs="Arial"/>
              <w:sz w:val="24"/>
              <w:szCs w:val="24"/>
            </w:rPr>
            <w:t>Victoria</w:t>
          </w:r>
        </w:smartTag>
      </w:smartTag>
      <w:r>
        <w:rPr>
          <w:rFonts w:ascii="Arial" w:hAnsi="Arial" w:cs="Arial"/>
          <w:sz w:val="24"/>
          <w:szCs w:val="24"/>
        </w:rPr>
        <w:t>. Fine mesh seines can also work well, except in areas of dense weed where collapsible or concertina traps are more appropriate (Raadik, T.A. May 2004, pers. comm.).</w:t>
      </w:r>
    </w:p>
    <w:p w14:paraId="3AC7B62B" w14:textId="77777777" w:rsidR="00000000" w:rsidRDefault="00000000">
      <w:pPr>
        <w:pStyle w:val="BodyText2"/>
        <w:keepNext/>
        <w:spacing w:before="200" w:after="200" w:line="240" w:lineRule="auto"/>
        <w:jc w:val="left"/>
        <w:rPr>
          <w:rFonts w:ascii="Arial" w:hAnsi="Arial" w:cs="Arial"/>
          <w:b/>
          <w:color w:val="0070C0"/>
          <w:sz w:val="24"/>
          <w:szCs w:val="24"/>
        </w:rPr>
      </w:pPr>
      <w:r>
        <w:rPr>
          <w:rFonts w:ascii="Arial" w:hAnsi="Arial" w:cs="Arial"/>
          <w:b/>
          <w:color w:val="0070C0"/>
          <w:sz w:val="24"/>
          <w:szCs w:val="24"/>
        </w:rPr>
        <w:t>Taxonomic issues</w:t>
      </w:r>
    </w:p>
    <w:p w14:paraId="1AA453E2" w14:textId="77777777" w:rsidR="00000000" w:rsidRDefault="00000000">
      <w:pPr>
        <w:pStyle w:val="BodyTextAMBS"/>
        <w:jc w:val="left"/>
        <w:rPr>
          <w:rFonts w:ascii="Arial" w:hAnsi="Arial" w:cs="Arial"/>
          <w:sz w:val="24"/>
          <w:szCs w:val="24"/>
        </w:rPr>
      </w:pPr>
      <w:r>
        <w:rPr>
          <w:rFonts w:ascii="Arial" w:hAnsi="Arial" w:cs="Arial"/>
          <w:sz w:val="24"/>
          <w:szCs w:val="24"/>
        </w:rPr>
        <w:t>Throughout its distributional range in Queensland and NSW, the distinctiveness and habitat associations of the Oxleyan pygmy perch (</w:t>
      </w:r>
      <w:r>
        <w:rPr>
          <w:rFonts w:ascii="Arial" w:hAnsi="Arial" w:cs="Arial"/>
          <w:i/>
          <w:sz w:val="24"/>
          <w:szCs w:val="24"/>
        </w:rPr>
        <w:t>Nannoperca oxleyana</w:t>
      </w:r>
      <w:r>
        <w:rPr>
          <w:rFonts w:ascii="Arial" w:hAnsi="Arial" w:cs="Arial"/>
          <w:sz w:val="24"/>
          <w:szCs w:val="24"/>
        </w:rPr>
        <w:t xml:space="preserve">) precludes it from being confused with any other species by a trained ichthyologist (Knight and Trnski in press). However, in </w:t>
      </w:r>
      <w:smartTag w:uri="urn:schemas-microsoft-com:office:smarttags" w:element="State">
        <w:r>
          <w:rPr>
            <w:rFonts w:ascii="Arial" w:hAnsi="Arial" w:cs="Arial"/>
            <w:sz w:val="24"/>
            <w:szCs w:val="24"/>
          </w:rPr>
          <w:t>Victoria</w:t>
        </w:r>
      </w:smartTag>
      <w:r>
        <w:rPr>
          <w:rFonts w:ascii="Arial" w:hAnsi="Arial" w:cs="Arial"/>
          <w:sz w:val="24"/>
          <w:szCs w:val="24"/>
        </w:rPr>
        <w:t xml:space="preserve"> and </w:t>
      </w:r>
      <w:smartTag w:uri="urn:schemas-microsoft-com:office:smarttags" w:element="State">
        <w:smartTag w:uri="urn:schemas-microsoft-com:office:smarttags" w:element="place">
          <w:r>
            <w:rPr>
              <w:rFonts w:ascii="Arial" w:hAnsi="Arial" w:cs="Arial"/>
              <w:sz w:val="24"/>
              <w:szCs w:val="24"/>
            </w:rPr>
            <w:t>South Australia</w:t>
          </w:r>
        </w:smartTag>
      </w:smartTag>
      <w:r>
        <w:rPr>
          <w:rFonts w:ascii="Arial" w:hAnsi="Arial" w:cs="Arial"/>
          <w:sz w:val="24"/>
          <w:szCs w:val="24"/>
        </w:rPr>
        <w:t xml:space="preserve">, individual pygmy perches can be very difficult to distinguish from each other (Backhouse &amp; Gooley 1979; Kuiter et al. 1996; Raadik, T.A. May 2003, pers. comm.; Hammer, M. Jun 2003, pers. comm.). </w:t>
      </w:r>
    </w:p>
    <w:p w14:paraId="2D32CAC9" w14:textId="77777777" w:rsidR="00000000" w:rsidRDefault="00000000">
      <w:pPr>
        <w:pStyle w:val="BodyTextAMBS"/>
        <w:numPr>
          <w:ins w:id="38" w:author="Department of the Environment and Heritage" w:date="2011-01-24T10:17:00Z"/>
        </w:numPr>
        <w:jc w:val="left"/>
        <w:rPr>
          <w:rFonts w:ascii="Arial" w:hAnsi="Arial" w:cs="Arial"/>
          <w:i/>
          <w:sz w:val="24"/>
          <w:szCs w:val="24"/>
        </w:rPr>
      </w:pPr>
      <w:r>
        <w:rPr>
          <w:rFonts w:ascii="Arial" w:hAnsi="Arial" w:cs="Arial"/>
          <w:sz w:val="24"/>
          <w:szCs w:val="24"/>
        </w:rPr>
        <w:t xml:space="preserve">It is notable that three species of pygmy perch occur in both </w:t>
      </w:r>
      <w:smartTag w:uri="urn:schemas-microsoft-com:office:smarttags" w:element="State">
        <w:r>
          <w:rPr>
            <w:rFonts w:ascii="Arial" w:hAnsi="Arial" w:cs="Arial"/>
            <w:sz w:val="24"/>
            <w:szCs w:val="24"/>
          </w:rPr>
          <w:t>Victoria</w:t>
        </w:r>
      </w:smartTag>
      <w:r>
        <w:rPr>
          <w:rFonts w:ascii="Arial" w:hAnsi="Arial" w:cs="Arial"/>
          <w:sz w:val="24"/>
          <w:szCs w:val="24"/>
        </w:rPr>
        <w:t xml:space="preserve"> and </w:t>
      </w:r>
      <w:smartTag w:uri="urn:schemas-microsoft-com:office:smarttags" w:element="State">
        <w:smartTag w:uri="urn:schemas-microsoft-com:office:smarttags" w:element="place">
          <w:r>
            <w:rPr>
              <w:rFonts w:ascii="Arial" w:hAnsi="Arial" w:cs="Arial"/>
              <w:sz w:val="24"/>
              <w:szCs w:val="24"/>
            </w:rPr>
            <w:t>South Australia</w:t>
          </w:r>
        </w:smartTag>
      </w:smartTag>
      <w:r>
        <w:rPr>
          <w:rFonts w:ascii="Arial" w:hAnsi="Arial" w:cs="Arial"/>
          <w:sz w:val="24"/>
          <w:szCs w:val="24"/>
        </w:rPr>
        <w:t xml:space="preserve">; one (southern pygmy perch </w:t>
      </w:r>
      <w:r>
        <w:rPr>
          <w:rFonts w:ascii="Arial" w:hAnsi="Arial" w:cs="Arial"/>
          <w:i/>
          <w:sz w:val="24"/>
          <w:szCs w:val="24"/>
        </w:rPr>
        <w:t>Nannoperca australis</w:t>
      </w:r>
      <w:r>
        <w:rPr>
          <w:rFonts w:ascii="Arial" w:hAnsi="Arial" w:cs="Arial"/>
          <w:sz w:val="24"/>
          <w:szCs w:val="24"/>
        </w:rPr>
        <w:t>) is not listed on the EPBC Act. Balston’s pygmy perch</w:t>
      </w:r>
      <w:r>
        <w:rPr>
          <w:rFonts w:ascii="Arial" w:hAnsi="Arial" w:cs="Arial"/>
          <w:i/>
          <w:sz w:val="24"/>
          <w:szCs w:val="24"/>
        </w:rPr>
        <w:t xml:space="preserve"> </w:t>
      </w:r>
      <w:r>
        <w:rPr>
          <w:rFonts w:ascii="Arial" w:hAnsi="Arial" w:cs="Arial"/>
          <w:sz w:val="24"/>
          <w:szCs w:val="24"/>
        </w:rPr>
        <w:t>(</w:t>
      </w:r>
      <w:r>
        <w:rPr>
          <w:rFonts w:ascii="Arial" w:hAnsi="Arial" w:cs="Arial"/>
          <w:i/>
          <w:sz w:val="24"/>
          <w:szCs w:val="24"/>
        </w:rPr>
        <w:t>Nannatherina balstoni</w:t>
      </w:r>
      <w:r>
        <w:rPr>
          <w:rFonts w:ascii="Arial" w:hAnsi="Arial" w:cs="Arial"/>
          <w:sz w:val="24"/>
          <w:szCs w:val="24"/>
        </w:rPr>
        <w:t>) occurs with and can be confused with the western pygmy perch (</w:t>
      </w:r>
      <w:r>
        <w:rPr>
          <w:rFonts w:ascii="Arial" w:hAnsi="Arial" w:cs="Arial"/>
          <w:i/>
          <w:sz w:val="24"/>
          <w:szCs w:val="24"/>
        </w:rPr>
        <w:t>Edelia vittata</w:t>
      </w:r>
      <w:r>
        <w:rPr>
          <w:rFonts w:ascii="Arial" w:hAnsi="Arial" w:cs="Arial"/>
          <w:sz w:val="24"/>
          <w:szCs w:val="24"/>
        </w:rPr>
        <w:t>). Experience with the group is essential for identification (see Allen et al. 2002).</w:t>
      </w:r>
    </w:p>
    <w:p w14:paraId="109A5804" w14:textId="77777777" w:rsidR="00000000" w:rsidRDefault="00000000">
      <w:pPr>
        <w:pStyle w:val="BodyTextAMBS"/>
        <w:jc w:val="left"/>
        <w:rPr>
          <w:rFonts w:ascii="Arial" w:hAnsi="Arial" w:cs="Arial"/>
          <w:i/>
          <w:sz w:val="24"/>
          <w:szCs w:val="24"/>
        </w:rPr>
      </w:pPr>
    </w:p>
    <w:p w14:paraId="0C2F4083" w14:textId="77777777" w:rsidR="00000000" w:rsidRDefault="00000000">
      <w:pPr>
        <w:pStyle w:val="BodyTextAMBS"/>
        <w:jc w:val="left"/>
        <w:rPr>
          <w:rFonts w:ascii="Arial" w:hAnsi="Arial" w:cs="Arial"/>
          <w:i/>
          <w:sz w:val="24"/>
          <w:szCs w:val="24"/>
        </w:rPr>
      </w:pPr>
      <w:r>
        <w:rPr>
          <w:rFonts w:ascii="Arial" w:hAnsi="Arial" w:cs="Arial"/>
          <w:sz w:val="24"/>
          <w:szCs w:val="24"/>
        </w:rPr>
        <w:t xml:space="preserve">Two hardyheads can easily be confused with the </w:t>
      </w:r>
      <w:smartTag w:uri="urn:schemas-microsoft-com:office:smarttags" w:element="City">
        <w:smartTag w:uri="urn:schemas-microsoft-com:office:smarttags" w:element="place">
          <w:r>
            <w:rPr>
              <w:rFonts w:ascii="Arial" w:hAnsi="Arial" w:cs="Arial"/>
              <w:sz w:val="24"/>
              <w:szCs w:val="24"/>
            </w:rPr>
            <w:t>Murray</w:t>
          </w:r>
        </w:smartTag>
      </w:smartTag>
      <w:r>
        <w:rPr>
          <w:rFonts w:ascii="Arial" w:hAnsi="Arial" w:cs="Arial"/>
          <w:sz w:val="24"/>
          <w:szCs w:val="24"/>
        </w:rPr>
        <w:t xml:space="preserve"> hardyhead. In the lower reaches of the </w:t>
      </w:r>
      <w:smartTag w:uri="urn:schemas-microsoft-com:office:smarttags" w:element="place">
        <w:r>
          <w:rPr>
            <w:rFonts w:ascii="Arial" w:hAnsi="Arial" w:cs="Arial"/>
            <w:sz w:val="24"/>
            <w:szCs w:val="24"/>
          </w:rPr>
          <w:t>Murray River</w:t>
        </w:r>
      </w:smartTag>
      <w:r>
        <w:rPr>
          <w:rFonts w:ascii="Arial" w:hAnsi="Arial" w:cs="Arial"/>
          <w:sz w:val="24"/>
          <w:szCs w:val="24"/>
        </w:rPr>
        <w:t>, particularly in estuarine areas, the species occurs with the smallmouth hardyhead</w:t>
      </w:r>
      <w:r>
        <w:rPr>
          <w:rFonts w:ascii="Arial" w:hAnsi="Arial" w:cs="Arial"/>
          <w:b/>
          <w:sz w:val="24"/>
          <w:szCs w:val="24"/>
        </w:rPr>
        <w:t xml:space="preserve"> </w:t>
      </w:r>
      <w:r>
        <w:rPr>
          <w:rFonts w:ascii="Arial" w:hAnsi="Arial" w:cs="Arial"/>
          <w:sz w:val="24"/>
          <w:szCs w:val="24"/>
        </w:rPr>
        <w:t>(</w:t>
      </w:r>
      <w:r>
        <w:rPr>
          <w:rFonts w:ascii="Arial" w:hAnsi="Arial" w:cs="Arial"/>
          <w:i/>
          <w:sz w:val="24"/>
          <w:szCs w:val="24"/>
        </w:rPr>
        <w:t>Atherinosoma microstoma</w:t>
      </w:r>
      <w:r>
        <w:rPr>
          <w:rFonts w:ascii="Arial" w:hAnsi="Arial" w:cs="Arial"/>
          <w:sz w:val="24"/>
          <w:szCs w:val="24"/>
        </w:rPr>
        <w:t xml:space="preserve">). Farther inland in </w:t>
      </w:r>
      <w:smartTag w:uri="urn:schemas-microsoft-com:office:smarttags" w:element="State">
        <w:r>
          <w:rPr>
            <w:rFonts w:ascii="Arial" w:hAnsi="Arial" w:cs="Arial"/>
            <w:sz w:val="24"/>
            <w:szCs w:val="24"/>
          </w:rPr>
          <w:t>South Australia</w:t>
        </w:r>
      </w:smartTag>
      <w:r>
        <w:rPr>
          <w:rFonts w:ascii="Arial" w:hAnsi="Arial" w:cs="Arial"/>
          <w:sz w:val="24"/>
          <w:szCs w:val="24"/>
        </w:rPr>
        <w:t xml:space="preserve"> and </w:t>
      </w:r>
      <w:smartTag w:uri="urn:schemas-microsoft-com:office:smarttags" w:element="State">
        <w:r>
          <w:rPr>
            <w:rFonts w:ascii="Arial" w:hAnsi="Arial" w:cs="Arial"/>
            <w:sz w:val="24"/>
            <w:szCs w:val="24"/>
          </w:rPr>
          <w:t>Victoria</w:t>
        </w:r>
      </w:smartTag>
      <w:r>
        <w:rPr>
          <w:rFonts w:ascii="Arial" w:hAnsi="Arial" w:cs="Arial"/>
          <w:sz w:val="24"/>
          <w:szCs w:val="24"/>
        </w:rPr>
        <w:t xml:space="preserve"> the </w:t>
      </w:r>
      <w:smartTag w:uri="urn:schemas-microsoft-com:office:smarttags" w:element="City">
        <w:smartTag w:uri="urn:schemas-microsoft-com:office:smarttags" w:element="place">
          <w:r>
            <w:rPr>
              <w:rFonts w:ascii="Arial" w:hAnsi="Arial" w:cs="Arial"/>
              <w:sz w:val="24"/>
              <w:szCs w:val="24"/>
            </w:rPr>
            <w:t>Murray</w:t>
          </w:r>
        </w:smartTag>
      </w:smartTag>
      <w:r>
        <w:rPr>
          <w:rFonts w:ascii="Arial" w:hAnsi="Arial" w:cs="Arial"/>
          <w:sz w:val="24"/>
          <w:szCs w:val="24"/>
        </w:rPr>
        <w:t xml:space="preserve"> hardyhead occurs with and is easily confused with the </w:t>
      </w:r>
      <w:r>
        <w:rPr>
          <w:rFonts w:ascii="Arial" w:hAnsi="Arial" w:cs="Arial"/>
          <w:bCs/>
          <w:sz w:val="24"/>
          <w:szCs w:val="24"/>
          <w:lang w:eastAsia="en-AU"/>
        </w:rPr>
        <w:t>unspecked hardyhead</w:t>
      </w:r>
      <w:r>
        <w:rPr>
          <w:rFonts w:ascii="Arial" w:hAnsi="Arial" w:cs="Arial"/>
          <w:b/>
          <w:bCs/>
          <w:sz w:val="24"/>
          <w:szCs w:val="24"/>
          <w:lang w:eastAsia="en-AU"/>
        </w:rPr>
        <w:t xml:space="preserve"> </w:t>
      </w:r>
      <w:r>
        <w:rPr>
          <w:rFonts w:ascii="Arial" w:hAnsi="Arial" w:cs="Arial"/>
          <w:bCs/>
          <w:sz w:val="24"/>
          <w:szCs w:val="24"/>
          <w:lang w:eastAsia="en-AU"/>
        </w:rPr>
        <w:t>(</w:t>
      </w:r>
      <w:r>
        <w:rPr>
          <w:rFonts w:ascii="Arial" w:hAnsi="Arial" w:cs="Arial"/>
          <w:bCs/>
          <w:i/>
          <w:sz w:val="24"/>
          <w:szCs w:val="24"/>
          <w:lang w:eastAsia="en-AU"/>
        </w:rPr>
        <w:t xml:space="preserve">Craterocephalus fulvus, </w:t>
      </w:r>
      <w:r>
        <w:rPr>
          <w:rFonts w:ascii="Arial" w:hAnsi="Arial" w:cs="Arial"/>
          <w:bCs/>
          <w:sz w:val="24"/>
          <w:szCs w:val="24"/>
          <w:lang w:eastAsia="en-AU"/>
        </w:rPr>
        <w:t xml:space="preserve">which is sometimes treated as a subspecies of </w:t>
      </w:r>
      <w:r>
        <w:rPr>
          <w:rFonts w:ascii="Arial" w:hAnsi="Arial" w:cs="Arial"/>
          <w:bCs/>
          <w:i/>
          <w:sz w:val="24"/>
          <w:szCs w:val="24"/>
          <w:lang w:eastAsia="en-AU"/>
        </w:rPr>
        <w:t>Craterocephalus stercusmuscarum</w:t>
      </w:r>
      <w:r>
        <w:rPr>
          <w:rFonts w:ascii="Arial" w:hAnsi="Arial" w:cs="Arial"/>
          <w:bCs/>
          <w:sz w:val="24"/>
          <w:szCs w:val="24"/>
          <w:lang w:eastAsia="en-AU"/>
        </w:rPr>
        <w:t>). Details can be found in Ellis (2005, 2006).</w:t>
      </w:r>
    </w:p>
    <w:p w14:paraId="0BCA97C4" w14:textId="77777777" w:rsidR="00000000" w:rsidRDefault="00000000">
      <w:pPr>
        <w:pStyle w:val="BodyTextAMBS"/>
        <w:jc w:val="left"/>
        <w:rPr>
          <w:rFonts w:ascii="Arial" w:hAnsi="Arial" w:cs="Arial"/>
          <w:i/>
          <w:sz w:val="24"/>
          <w:szCs w:val="24"/>
        </w:rPr>
      </w:pPr>
    </w:p>
    <w:p w14:paraId="762CFA30" w14:textId="77777777" w:rsidR="00000000" w:rsidRDefault="00000000">
      <w:pPr>
        <w:pStyle w:val="BodyTextAMBS"/>
        <w:jc w:val="left"/>
        <w:rPr>
          <w:rFonts w:ascii="Arial" w:hAnsi="Arial" w:cs="Arial"/>
          <w:sz w:val="24"/>
          <w:szCs w:val="24"/>
        </w:rPr>
      </w:pPr>
      <w:r>
        <w:rPr>
          <w:rFonts w:ascii="Arial" w:hAnsi="Arial" w:cs="Arial"/>
          <w:sz w:val="24"/>
          <w:szCs w:val="24"/>
        </w:rPr>
        <w:t>There are no known taxonomic issues with Australian grayling (</w:t>
      </w:r>
      <w:r>
        <w:rPr>
          <w:rFonts w:ascii="Arial" w:hAnsi="Arial" w:cs="Arial"/>
          <w:i/>
          <w:sz w:val="24"/>
          <w:szCs w:val="24"/>
        </w:rPr>
        <w:t>Prototroctes maraena</w:t>
      </w:r>
      <w:r>
        <w:rPr>
          <w:rFonts w:ascii="Arial" w:hAnsi="Arial" w:cs="Arial"/>
          <w:sz w:val="24"/>
          <w:szCs w:val="24"/>
        </w:rPr>
        <w:t xml:space="preserve">) and the </w:t>
      </w:r>
      <w:smartTag w:uri="urn:schemas-microsoft-com:office:smarttags" w:element="PlaceName">
        <w:r>
          <w:rPr>
            <w:rFonts w:ascii="Arial" w:hAnsi="Arial" w:cs="Arial"/>
            <w:sz w:val="24"/>
            <w:szCs w:val="24"/>
          </w:rPr>
          <w:t>Flinders</w:t>
        </w:r>
      </w:smartTag>
      <w:r>
        <w:rPr>
          <w:rFonts w:ascii="Arial" w:hAnsi="Arial" w:cs="Arial"/>
          <w:sz w:val="24"/>
          <w:szCs w:val="24"/>
        </w:rPr>
        <w:t xml:space="preserve"> </w:t>
      </w:r>
      <w:smartTag w:uri="urn:schemas-microsoft-com:office:smarttags" w:element="PlaceType">
        <w:r>
          <w:rPr>
            <w:rFonts w:ascii="Arial" w:hAnsi="Arial" w:cs="Arial"/>
            <w:sz w:val="24"/>
            <w:szCs w:val="24"/>
          </w:rPr>
          <w:t>Ranges</w:t>
        </w:r>
      </w:smartTag>
      <w:r>
        <w:rPr>
          <w:rFonts w:ascii="Arial" w:hAnsi="Arial" w:cs="Arial"/>
          <w:sz w:val="24"/>
          <w:szCs w:val="24"/>
        </w:rPr>
        <w:t xml:space="preserve"> gudgeon (</w:t>
      </w:r>
      <w:r>
        <w:rPr>
          <w:rFonts w:ascii="Arial" w:hAnsi="Arial" w:cs="Arial"/>
          <w:i/>
          <w:sz w:val="24"/>
          <w:szCs w:val="24"/>
        </w:rPr>
        <w:t>Mogurnda clivicola</w:t>
      </w:r>
      <w:r>
        <w:rPr>
          <w:rFonts w:ascii="Arial" w:hAnsi="Arial" w:cs="Arial"/>
          <w:sz w:val="24"/>
          <w:szCs w:val="24"/>
        </w:rPr>
        <w:t xml:space="preserve">), although molecular work in </w:t>
      </w:r>
      <w:smartTag w:uri="urn:schemas-microsoft-com:office:smarttags" w:element="State">
        <w:r>
          <w:rPr>
            <w:rFonts w:ascii="Arial" w:hAnsi="Arial" w:cs="Arial"/>
            <w:sz w:val="24"/>
            <w:szCs w:val="24"/>
          </w:rPr>
          <w:t>South Australia</w:t>
        </w:r>
      </w:smartTag>
      <w:r>
        <w:rPr>
          <w:rFonts w:ascii="Arial" w:hAnsi="Arial" w:cs="Arial"/>
          <w:sz w:val="24"/>
          <w:szCs w:val="24"/>
        </w:rPr>
        <w:t xml:space="preserve"> on the </w:t>
      </w:r>
      <w:r>
        <w:rPr>
          <w:rFonts w:ascii="Arial" w:hAnsi="Arial" w:cs="Arial"/>
          <w:i/>
          <w:sz w:val="24"/>
          <w:szCs w:val="24"/>
        </w:rPr>
        <w:t>Mogurnda</w:t>
      </w:r>
      <w:r>
        <w:rPr>
          <w:rFonts w:ascii="Arial" w:hAnsi="Arial" w:cs="Arial"/>
          <w:sz w:val="24"/>
          <w:szCs w:val="24"/>
        </w:rPr>
        <w:t xml:space="preserve"> in </w:t>
      </w:r>
      <w:smartTag w:uri="urn:schemas-microsoft-com:office:smarttags" w:element="country-region">
        <w:smartTag w:uri="urn:schemas-microsoft-com:office:smarttags" w:element="place">
          <w:r>
            <w:rPr>
              <w:rFonts w:ascii="Arial" w:hAnsi="Arial" w:cs="Arial"/>
              <w:sz w:val="24"/>
              <w:szCs w:val="24"/>
            </w:rPr>
            <w:t>Australia</w:t>
          </w:r>
        </w:smartTag>
      </w:smartTag>
      <w:r>
        <w:rPr>
          <w:rFonts w:ascii="Arial" w:hAnsi="Arial" w:cs="Arial"/>
          <w:sz w:val="24"/>
          <w:szCs w:val="24"/>
        </w:rPr>
        <w:t xml:space="preserve"> could modify current knowledge. Eastern gambusia (mosquitofish) does occur with the </w:t>
      </w:r>
      <w:smartTag w:uri="urn:schemas-microsoft-com:office:smarttags" w:element="place">
        <w:smartTag w:uri="urn:schemas-microsoft-com:office:smarttags" w:element="PlaceName">
          <w:r>
            <w:rPr>
              <w:rFonts w:ascii="Arial" w:hAnsi="Arial" w:cs="Arial"/>
              <w:sz w:val="24"/>
              <w:szCs w:val="24"/>
            </w:rPr>
            <w:t>Flinders</w:t>
          </w:r>
        </w:smartTag>
        <w:r>
          <w:rPr>
            <w:rFonts w:ascii="Arial" w:hAnsi="Arial" w:cs="Arial"/>
            <w:sz w:val="24"/>
            <w:szCs w:val="24"/>
          </w:rPr>
          <w:t xml:space="preserve"> </w:t>
        </w:r>
        <w:smartTag w:uri="urn:schemas-microsoft-com:office:smarttags" w:element="PlaceType">
          <w:r>
            <w:rPr>
              <w:rFonts w:ascii="Arial" w:hAnsi="Arial" w:cs="Arial"/>
              <w:sz w:val="24"/>
              <w:szCs w:val="24"/>
            </w:rPr>
            <w:t>Ranges</w:t>
          </w:r>
        </w:smartTag>
      </w:smartTag>
      <w:r>
        <w:rPr>
          <w:rFonts w:ascii="Arial" w:hAnsi="Arial" w:cs="Arial"/>
          <w:sz w:val="24"/>
          <w:szCs w:val="24"/>
        </w:rPr>
        <w:t xml:space="preserve"> gudgeon and these can be confused in visual surveys with juveniles by inexperienced observers.</w:t>
      </w:r>
    </w:p>
    <w:p w14:paraId="36870849" w14:textId="77777777" w:rsidR="00000000" w:rsidRDefault="00000000">
      <w:pPr>
        <w:pStyle w:val="BodyTextAMBS"/>
      </w:pPr>
    </w:p>
    <w:p w14:paraId="7555B44E" w14:textId="77777777" w:rsidR="00000000" w:rsidRDefault="00000000">
      <w:pPr>
        <w:pStyle w:val="BodyTextAMBS"/>
        <w:jc w:val="left"/>
        <w:rPr>
          <w:rFonts w:ascii="Arial" w:hAnsi="Arial" w:cs="Arial"/>
          <w:sz w:val="24"/>
          <w:szCs w:val="24"/>
        </w:rPr>
      </w:pPr>
      <w:r>
        <w:rPr>
          <w:rFonts w:ascii="Arial" w:hAnsi="Arial" w:cs="Arial"/>
          <w:sz w:val="24"/>
          <w:szCs w:val="24"/>
        </w:rPr>
        <w:t>In areas where taxonomic problems are likely it is recommended that experts undertake the fieldwork.</w:t>
      </w:r>
    </w:p>
    <w:p w14:paraId="73F301BA" w14:textId="77777777" w:rsidR="00000000" w:rsidRDefault="00000000">
      <w:pPr>
        <w:pStyle w:val="BodyTextAMBS"/>
        <w:jc w:val="left"/>
        <w:rPr>
          <w:rFonts w:ascii="Arial" w:hAnsi="Arial" w:cs="Arial"/>
          <w:sz w:val="24"/>
          <w:szCs w:val="24"/>
        </w:rPr>
      </w:pPr>
    </w:p>
    <w:p w14:paraId="4C964444" w14:textId="77777777" w:rsidR="00000000" w:rsidRDefault="00000000">
      <w:pPr>
        <w:pStyle w:val="Heading2"/>
        <w:numPr>
          <w:ilvl w:val="0"/>
          <w:numId w:val="0"/>
        </w:numPr>
        <w:rPr>
          <w:rFonts w:ascii="Arial" w:hAnsi="Arial" w:cs="Arial"/>
          <w:sz w:val="28"/>
          <w:szCs w:val="28"/>
        </w:rPr>
      </w:pPr>
      <w:r>
        <w:br w:type="page"/>
      </w:r>
      <w:bookmarkStart w:id="39" w:name="_Toc268096495"/>
      <w:r>
        <w:rPr>
          <w:rFonts w:ascii="Arial" w:hAnsi="Arial" w:cs="Arial"/>
          <w:sz w:val="28"/>
          <w:szCs w:val="28"/>
        </w:rPr>
        <w:lastRenderedPageBreak/>
        <w:t>Group 4: Western Australian cave fishes</w:t>
      </w:r>
      <w:bookmarkEnd w:id="39"/>
    </w:p>
    <w:p w14:paraId="3BC5BCBF" w14:textId="77777777" w:rsidR="00000000" w:rsidRDefault="00000000">
      <w:pPr>
        <w:pStyle w:val="BodyText2"/>
        <w:spacing w:before="200" w:after="200" w:line="240" w:lineRule="auto"/>
        <w:rPr>
          <w:rFonts w:ascii="Arial" w:hAnsi="Arial" w:cs="Arial"/>
          <w:b/>
          <w:color w:val="0070C0"/>
          <w:sz w:val="24"/>
          <w:szCs w:val="24"/>
        </w:rPr>
      </w:pPr>
      <w:r>
        <w:rPr>
          <w:rFonts w:ascii="Arial" w:hAnsi="Arial" w:cs="Arial"/>
          <w:b/>
          <w:color w:val="0070C0"/>
          <w:sz w:val="24"/>
          <w:szCs w:val="24"/>
        </w:rPr>
        <w:t>General information</w:t>
      </w:r>
    </w:p>
    <w:tbl>
      <w:tblPr>
        <w:tblW w:w="0" w:type="auto"/>
        <w:tblInd w:w="108" w:type="dxa"/>
        <w:tblBorders>
          <w:bottom w:val="single" w:sz="4" w:space="0" w:color="548DD4"/>
          <w:insideH w:val="single" w:sz="4" w:space="0" w:color="548DD4"/>
          <w:insideV w:val="single" w:sz="4" w:space="0" w:color="548DD4"/>
        </w:tblBorders>
        <w:tblLayout w:type="fixed"/>
        <w:tblLook w:val="00A0" w:firstRow="1" w:lastRow="0" w:firstColumn="1" w:lastColumn="0" w:noHBand="0" w:noVBand="0"/>
      </w:tblPr>
      <w:tblGrid>
        <w:gridCol w:w="1701"/>
        <w:gridCol w:w="1701"/>
        <w:gridCol w:w="4164"/>
      </w:tblGrid>
      <w:tr w:rsidR="00000000" w14:paraId="7C3A9A52" w14:textId="77777777">
        <w:tc>
          <w:tcPr>
            <w:tcW w:w="1701" w:type="dxa"/>
            <w:tcBorders>
              <w:top w:val="nil"/>
              <w:bottom w:val="single" w:sz="4" w:space="0" w:color="FFFFFF"/>
              <w:right w:val="single" w:sz="4" w:space="0" w:color="FFFFFF"/>
            </w:tcBorders>
            <w:shd w:val="clear" w:color="auto" w:fill="C6D9F1"/>
            <w:vAlign w:val="center"/>
          </w:tcPr>
          <w:p w14:paraId="2BE6AF46" w14:textId="77777777" w:rsidR="00000000" w:rsidRDefault="00000000">
            <w:pPr>
              <w:pStyle w:val="TableTextAMBS"/>
              <w:jc w:val="left"/>
              <w:rPr>
                <w:rFonts w:ascii="Arial" w:hAnsi="Arial"/>
                <w:b/>
                <w:sz w:val="18"/>
                <w:szCs w:val="18"/>
              </w:rPr>
            </w:pPr>
            <w:r>
              <w:rPr>
                <w:rFonts w:ascii="Arial" w:hAnsi="Arial"/>
                <w:b/>
                <w:sz w:val="18"/>
                <w:szCs w:val="18"/>
              </w:rPr>
              <w:t>Common name</w:t>
            </w:r>
          </w:p>
        </w:tc>
        <w:tc>
          <w:tcPr>
            <w:tcW w:w="1701" w:type="dxa"/>
            <w:tcBorders>
              <w:top w:val="nil"/>
              <w:left w:val="single" w:sz="4" w:space="0" w:color="FFFFFF"/>
              <w:bottom w:val="single" w:sz="4" w:space="0" w:color="FFFFFF"/>
              <w:right w:val="single" w:sz="4" w:space="0" w:color="FFFFFF"/>
            </w:tcBorders>
            <w:shd w:val="clear" w:color="auto" w:fill="C6D9F1"/>
            <w:vAlign w:val="center"/>
          </w:tcPr>
          <w:p w14:paraId="4BDED9A2" w14:textId="77777777" w:rsidR="00000000" w:rsidRDefault="00000000">
            <w:pPr>
              <w:pStyle w:val="TableTextAMBS"/>
              <w:jc w:val="left"/>
              <w:rPr>
                <w:rFonts w:ascii="Arial" w:hAnsi="Arial"/>
                <w:b/>
                <w:sz w:val="18"/>
                <w:szCs w:val="18"/>
              </w:rPr>
            </w:pPr>
            <w:r>
              <w:rPr>
                <w:rFonts w:ascii="Arial" w:hAnsi="Arial"/>
                <w:b/>
                <w:sz w:val="18"/>
                <w:szCs w:val="18"/>
              </w:rPr>
              <w:t>Scientific name</w:t>
            </w:r>
          </w:p>
        </w:tc>
        <w:tc>
          <w:tcPr>
            <w:tcW w:w="4164" w:type="dxa"/>
            <w:tcBorders>
              <w:top w:val="nil"/>
              <w:left w:val="single" w:sz="4" w:space="0" w:color="FFFFFF"/>
              <w:bottom w:val="single" w:sz="4" w:space="0" w:color="FFFFFF"/>
            </w:tcBorders>
            <w:shd w:val="clear" w:color="auto" w:fill="C6D9F1"/>
            <w:vAlign w:val="center"/>
          </w:tcPr>
          <w:p w14:paraId="3F500773" w14:textId="77777777" w:rsidR="00000000" w:rsidRDefault="00000000">
            <w:pPr>
              <w:pStyle w:val="TableTextAMBS"/>
              <w:jc w:val="left"/>
              <w:rPr>
                <w:rFonts w:ascii="Arial" w:hAnsi="Arial"/>
                <w:b/>
                <w:sz w:val="18"/>
                <w:szCs w:val="18"/>
              </w:rPr>
            </w:pPr>
            <w:r>
              <w:rPr>
                <w:rFonts w:ascii="Arial" w:hAnsi="Arial"/>
                <w:b/>
                <w:sz w:val="18"/>
                <w:szCs w:val="18"/>
              </w:rPr>
              <w:t>Distribution</w:t>
            </w:r>
          </w:p>
        </w:tc>
      </w:tr>
      <w:tr w:rsidR="00000000" w14:paraId="055A0A5A" w14:textId="77777777">
        <w:tc>
          <w:tcPr>
            <w:tcW w:w="1701" w:type="dxa"/>
            <w:tcBorders>
              <w:top w:val="single" w:sz="4" w:space="0" w:color="FFFFFF"/>
            </w:tcBorders>
            <w:vAlign w:val="center"/>
          </w:tcPr>
          <w:p w14:paraId="6F3F29EE" w14:textId="77777777" w:rsidR="00000000" w:rsidRDefault="00000000">
            <w:pPr>
              <w:pStyle w:val="TableTextAMBS"/>
              <w:jc w:val="left"/>
              <w:rPr>
                <w:rFonts w:ascii="Arial" w:hAnsi="Arial"/>
                <w:sz w:val="18"/>
                <w:szCs w:val="18"/>
              </w:rPr>
            </w:pPr>
            <w:r>
              <w:rPr>
                <w:rFonts w:ascii="Arial" w:hAnsi="Arial"/>
                <w:sz w:val="18"/>
                <w:szCs w:val="18"/>
              </w:rPr>
              <w:t>Blind gudgeon</w:t>
            </w:r>
          </w:p>
        </w:tc>
        <w:tc>
          <w:tcPr>
            <w:tcW w:w="1701" w:type="dxa"/>
            <w:tcBorders>
              <w:top w:val="single" w:sz="4" w:space="0" w:color="FFFFFF"/>
            </w:tcBorders>
            <w:vAlign w:val="center"/>
          </w:tcPr>
          <w:p w14:paraId="65389043" w14:textId="77777777" w:rsidR="00000000" w:rsidRDefault="00000000">
            <w:pPr>
              <w:pStyle w:val="TableTextAMBS"/>
              <w:jc w:val="left"/>
              <w:rPr>
                <w:rFonts w:ascii="Arial" w:hAnsi="Arial"/>
                <w:sz w:val="18"/>
                <w:szCs w:val="18"/>
              </w:rPr>
            </w:pPr>
            <w:r>
              <w:rPr>
                <w:rFonts w:ascii="Arial" w:hAnsi="Arial"/>
                <w:i/>
                <w:sz w:val="18"/>
                <w:szCs w:val="18"/>
              </w:rPr>
              <w:t>Milyeringa veritas</w:t>
            </w:r>
          </w:p>
        </w:tc>
        <w:tc>
          <w:tcPr>
            <w:tcW w:w="4164" w:type="dxa"/>
            <w:tcBorders>
              <w:top w:val="single" w:sz="4" w:space="0" w:color="FFFFFF"/>
            </w:tcBorders>
          </w:tcPr>
          <w:p w14:paraId="46033D78" w14:textId="77777777" w:rsidR="00000000" w:rsidRDefault="00000000">
            <w:pPr>
              <w:pStyle w:val="TableTextAMBS"/>
              <w:rPr>
                <w:rFonts w:ascii="Arial" w:hAnsi="Arial"/>
                <w:sz w:val="18"/>
                <w:szCs w:val="18"/>
              </w:rPr>
            </w:pPr>
            <w:r>
              <w:rPr>
                <w:rFonts w:ascii="Arial" w:hAnsi="Arial"/>
                <w:sz w:val="18"/>
                <w:szCs w:val="18"/>
              </w:rPr>
              <w:t xml:space="preserve">Known only from limestone caves at </w:t>
            </w:r>
            <w:smartTag w:uri="urn:schemas-microsoft-com:office:smarttags" w:element="City">
              <w:smartTag w:uri="urn:schemas-microsoft-com:office:smarttags" w:element="place">
                <w:smartTag w:uri="urn:schemas-microsoft-com:office:smarttags" w:element="City">
                  <w:r>
                    <w:rPr>
                      <w:rFonts w:ascii="Arial" w:hAnsi="Arial"/>
                      <w:sz w:val="18"/>
                      <w:szCs w:val="18"/>
                    </w:rPr>
                    <w:t>North West Cape</w:t>
                  </w:r>
                </w:smartTag>
                <w:r>
                  <w:rPr>
                    <w:rFonts w:ascii="Arial" w:hAnsi="Arial"/>
                    <w:sz w:val="18"/>
                    <w:szCs w:val="18"/>
                  </w:rPr>
                  <w:t xml:space="preserve">, </w:t>
                </w:r>
                <w:smartTag w:uri="urn:schemas-microsoft-com:office:smarttags" w:element="State">
                  <w:r>
                    <w:rPr>
                      <w:rFonts w:ascii="Arial" w:hAnsi="Arial"/>
                      <w:sz w:val="18"/>
                      <w:szCs w:val="18"/>
                    </w:rPr>
                    <w:t>Western Australia</w:t>
                  </w:r>
                </w:smartTag>
              </w:smartTag>
            </w:smartTag>
            <w:r>
              <w:rPr>
                <w:rFonts w:ascii="Arial" w:hAnsi="Arial"/>
                <w:sz w:val="18"/>
                <w:szCs w:val="18"/>
              </w:rPr>
              <w:t>.</w:t>
            </w:r>
          </w:p>
        </w:tc>
      </w:tr>
      <w:tr w:rsidR="00000000" w14:paraId="3F717411" w14:textId="77777777">
        <w:tc>
          <w:tcPr>
            <w:tcW w:w="1701" w:type="dxa"/>
            <w:tcBorders>
              <w:top w:val="single" w:sz="4" w:space="0" w:color="FFFFFF"/>
            </w:tcBorders>
            <w:vAlign w:val="center"/>
          </w:tcPr>
          <w:p w14:paraId="6A4BC56E" w14:textId="77777777" w:rsidR="00000000" w:rsidRDefault="00000000">
            <w:pPr>
              <w:pStyle w:val="TableTextAMBS"/>
              <w:jc w:val="left"/>
              <w:rPr>
                <w:rFonts w:ascii="Arial" w:hAnsi="Arial"/>
                <w:sz w:val="18"/>
                <w:szCs w:val="18"/>
              </w:rPr>
            </w:pPr>
            <w:r>
              <w:rPr>
                <w:rFonts w:ascii="Arial" w:hAnsi="Arial"/>
                <w:sz w:val="18"/>
                <w:szCs w:val="18"/>
              </w:rPr>
              <w:t>Blind cave eel</w:t>
            </w:r>
          </w:p>
        </w:tc>
        <w:tc>
          <w:tcPr>
            <w:tcW w:w="1701" w:type="dxa"/>
            <w:tcBorders>
              <w:top w:val="single" w:sz="4" w:space="0" w:color="FFFFFF"/>
            </w:tcBorders>
            <w:vAlign w:val="center"/>
          </w:tcPr>
          <w:p w14:paraId="77E209A3" w14:textId="77777777" w:rsidR="00000000" w:rsidRDefault="00000000">
            <w:pPr>
              <w:pStyle w:val="TableTextAMBS"/>
              <w:jc w:val="left"/>
              <w:rPr>
                <w:rFonts w:ascii="Arial" w:hAnsi="Arial"/>
                <w:sz w:val="18"/>
                <w:szCs w:val="18"/>
              </w:rPr>
            </w:pPr>
            <w:r>
              <w:rPr>
                <w:rFonts w:ascii="Arial" w:hAnsi="Arial"/>
                <w:i/>
                <w:sz w:val="18"/>
                <w:szCs w:val="18"/>
              </w:rPr>
              <w:t>Ophisternon candidum</w:t>
            </w:r>
          </w:p>
        </w:tc>
        <w:tc>
          <w:tcPr>
            <w:tcW w:w="4164" w:type="dxa"/>
            <w:tcBorders>
              <w:top w:val="single" w:sz="4" w:space="0" w:color="FFFFFF"/>
            </w:tcBorders>
          </w:tcPr>
          <w:p w14:paraId="3598BC02" w14:textId="77777777" w:rsidR="00000000" w:rsidRDefault="00000000">
            <w:pPr>
              <w:pStyle w:val="TableTextAMBS"/>
              <w:rPr>
                <w:rFonts w:ascii="Arial" w:hAnsi="Arial"/>
                <w:sz w:val="18"/>
                <w:szCs w:val="18"/>
              </w:rPr>
            </w:pPr>
            <w:r>
              <w:rPr>
                <w:rFonts w:ascii="Arial" w:hAnsi="Arial"/>
                <w:sz w:val="18"/>
                <w:szCs w:val="18"/>
              </w:rPr>
              <w:t xml:space="preserve">Known only from limestone caves at </w:t>
            </w:r>
            <w:smartTag w:uri="urn:schemas-microsoft-com:office:smarttags" w:element="City">
              <w:smartTag w:uri="urn:schemas-microsoft-com:office:smarttags" w:element="place">
                <w:smartTag w:uri="urn:schemas-microsoft-com:office:smarttags" w:element="City">
                  <w:r>
                    <w:rPr>
                      <w:rFonts w:ascii="Arial" w:hAnsi="Arial"/>
                      <w:sz w:val="18"/>
                      <w:szCs w:val="18"/>
                    </w:rPr>
                    <w:t>North West Cape</w:t>
                  </w:r>
                </w:smartTag>
                <w:r>
                  <w:rPr>
                    <w:rFonts w:ascii="Arial" w:hAnsi="Arial"/>
                    <w:sz w:val="18"/>
                    <w:szCs w:val="18"/>
                  </w:rPr>
                  <w:t xml:space="preserve">, </w:t>
                </w:r>
                <w:smartTag w:uri="urn:schemas-microsoft-com:office:smarttags" w:element="State">
                  <w:r>
                    <w:rPr>
                      <w:rFonts w:ascii="Arial" w:hAnsi="Arial"/>
                      <w:sz w:val="18"/>
                      <w:szCs w:val="18"/>
                    </w:rPr>
                    <w:t>Western Australia</w:t>
                  </w:r>
                </w:smartTag>
              </w:smartTag>
            </w:smartTag>
            <w:r>
              <w:rPr>
                <w:rFonts w:ascii="Arial" w:hAnsi="Arial"/>
                <w:sz w:val="18"/>
                <w:szCs w:val="18"/>
              </w:rPr>
              <w:t>.</w:t>
            </w:r>
          </w:p>
        </w:tc>
      </w:tr>
    </w:tbl>
    <w:p w14:paraId="7E7E73C2" w14:textId="77777777" w:rsidR="00000000" w:rsidRDefault="00000000">
      <w:pPr>
        <w:pStyle w:val="TableTextAMBS"/>
        <w:rPr>
          <w:b/>
        </w:rPr>
      </w:pPr>
    </w:p>
    <w:p w14:paraId="542BD389" w14:textId="77777777" w:rsidR="00000000" w:rsidRDefault="00000000">
      <w:pPr>
        <w:pStyle w:val="TableTextAMBS"/>
        <w:jc w:val="left"/>
        <w:rPr>
          <w:b/>
        </w:rPr>
      </w:pPr>
    </w:p>
    <w:p w14:paraId="305F0490" w14:textId="77777777" w:rsidR="00000000" w:rsidRDefault="00000000">
      <w:pPr>
        <w:pStyle w:val="BodyText2"/>
        <w:spacing w:before="200" w:after="200" w:line="240" w:lineRule="auto"/>
        <w:jc w:val="left"/>
        <w:rPr>
          <w:rFonts w:ascii="Arial" w:hAnsi="Arial" w:cs="Arial"/>
          <w:b/>
          <w:color w:val="0070C0"/>
          <w:sz w:val="24"/>
          <w:szCs w:val="24"/>
        </w:rPr>
      </w:pPr>
      <w:r>
        <w:rPr>
          <w:rFonts w:ascii="Arial" w:hAnsi="Arial" w:cs="Arial"/>
          <w:b/>
          <w:color w:val="0070C0"/>
          <w:sz w:val="24"/>
          <w:szCs w:val="24"/>
        </w:rPr>
        <w:t>Survey methods</w:t>
      </w:r>
    </w:p>
    <w:p w14:paraId="483EE154" w14:textId="77777777" w:rsidR="00000000" w:rsidRDefault="00000000">
      <w:pPr>
        <w:pStyle w:val="BodyTextAMBS"/>
        <w:jc w:val="left"/>
        <w:rPr>
          <w:rFonts w:ascii="Arial" w:hAnsi="Arial" w:cs="Arial"/>
          <w:b/>
          <w:sz w:val="24"/>
          <w:szCs w:val="24"/>
        </w:rPr>
      </w:pPr>
      <w:r>
        <w:rPr>
          <w:rFonts w:ascii="Arial" w:hAnsi="Arial" w:cs="Arial"/>
          <w:b/>
          <w:sz w:val="24"/>
          <w:szCs w:val="24"/>
        </w:rPr>
        <w:t>Best time of day for sampling</w:t>
      </w:r>
    </w:p>
    <w:p w14:paraId="2F572544" w14:textId="77777777" w:rsidR="00000000" w:rsidRDefault="00000000">
      <w:pPr>
        <w:pStyle w:val="BodyTextAMBS"/>
        <w:jc w:val="left"/>
        <w:rPr>
          <w:rFonts w:ascii="Arial" w:hAnsi="Arial" w:cs="Arial"/>
          <w:b/>
          <w:sz w:val="24"/>
          <w:szCs w:val="24"/>
        </w:rPr>
      </w:pPr>
      <w:r>
        <w:rPr>
          <w:rFonts w:ascii="Arial" w:hAnsi="Arial" w:cs="Arial"/>
          <w:sz w:val="24"/>
          <w:szCs w:val="24"/>
        </w:rPr>
        <w:t>The blind gudgeon has sometimes been observed swimming in sunlight (Humphreys 2001), so a sunny day may be an advantage to visual observation from the surface.</w:t>
      </w:r>
    </w:p>
    <w:p w14:paraId="3D3D5BB3" w14:textId="77777777" w:rsidR="00000000" w:rsidRDefault="00000000">
      <w:pPr>
        <w:pStyle w:val="BodyTextAMBS"/>
        <w:jc w:val="left"/>
        <w:rPr>
          <w:rFonts w:ascii="Arial" w:hAnsi="Arial" w:cs="Arial"/>
          <w:sz w:val="24"/>
          <w:szCs w:val="24"/>
        </w:rPr>
      </w:pPr>
    </w:p>
    <w:p w14:paraId="75F3AC21" w14:textId="77777777" w:rsidR="00000000" w:rsidRDefault="00000000">
      <w:pPr>
        <w:pStyle w:val="BodyTextAMBS"/>
        <w:jc w:val="left"/>
        <w:rPr>
          <w:rFonts w:ascii="Arial" w:hAnsi="Arial" w:cs="Arial"/>
          <w:b/>
          <w:sz w:val="24"/>
          <w:szCs w:val="24"/>
        </w:rPr>
      </w:pPr>
      <w:r>
        <w:rPr>
          <w:rFonts w:ascii="Arial" w:hAnsi="Arial" w:cs="Arial"/>
          <w:b/>
          <w:sz w:val="24"/>
          <w:szCs w:val="24"/>
        </w:rPr>
        <w:t>Season and weather considerations</w:t>
      </w:r>
    </w:p>
    <w:p w14:paraId="201F607B" w14:textId="77777777" w:rsidR="00000000" w:rsidRDefault="00000000">
      <w:pPr>
        <w:pStyle w:val="BodyTextAMBS"/>
        <w:jc w:val="left"/>
        <w:rPr>
          <w:rFonts w:ascii="Arial" w:hAnsi="Arial" w:cs="Arial"/>
          <w:sz w:val="24"/>
          <w:szCs w:val="24"/>
        </w:rPr>
      </w:pPr>
      <w:r>
        <w:rPr>
          <w:rFonts w:ascii="Arial" w:hAnsi="Arial" w:cs="Arial"/>
          <w:sz w:val="24"/>
          <w:szCs w:val="24"/>
        </w:rPr>
        <w:t>Although no systematic sampling has been conducted, it is clear that both the distribution and abundance of the blind gudgeon</w:t>
      </w:r>
      <w:r>
        <w:rPr>
          <w:rFonts w:ascii="Arial" w:hAnsi="Arial" w:cs="Arial"/>
          <w:b/>
          <w:sz w:val="24"/>
          <w:szCs w:val="24"/>
        </w:rPr>
        <w:t xml:space="preserve"> </w:t>
      </w:r>
      <w:r>
        <w:rPr>
          <w:rFonts w:ascii="Arial" w:hAnsi="Arial" w:cs="Arial"/>
          <w:sz w:val="24"/>
          <w:szCs w:val="24"/>
        </w:rPr>
        <w:t>differs between years (Humphreys 1999b).</w:t>
      </w:r>
    </w:p>
    <w:p w14:paraId="6EC51723" w14:textId="77777777" w:rsidR="00000000" w:rsidRDefault="00000000">
      <w:pPr>
        <w:pStyle w:val="BodyTextAMBS"/>
        <w:jc w:val="left"/>
        <w:rPr>
          <w:rFonts w:ascii="Arial" w:hAnsi="Arial" w:cs="Arial"/>
          <w:b/>
          <w:sz w:val="24"/>
          <w:szCs w:val="24"/>
        </w:rPr>
      </w:pPr>
    </w:p>
    <w:p w14:paraId="1A158C5C" w14:textId="77777777" w:rsidR="00000000" w:rsidRDefault="00000000">
      <w:pPr>
        <w:pStyle w:val="BodyTextAMBS"/>
        <w:jc w:val="left"/>
        <w:rPr>
          <w:rFonts w:ascii="Arial" w:hAnsi="Arial" w:cs="Arial"/>
          <w:b/>
          <w:sz w:val="24"/>
          <w:szCs w:val="24"/>
        </w:rPr>
      </w:pPr>
      <w:r>
        <w:rPr>
          <w:rFonts w:ascii="Arial" w:hAnsi="Arial" w:cs="Arial"/>
          <w:b/>
          <w:sz w:val="24"/>
          <w:szCs w:val="24"/>
        </w:rPr>
        <w:t>Additional considerations</w:t>
      </w:r>
    </w:p>
    <w:p w14:paraId="47B6559A" w14:textId="77777777" w:rsidR="00000000" w:rsidRDefault="00000000">
      <w:pPr>
        <w:pStyle w:val="BodyTextAMBS"/>
        <w:jc w:val="left"/>
        <w:rPr>
          <w:rFonts w:ascii="Arial" w:hAnsi="Arial" w:cs="Arial"/>
          <w:sz w:val="24"/>
          <w:szCs w:val="24"/>
        </w:rPr>
      </w:pPr>
      <w:r>
        <w:rPr>
          <w:rFonts w:ascii="Arial" w:hAnsi="Arial" w:cs="Arial"/>
          <w:sz w:val="24"/>
          <w:szCs w:val="24"/>
        </w:rPr>
        <w:t xml:space="preserve">Most of the caves in the </w:t>
      </w:r>
      <w:smartTag w:uri="urn:schemas-microsoft-com:office:smarttags" w:element="PlaceType">
        <w:smartTag w:uri="urn:schemas-microsoft-com:office:smarttags" w:element="place">
          <w:smartTag w:uri="urn:schemas-microsoft-com:office:smarttags" w:element="PlaceType">
            <w:r>
              <w:rPr>
                <w:rFonts w:ascii="Arial" w:hAnsi="Arial" w:cs="Arial"/>
                <w:sz w:val="24"/>
                <w:szCs w:val="24"/>
              </w:rPr>
              <w:t>Cape</w:t>
            </w:r>
          </w:smartTag>
          <w:r>
            <w:rPr>
              <w:rFonts w:ascii="Arial" w:hAnsi="Arial" w:cs="Arial"/>
              <w:sz w:val="24"/>
              <w:szCs w:val="24"/>
            </w:rPr>
            <w:t xml:space="preserve"> </w:t>
          </w:r>
          <w:smartTag w:uri="urn:schemas-microsoft-com:office:smarttags" w:element="PlaceType">
            <w:r>
              <w:rPr>
                <w:rFonts w:ascii="Arial" w:hAnsi="Arial" w:cs="Arial"/>
                <w:sz w:val="24"/>
                <w:szCs w:val="24"/>
              </w:rPr>
              <w:t>Range</w:t>
            </w:r>
          </w:smartTag>
        </w:smartTag>
      </w:smartTag>
      <w:r>
        <w:rPr>
          <w:rFonts w:ascii="Arial" w:hAnsi="Arial" w:cs="Arial"/>
          <w:sz w:val="24"/>
          <w:szCs w:val="24"/>
        </w:rPr>
        <w:t xml:space="preserve"> are vertical and require specialised roping skills to enable entry and exit. The caves are mostly dry, but many are unstable and contain dangerous concentrations of carbon dioxide (Humphreys &amp; Blyth 1994). Caving experts should be used in surveys if descending into the caves is necessary, and especially if such work is to be conducted at night.</w:t>
      </w:r>
    </w:p>
    <w:p w14:paraId="38FEC6EB" w14:textId="77777777" w:rsidR="00000000" w:rsidRDefault="00000000">
      <w:pPr>
        <w:pStyle w:val="BodyTextAMBS"/>
        <w:jc w:val="left"/>
        <w:rPr>
          <w:rFonts w:ascii="Arial" w:hAnsi="Arial" w:cs="Arial"/>
          <w:b/>
          <w:sz w:val="24"/>
          <w:szCs w:val="24"/>
        </w:rPr>
      </w:pPr>
    </w:p>
    <w:p w14:paraId="2121F446" w14:textId="77777777" w:rsidR="00000000" w:rsidRDefault="00000000">
      <w:pPr>
        <w:pStyle w:val="BodyTextAMBS"/>
        <w:jc w:val="left"/>
        <w:rPr>
          <w:rFonts w:ascii="Arial" w:hAnsi="Arial" w:cs="Arial"/>
          <w:b/>
          <w:sz w:val="24"/>
          <w:szCs w:val="24"/>
        </w:rPr>
      </w:pPr>
      <w:r>
        <w:rPr>
          <w:rFonts w:ascii="Arial" w:hAnsi="Arial" w:cs="Arial"/>
          <w:b/>
          <w:sz w:val="24"/>
          <w:szCs w:val="24"/>
        </w:rPr>
        <w:t>Most appropriate methods</w:t>
      </w:r>
    </w:p>
    <w:p w14:paraId="2EA4DF2C" w14:textId="77777777" w:rsidR="00000000" w:rsidRDefault="00000000">
      <w:pPr>
        <w:pStyle w:val="BodyTextAMBS"/>
        <w:jc w:val="left"/>
        <w:rPr>
          <w:rFonts w:ascii="Arial" w:hAnsi="Arial" w:cs="Arial"/>
          <w:sz w:val="24"/>
          <w:szCs w:val="24"/>
        </w:rPr>
      </w:pPr>
      <w:r>
        <w:rPr>
          <w:rFonts w:ascii="Arial" w:hAnsi="Arial" w:cs="Arial"/>
          <w:sz w:val="24"/>
          <w:szCs w:val="24"/>
        </w:rPr>
        <w:t>The information available (see below) suggests that successful detection methods include visual observations during the day (either by looking down into the wells and sinkholes or snorkelling) and night observation with headlamps (from above the wells or holes). The blind gudgeon is generally easy to survey for, but the blind cave eel is rarely seen and difficult to observe without extensive effort.</w:t>
      </w:r>
    </w:p>
    <w:p w14:paraId="0612683D" w14:textId="77777777" w:rsidR="00000000" w:rsidRDefault="00000000">
      <w:pPr>
        <w:pStyle w:val="BodyTextAMBS"/>
        <w:jc w:val="left"/>
        <w:rPr>
          <w:rFonts w:ascii="Arial" w:hAnsi="Arial" w:cs="Arial"/>
          <w:sz w:val="24"/>
          <w:szCs w:val="24"/>
        </w:rPr>
      </w:pPr>
    </w:p>
    <w:p w14:paraId="0B35AA0E" w14:textId="77777777" w:rsidR="00000000" w:rsidRDefault="00000000">
      <w:pPr>
        <w:pStyle w:val="BodyTextAMBS"/>
        <w:jc w:val="left"/>
        <w:rPr>
          <w:rFonts w:ascii="Arial" w:hAnsi="Arial" w:cs="Arial"/>
          <w:b/>
          <w:sz w:val="24"/>
          <w:szCs w:val="24"/>
        </w:rPr>
      </w:pPr>
      <w:r>
        <w:rPr>
          <w:rFonts w:ascii="Arial" w:hAnsi="Arial" w:cs="Arial"/>
          <w:b/>
          <w:sz w:val="24"/>
          <w:szCs w:val="24"/>
        </w:rPr>
        <w:t>Effort required</w:t>
      </w:r>
    </w:p>
    <w:p w14:paraId="24C98FEA" w14:textId="77777777" w:rsidR="00000000" w:rsidRDefault="00000000">
      <w:pPr>
        <w:pStyle w:val="BodyTextAMBS"/>
        <w:jc w:val="left"/>
        <w:rPr>
          <w:rFonts w:ascii="Arial" w:hAnsi="Arial" w:cs="Arial"/>
          <w:sz w:val="24"/>
          <w:szCs w:val="24"/>
        </w:rPr>
      </w:pPr>
      <w:r>
        <w:rPr>
          <w:rFonts w:ascii="Arial" w:hAnsi="Arial" w:cs="Arial"/>
          <w:sz w:val="24"/>
          <w:szCs w:val="24"/>
        </w:rPr>
        <w:t>The remote locations of these cave fishes and their subterranean habitat restricts observation (Humphreys 2001). However, despite the general remoteness of the area, the populations are at sufficiently accessible locations to facilitate sampling (Humphreys 2001). The blind gudgeon generally can be located in a short time (less than one hour), but the rarity of the blind cave eel can result in no sightings after several hours in most areas.</w:t>
      </w:r>
    </w:p>
    <w:p w14:paraId="63A2B9A8" w14:textId="77777777" w:rsidR="00000000" w:rsidRDefault="00000000">
      <w:pPr>
        <w:pStyle w:val="BodyText2"/>
        <w:keepNext/>
        <w:spacing w:before="200" w:after="200" w:line="240" w:lineRule="auto"/>
        <w:jc w:val="left"/>
        <w:rPr>
          <w:rFonts w:ascii="Arial" w:hAnsi="Arial" w:cs="Arial"/>
          <w:b/>
          <w:color w:val="0070C0"/>
          <w:sz w:val="24"/>
          <w:szCs w:val="24"/>
        </w:rPr>
      </w:pPr>
      <w:r>
        <w:rPr>
          <w:rFonts w:ascii="Arial" w:hAnsi="Arial" w:cs="Arial"/>
          <w:b/>
          <w:color w:val="0070C0"/>
          <w:sz w:val="24"/>
          <w:szCs w:val="24"/>
        </w:rPr>
        <w:lastRenderedPageBreak/>
        <w:t>Additional information for particular species</w:t>
      </w:r>
    </w:p>
    <w:p w14:paraId="74B93DF7" w14:textId="77777777" w:rsidR="00000000" w:rsidRDefault="00000000">
      <w:pPr>
        <w:pStyle w:val="BodyTextAMBS"/>
        <w:keepNext/>
        <w:jc w:val="left"/>
        <w:rPr>
          <w:rFonts w:ascii="Arial" w:hAnsi="Arial" w:cs="Arial"/>
          <w:b/>
          <w:sz w:val="24"/>
          <w:szCs w:val="24"/>
        </w:rPr>
      </w:pPr>
      <w:r>
        <w:rPr>
          <w:rFonts w:ascii="Arial" w:hAnsi="Arial" w:cs="Arial"/>
          <w:b/>
          <w:sz w:val="24"/>
          <w:szCs w:val="24"/>
        </w:rPr>
        <w:t>Blind cave eel</w:t>
      </w:r>
      <w:r>
        <w:rPr>
          <w:rFonts w:ascii="Arial" w:hAnsi="Arial" w:cs="Arial"/>
          <w:b/>
          <w:i/>
          <w:sz w:val="24"/>
          <w:szCs w:val="24"/>
        </w:rPr>
        <w:t xml:space="preserve"> </w:t>
      </w:r>
      <w:r>
        <w:rPr>
          <w:rFonts w:ascii="Arial" w:hAnsi="Arial" w:cs="Arial"/>
          <w:b/>
          <w:sz w:val="24"/>
          <w:szCs w:val="24"/>
        </w:rPr>
        <w:t>(</w:t>
      </w:r>
      <w:r>
        <w:rPr>
          <w:rFonts w:ascii="Arial" w:hAnsi="Arial" w:cs="Arial"/>
          <w:b/>
          <w:i/>
          <w:sz w:val="24"/>
          <w:szCs w:val="24"/>
        </w:rPr>
        <w:t>Ophisternon candidum</w:t>
      </w:r>
      <w:r>
        <w:rPr>
          <w:rFonts w:ascii="Arial" w:hAnsi="Arial" w:cs="Arial"/>
          <w:b/>
          <w:sz w:val="24"/>
          <w:szCs w:val="24"/>
        </w:rPr>
        <w:t>)</w:t>
      </w:r>
    </w:p>
    <w:p w14:paraId="018B2811" w14:textId="77777777" w:rsidR="00000000" w:rsidRDefault="00000000">
      <w:pPr>
        <w:pStyle w:val="BodyTextAMBS"/>
        <w:jc w:val="left"/>
        <w:rPr>
          <w:rFonts w:ascii="Arial" w:hAnsi="Arial" w:cs="Arial"/>
          <w:sz w:val="24"/>
          <w:szCs w:val="24"/>
        </w:rPr>
      </w:pPr>
      <w:r>
        <w:rPr>
          <w:rFonts w:ascii="Arial" w:hAnsi="Arial" w:cs="Arial"/>
          <w:sz w:val="24"/>
          <w:szCs w:val="24"/>
        </w:rPr>
        <w:t>The blind cave eel inhabits the surface of and burrows into the flocculent faecal ooze characteristic of crustacean-rich cave habitats (Humphreys 2001), so it is more likely to be found near the bottom of the water column. Cawthorne (1963) observed a blind cave eel in deeper water, but failed in an attempt to catch it.</w:t>
      </w:r>
    </w:p>
    <w:p w14:paraId="528CC70D" w14:textId="77777777" w:rsidR="00000000" w:rsidRDefault="00000000">
      <w:pPr>
        <w:pStyle w:val="BodyTextAMBS"/>
        <w:jc w:val="left"/>
        <w:rPr>
          <w:rFonts w:ascii="Arial" w:hAnsi="Arial" w:cs="Arial"/>
          <w:sz w:val="24"/>
          <w:szCs w:val="24"/>
        </w:rPr>
      </w:pPr>
    </w:p>
    <w:p w14:paraId="7DBD245F" w14:textId="77777777" w:rsidR="00000000" w:rsidRDefault="00000000">
      <w:pPr>
        <w:pStyle w:val="BodyTextAMBS"/>
        <w:jc w:val="left"/>
        <w:rPr>
          <w:rFonts w:ascii="Arial" w:hAnsi="Arial" w:cs="Arial"/>
          <w:sz w:val="24"/>
          <w:szCs w:val="24"/>
        </w:rPr>
      </w:pPr>
      <w:r>
        <w:rPr>
          <w:rFonts w:ascii="Arial" w:hAnsi="Arial" w:cs="Arial"/>
          <w:sz w:val="24"/>
          <w:szCs w:val="24"/>
        </w:rPr>
        <w:t>Moyle and Cech (1982 in Humphries &amp; Feinberg 1995) noted that members of the Synbranchidae family (to which the blind cave eel belongs) are nocturnal predators. However, methods not involving direct sunlight prior to capture have never been successful for the species (Humphreys 2001).</w:t>
      </w:r>
    </w:p>
    <w:p w14:paraId="5C295655" w14:textId="77777777" w:rsidR="00000000" w:rsidRDefault="00000000">
      <w:pPr>
        <w:pStyle w:val="BodyTextAMBS"/>
        <w:jc w:val="left"/>
        <w:rPr>
          <w:rFonts w:ascii="Arial" w:hAnsi="Arial" w:cs="Arial"/>
          <w:sz w:val="24"/>
          <w:szCs w:val="24"/>
        </w:rPr>
      </w:pPr>
    </w:p>
    <w:p w14:paraId="38E1E49A" w14:textId="77777777" w:rsidR="00000000" w:rsidRDefault="00000000">
      <w:pPr>
        <w:pStyle w:val="BodyTextAMBS"/>
        <w:jc w:val="left"/>
        <w:rPr>
          <w:rFonts w:ascii="Arial" w:hAnsi="Arial" w:cs="Arial"/>
          <w:b/>
          <w:sz w:val="24"/>
          <w:szCs w:val="24"/>
        </w:rPr>
      </w:pPr>
      <w:r>
        <w:rPr>
          <w:rFonts w:ascii="Arial" w:hAnsi="Arial" w:cs="Arial"/>
          <w:b/>
          <w:sz w:val="24"/>
          <w:szCs w:val="24"/>
        </w:rPr>
        <w:t>Blind gudgeon (</w:t>
      </w:r>
      <w:r>
        <w:rPr>
          <w:rFonts w:ascii="Arial" w:hAnsi="Arial" w:cs="Arial"/>
          <w:b/>
          <w:i/>
          <w:sz w:val="24"/>
          <w:szCs w:val="24"/>
        </w:rPr>
        <w:t>Milyeringa veritas</w:t>
      </w:r>
      <w:r>
        <w:rPr>
          <w:rFonts w:ascii="Arial" w:hAnsi="Arial" w:cs="Arial"/>
          <w:b/>
          <w:sz w:val="24"/>
          <w:szCs w:val="24"/>
        </w:rPr>
        <w:t>)</w:t>
      </w:r>
    </w:p>
    <w:p w14:paraId="4D0BCD19" w14:textId="77777777" w:rsidR="00000000" w:rsidRDefault="00000000">
      <w:pPr>
        <w:pStyle w:val="BodyTextAMBS"/>
        <w:jc w:val="left"/>
        <w:rPr>
          <w:rFonts w:ascii="Arial" w:hAnsi="Arial" w:cs="Arial"/>
          <w:sz w:val="24"/>
          <w:szCs w:val="24"/>
        </w:rPr>
      </w:pPr>
      <w:r>
        <w:rPr>
          <w:rFonts w:ascii="Arial" w:hAnsi="Arial" w:cs="Arial"/>
          <w:sz w:val="24"/>
          <w:szCs w:val="24"/>
        </w:rPr>
        <w:t>Aquarium observations by Young (1986) suggest that the blind gudgeon is extremely lethargic and slow moving, but Humphreys (2001)</w:t>
      </w:r>
      <w:r>
        <w:t xml:space="preserve"> </w:t>
      </w:r>
      <w:r>
        <w:rPr>
          <w:rFonts w:ascii="Arial" w:hAnsi="Arial" w:cs="Arial"/>
          <w:sz w:val="24"/>
          <w:szCs w:val="24"/>
        </w:rPr>
        <w:t>noted that the gudgeon could move quickly at times. At Bundera sinkhole, divers have observed the blind gudgeon through the full depth of the water column (to 33 metres), but the vertical distribution differs markedly between years (Humphreys 2001).</w:t>
      </w:r>
    </w:p>
    <w:p w14:paraId="58C81A29" w14:textId="77777777" w:rsidR="00000000" w:rsidRDefault="00000000">
      <w:pPr>
        <w:pStyle w:val="BodyTextAMBS"/>
        <w:jc w:val="left"/>
        <w:rPr>
          <w:rFonts w:ascii="Arial" w:hAnsi="Arial" w:cs="Arial"/>
          <w:sz w:val="24"/>
          <w:szCs w:val="24"/>
        </w:rPr>
      </w:pPr>
    </w:p>
    <w:p w14:paraId="0FA08E2F" w14:textId="77777777" w:rsidR="00000000" w:rsidRDefault="00000000">
      <w:pPr>
        <w:pStyle w:val="BodyTextAMBS"/>
        <w:jc w:val="left"/>
        <w:rPr>
          <w:rFonts w:ascii="Arial" w:hAnsi="Arial" w:cs="Arial"/>
          <w:sz w:val="24"/>
          <w:szCs w:val="24"/>
        </w:rPr>
      </w:pPr>
      <w:r>
        <w:rPr>
          <w:rFonts w:ascii="Arial" w:hAnsi="Arial" w:cs="Arial"/>
          <w:sz w:val="24"/>
          <w:szCs w:val="24"/>
        </w:rPr>
        <w:t xml:space="preserve">Allen (1982) noted that the blind gudgeon was regularly found swimming slowly or suspended near the surface at wells and sinkholes, particularly at night. However, methods not involving direct sunlight prior to capture have rarely been successful for the species (Humphreys 2001). </w:t>
      </w:r>
    </w:p>
    <w:p w14:paraId="1D7B5B25" w14:textId="77777777" w:rsidR="00000000" w:rsidRDefault="00000000">
      <w:pPr>
        <w:pStyle w:val="BodyTextAMBS"/>
        <w:jc w:val="left"/>
        <w:rPr>
          <w:rFonts w:ascii="Arial" w:hAnsi="Arial" w:cs="Arial"/>
          <w:sz w:val="24"/>
          <w:szCs w:val="24"/>
        </w:rPr>
      </w:pPr>
    </w:p>
    <w:p w14:paraId="20646B84" w14:textId="77777777" w:rsidR="00000000" w:rsidRDefault="00000000">
      <w:pPr>
        <w:pStyle w:val="BodyTextAMBS"/>
        <w:jc w:val="left"/>
        <w:rPr>
          <w:rFonts w:ascii="Arial" w:hAnsi="Arial" w:cs="Arial"/>
          <w:b/>
          <w:sz w:val="24"/>
          <w:szCs w:val="24"/>
        </w:rPr>
      </w:pPr>
      <w:r>
        <w:rPr>
          <w:rFonts w:ascii="Arial" w:hAnsi="Arial" w:cs="Arial"/>
          <w:sz w:val="24"/>
          <w:szCs w:val="24"/>
        </w:rPr>
        <w:t>Cawthorne (1963) noted that the blind gudgeon was easily observed in shallow waters and a number were easily caught. The fish feed on insects that fall into the water and placing a small dip net in the water will attract the fish into the net. They are now fully protected and normally would not need to be collected.</w:t>
      </w:r>
    </w:p>
    <w:p w14:paraId="477D6EF6" w14:textId="77777777" w:rsidR="00000000" w:rsidRDefault="00000000">
      <w:pPr>
        <w:pStyle w:val="BodyText2"/>
        <w:spacing w:before="200" w:after="200" w:line="240" w:lineRule="auto"/>
        <w:jc w:val="left"/>
        <w:rPr>
          <w:rFonts w:ascii="Arial" w:hAnsi="Arial" w:cs="Arial"/>
          <w:b/>
          <w:color w:val="0070C0"/>
          <w:sz w:val="24"/>
          <w:szCs w:val="24"/>
        </w:rPr>
      </w:pPr>
      <w:r>
        <w:rPr>
          <w:rFonts w:ascii="Arial" w:hAnsi="Arial" w:cs="Arial"/>
          <w:b/>
          <w:color w:val="0070C0"/>
          <w:sz w:val="24"/>
          <w:szCs w:val="24"/>
        </w:rPr>
        <w:t>Taxonomic issues</w:t>
      </w:r>
    </w:p>
    <w:p w14:paraId="32169C33" w14:textId="77777777" w:rsidR="00000000" w:rsidRDefault="00000000">
      <w:pPr>
        <w:pStyle w:val="BodyTextAMBS"/>
        <w:jc w:val="left"/>
        <w:rPr>
          <w:rFonts w:ascii="Arial" w:hAnsi="Arial" w:cs="Arial"/>
          <w:sz w:val="24"/>
          <w:szCs w:val="24"/>
        </w:rPr>
      </w:pPr>
      <w:r>
        <w:rPr>
          <w:rFonts w:ascii="Arial" w:hAnsi="Arial" w:cs="Arial"/>
          <w:sz w:val="24"/>
          <w:szCs w:val="24"/>
        </w:rPr>
        <w:t>The blind cave eel and the blind gudgeon are the only two known native fishes that occur in subterranean cave environments in Australia (Humphreys &amp; Adams 1991), but in one cave a feral tropical aquarium fish was observed (Humphreys 1999a). There is unlikely to be any taxonomic confusion between the species that occur in these cave habitats as an eel and a gudgeon are easily separated by size and swimming behaviour. Both fishes are blind and have skin over the eye area.</w:t>
      </w:r>
    </w:p>
    <w:p w14:paraId="28731949" w14:textId="77777777" w:rsidR="00000000" w:rsidRDefault="00000000">
      <w:pPr>
        <w:pStyle w:val="Heading2"/>
        <w:numPr>
          <w:ilvl w:val="0"/>
          <w:numId w:val="0"/>
        </w:numPr>
        <w:jc w:val="left"/>
        <w:rPr>
          <w:rFonts w:ascii="Arial" w:hAnsi="Arial" w:cs="Arial"/>
          <w:sz w:val="28"/>
          <w:szCs w:val="28"/>
        </w:rPr>
      </w:pPr>
      <w:r>
        <w:rPr>
          <w:rFonts w:ascii="Arial" w:hAnsi="Arial" w:cs="Arial"/>
          <w:sz w:val="24"/>
          <w:szCs w:val="24"/>
        </w:rPr>
        <w:br w:type="page"/>
      </w:r>
      <w:bookmarkStart w:id="40" w:name="_Toc268096496"/>
      <w:r>
        <w:rPr>
          <w:rFonts w:ascii="Arial" w:hAnsi="Arial" w:cs="Arial"/>
          <w:sz w:val="28"/>
          <w:szCs w:val="28"/>
        </w:rPr>
        <w:lastRenderedPageBreak/>
        <w:t xml:space="preserve">Group 5: </w:t>
      </w:r>
      <w:smartTag w:uri="urn:schemas-microsoft-com:office:smarttags" w:element="State">
        <w:smartTag w:uri="urn:schemas-microsoft-com:office:smarttags" w:element="place">
          <w:r>
            <w:rPr>
              <w:rFonts w:ascii="Arial" w:hAnsi="Arial" w:cs="Arial"/>
              <w:sz w:val="28"/>
              <w:szCs w:val="28"/>
            </w:rPr>
            <w:t>Queensland</w:t>
          </w:r>
        </w:smartTag>
      </w:smartTag>
      <w:r>
        <w:rPr>
          <w:rFonts w:ascii="Arial" w:hAnsi="Arial" w:cs="Arial"/>
          <w:sz w:val="28"/>
          <w:szCs w:val="28"/>
        </w:rPr>
        <w:t xml:space="preserve"> freshwater coastal drainage fishes</w:t>
      </w:r>
      <w:bookmarkEnd w:id="40"/>
    </w:p>
    <w:p w14:paraId="629DC74E" w14:textId="77777777" w:rsidR="00000000" w:rsidRDefault="00000000">
      <w:pPr>
        <w:pStyle w:val="BodyText2"/>
        <w:spacing w:before="200" w:after="200" w:line="240" w:lineRule="auto"/>
        <w:rPr>
          <w:rFonts w:ascii="Arial" w:hAnsi="Arial" w:cs="Arial"/>
          <w:b/>
          <w:color w:val="0070C0"/>
          <w:sz w:val="24"/>
          <w:szCs w:val="24"/>
        </w:rPr>
      </w:pPr>
      <w:r>
        <w:rPr>
          <w:rFonts w:ascii="Arial" w:hAnsi="Arial" w:cs="Arial"/>
          <w:b/>
          <w:color w:val="0070C0"/>
          <w:sz w:val="24"/>
          <w:szCs w:val="24"/>
        </w:rPr>
        <w:t>General information</w:t>
      </w:r>
    </w:p>
    <w:tbl>
      <w:tblPr>
        <w:tblW w:w="0" w:type="auto"/>
        <w:tblInd w:w="108" w:type="dxa"/>
        <w:tblBorders>
          <w:bottom w:val="single" w:sz="4" w:space="0" w:color="548DD4"/>
          <w:insideH w:val="single" w:sz="4" w:space="0" w:color="548DD4"/>
          <w:insideV w:val="single" w:sz="4" w:space="0" w:color="548DD4"/>
        </w:tblBorders>
        <w:tblLayout w:type="fixed"/>
        <w:tblLook w:val="00A0" w:firstRow="1" w:lastRow="0" w:firstColumn="1" w:lastColumn="0" w:noHBand="0" w:noVBand="0"/>
      </w:tblPr>
      <w:tblGrid>
        <w:gridCol w:w="1701"/>
        <w:gridCol w:w="1560"/>
        <w:gridCol w:w="4164"/>
      </w:tblGrid>
      <w:tr w:rsidR="00000000" w14:paraId="11E79F70" w14:textId="77777777">
        <w:tc>
          <w:tcPr>
            <w:tcW w:w="1701" w:type="dxa"/>
            <w:tcBorders>
              <w:top w:val="nil"/>
              <w:bottom w:val="single" w:sz="4" w:space="0" w:color="FFFFFF"/>
              <w:right w:val="single" w:sz="4" w:space="0" w:color="FFFFFF"/>
            </w:tcBorders>
            <w:shd w:val="clear" w:color="auto" w:fill="C6D9F1"/>
            <w:vAlign w:val="center"/>
          </w:tcPr>
          <w:p w14:paraId="59F3E79B" w14:textId="77777777" w:rsidR="00000000" w:rsidRDefault="00000000">
            <w:pPr>
              <w:pStyle w:val="TableTextAMBS"/>
              <w:jc w:val="left"/>
              <w:rPr>
                <w:rFonts w:ascii="Arial" w:hAnsi="Arial"/>
                <w:b/>
                <w:sz w:val="18"/>
                <w:szCs w:val="18"/>
              </w:rPr>
            </w:pPr>
            <w:r>
              <w:rPr>
                <w:rFonts w:ascii="Arial" w:hAnsi="Arial"/>
                <w:b/>
                <w:sz w:val="18"/>
                <w:szCs w:val="18"/>
              </w:rPr>
              <w:t>Common name</w:t>
            </w:r>
          </w:p>
        </w:tc>
        <w:tc>
          <w:tcPr>
            <w:tcW w:w="1560" w:type="dxa"/>
            <w:tcBorders>
              <w:top w:val="nil"/>
              <w:left w:val="single" w:sz="4" w:space="0" w:color="FFFFFF"/>
              <w:bottom w:val="single" w:sz="4" w:space="0" w:color="FFFFFF"/>
              <w:right w:val="single" w:sz="4" w:space="0" w:color="FFFFFF"/>
            </w:tcBorders>
            <w:shd w:val="clear" w:color="auto" w:fill="C6D9F1"/>
            <w:vAlign w:val="center"/>
          </w:tcPr>
          <w:p w14:paraId="7D091134" w14:textId="77777777" w:rsidR="00000000" w:rsidRDefault="00000000">
            <w:pPr>
              <w:pStyle w:val="TableTextAMBS"/>
              <w:jc w:val="left"/>
              <w:rPr>
                <w:rFonts w:ascii="Arial" w:hAnsi="Arial"/>
                <w:b/>
                <w:sz w:val="18"/>
                <w:szCs w:val="18"/>
              </w:rPr>
            </w:pPr>
            <w:r>
              <w:rPr>
                <w:rFonts w:ascii="Arial" w:hAnsi="Arial"/>
                <w:b/>
                <w:sz w:val="18"/>
                <w:szCs w:val="18"/>
              </w:rPr>
              <w:t>Scientific name</w:t>
            </w:r>
          </w:p>
        </w:tc>
        <w:tc>
          <w:tcPr>
            <w:tcW w:w="4164" w:type="dxa"/>
            <w:tcBorders>
              <w:top w:val="nil"/>
              <w:left w:val="single" w:sz="4" w:space="0" w:color="FFFFFF"/>
              <w:bottom w:val="single" w:sz="4" w:space="0" w:color="FFFFFF"/>
            </w:tcBorders>
            <w:shd w:val="clear" w:color="auto" w:fill="C6D9F1"/>
            <w:vAlign w:val="center"/>
          </w:tcPr>
          <w:p w14:paraId="5FE5E74F" w14:textId="77777777" w:rsidR="00000000" w:rsidRDefault="00000000">
            <w:pPr>
              <w:pStyle w:val="TableTextAMBS"/>
              <w:jc w:val="left"/>
              <w:rPr>
                <w:rFonts w:ascii="Arial" w:hAnsi="Arial"/>
                <w:b/>
                <w:sz w:val="18"/>
                <w:szCs w:val="18"/>
              </w:rPr>
            </w:pPr>
            <w:r>
              <w:rPr>
                <w:rFonts w:ascii="Arial" w:hAnsi="Arial"/>
                <w:b/>
                <w:sz w:val="18"/>
                <w:szCs w:val="18"/>
              </w:rPr>
              <w:t>Distribution</w:t>
            </w:r>
          </w:p>
        </w:tc>
      </w:tr>
      <w:tr w:rsidR="00000000" w14:paraId="6CED6F6B" w14:textId="77777777">
        <w:tc>
          <w:tcPr>
            <w:tcW w:w="1701" w:type="dxa"/>
            <w:tcBorders>
              <w:top w:val="single" w:sz="4" w:space="0" w:color="FFFFFF"/>
            </w:tcBorders>
            <w:vAlign w:val="center"/>
          </w:tcPr>
          <w:p w14:paraId="7DDC4814" w14:textId="77777777" w:rsidR="00000000" w:rsidRDefault="00000000">
            <w:pPr>
              <w:pStyle w:val="TableTextAMBS"/>
              <w:jc w:val="left"/>
              <w:rPr>
                <w:rFonts w:ascii="Arial" w:hAnsi="Arial"/>
                <w:sz w:val="18"/>
                <w:szCs w:val="18"/>
              </w:rPr>
            </w:pPr>
            <w:smartTag w:uri="urn:schemas-microsoft-com:office:smarttags" w:element="PlaceType">
              <w:smartTag w:uri="urn:schemas-microsoft-com:office:smarttags" w:element="place">
                <w:smartTag w:uri="urn:schemas-microsoft-com:office:smarttags" w:element="PlaceType">
                  <w:r>
                    <w:rPr>
                      <w:rFonts w:ascii="Arial" w:hAnsi="Arial"/>
                      <w:sz w:val="18"/>
                      <w:szCs w:val="18"/>
                    </w:rPr>
                    <w:t>Lake</w:t>
                  </w:r>
                </w:smartTag>
                <w:r>
                  <w:rPr>
                    <w:rFonts w:ascii="Arial" w:hAnsi="Arial"/>
                    <w:sz w:val="18"/>
                    <w:szCs w:val="18"/>
                  </w:rPr>
                  <w:t xml:space="preserve"> </w:t>
                </w:r>
                <w:smartTag w:uri="urn:schemas-microsoft-com:office:smarttags" w:element="PlaceName">
                  <w:r>
                    <w:rPr>
                      <w:rFonts w:ascii="Arial" w:hAnsi="Arial"/>
                      <w:sz w:val="18"/>
                      <w:szCs w:val="18"/>
                    </w:rPr>
                    <w:t>Eacham</w:t>
                  </w:r>
                </w:smartTag>
              </w:smartTag>
            </w:smartTag>
            <w:r>
              <w:rPr>
                <w:rFonts w:ascii="Arial" w:hAnsi="Arial"/>
                <w:sz w:val="18"/>
                <w:szCs w:val="18"/>
              </w:rPr>
              <w:t xml:space="preserve"> rainbowfish</w:t>
            </w:r>
          </w:p>
        </w:tc>
        <w:tc>
          <w:tcPr>
            <w:tcW w:w="1560" w:type="dxa"/>
            <w:tcBorders>
              <w:top w:val="single" w:sz="4" w:space="0" w:color="FFFFFF"/>
            </w:tcBorders>
            <w:vAlign w:val="center"/>
          </w:tcPr>
          <w:p w14:paraId="06C6108B" w14:textId="77777777" w:rsidR="00000000" w:rsidRDefault="00000000">
            <w:pPr>
              <w:pStyle w:val="TableTextAMBS"/>
              <w:jc w:val="left"/>
              <w:rPr>
                <w:rFonts w:ascii="Arial" w:hAnsi="Arial"/>
                <w:sz w:val="18"/>
                <w:szCs w:val="18"/>
              </w:rPr>
            </w:pPr>
            <w:r>
              <w:rPr>
                <w:rFonts w:ascii="Arial" w:hAnsi="Arial"/>
                <w:i/>
                <w:sz w:val="18"/>
                <w:szCs w:val="18"/>
              </w:rPr>
              <w:t>Melanotaenia eachamensis</w:t>
            </w:r>
          </w:p>
        </w:tc>
        <w:tc>
          <w:tcPr>
            <w:tcW w:w="4164" w:type="dxa"/>
            <w:tcBorders>
              <w:top w:val="single" w:sz="4" w:space="0" w:color="FFFFFF"/>
            </w:tcBorders>
          </w:tcPr>
          <w:p w14:paraId="77755FE9" w14:textId="77777777" w:rsidR="00000000" w:rsidRDefault="00000000">
            <w:pPr>
              <w:pStyle w:val="TableTextAMBS"/>
              <w:rPr>
                <w:rFonts w:ascii="Arial" w:hAnsi="Arial"/>
                <w:sz w:val="18"/>
                <w:szCs w:val="18"/>
              </w:rPr>
            </w:pPr>
            <w:r>
              <w:rPr>
                <w:rFonts w:ascii="Arial" w:hAnsi="Arial"/>
                <w:sz w:val="18"/>
                <w:szCs w:val="18"/>
              </w:rPr>
              <w:t xml:space="preserve">Known only from </w:t>
            </w:r>
            <w:smartTag w:uri="urn:schemas-microsoft-com:office:smarttags" w:element="PlaceType">
              <w:r>
                <w:rPr>
                  <w:rFonts w:ascii="Arial" w:hAnsi="Arial"/>
                  <w:sz w:val="18"/>
                  <w:szCs w:val="18"/>
                </w:rPr>
                <w:t>Lake</w:t>
              </w:r>
            </w:smartTag>
            <w:r>
              <w:rPr>
                <w:rFonts w:ascii="Arial" w:hAnsi="Arial"/>
                <w:sz w:val="18"/>
                <w:szCs w:val="18"/>
              </w:rPr>
              <w:t xml:space="preserve"> </w:t>
            </w:r>
            <w:smartTag w:uri="urn:schemas-microsoft-com:office:smarttags" w:element="PlaceName">
              <w:r>
                <w:rPr>
                  <w:rFonts w:ascii="Arial" w:hAnsi="Arial"/>
                  <w:sz w:val="18"/>
                  <w:szCs w:val="18"/>
                </w:rPr>
                <w:t>Eacham</w:t>
              </w:r>
            </w:smartTag>
            <w:r>
              <w:rPr>
                <w:rFonts w:ascii="Arial" w:hAnsi="Arial"/>
                <w:sz w:val="18"/>
                <w:szCs w:val="18"/>
              </w:rPr>
              <w:t xml:space="preserve"> and surrounding streams on the Atherton Tableland, </w:t>
            </w:r>
            <w:smartTag w:uri="urn:schemas-microsoft-com:office:smarttags" w:element="State">
              <w:smartTag w:uri="urn:schemas-microsoft-com:office:smarttags" w:element="place">
                <w:r>
                  <w:rPr>
                    <w:rFonts w:ascii="Arial" w:hAnsi="Arial"/>
                    <w:sz w:val="18"/>
                    <w:szCs w:val="18"/>
                  </w:rPr>
                  <w:t>Queensland</w:t>
                </w:r>
              </w:smartTag>
            </w:smartTag>
            <w:r>
              <w:rPr>
                <w:rFonts w:ascii="Arial" w:hAnsi="Arial"/>
                <w:sz w:val="18"/>
                <w:szCs w:val="18"/>
              </w:rPr>
              <w:t>.</w:t>
            </w:r>
          </w:p>
        </w:tc>
      </w:tr>
      <w:tr w:rsidR="00000000" w14:paraId="0E78405F" w14:textId="77777777">
        <w:tc>
          <w:tcPr>
            <w:tcW w:w="1701" w:type="dxa"/>
            <w:vAlign w:val="center"/>
          </w:tcPr>
          <w:p w14:paraId="6BD84CC9" w14:textId="77777777" w:rsidR="00000000" w:rsidRDefault="00000000">
            <w:pPr>
              <w:pStyle w:val="TableTextAMBS"/>
              <w:jc w:val="left"/>
              <w:rPr>
                <w:rFonts w:ascii="Arial" w:hAnsi="Arial"/>
                <w:sz w:val="18"/>
                <w:szCs w:val="18"/>
              </w:rPr>
            </w:pPr>
            <w:r>
              <w:rPr>
                <w:rFonts w:ascii="Arial" w:hAnsi="Arial"/>
                <w:sz w:val="18"/>
                <w:szCs w:val="18"/>
              </w:rPr>
              <w:t>Honey blue-eye</w:t>
            </w:r>
          </w:p>
        </w:tc>
        <w:tc>
          <w:tcPr>
            <w:tcW w:w="1560" w:type="dxa"/>
            <w:vAlign w:val="center"/>
          </w:tcPr>
          <w:p w14:paraId="6406B108" w14:textId="77777777" w:rsidR="00000000" w:rsidRDefault="00000000">
            <w:pPr>
              <w:pStyle w:val="TableTextAMBS"/>
              <w:jc w:val="left"/>
              <w:rPr>
                <w:rFonts w:ascii="Arial" w:hAnsi="Arial"/>
                <w:sz w:val="18"/>
                <w:szCs w:val="18"/>
              </w:rPr>
            </w:pPr>
            <w:r>
              <w:rPr>
                <w:rFonts w:ascii="Arial" w:hAnsi="Arial"/>
                <w:i/>
                <w:sz w:val="18"/>
                <w:szCs w:val="18"/>
              </w:rPr>
              <w:t>Pseudomugil mellis</w:t>
            </w:r>
          </w:p>
        </w:tc>
        <w:tc>
          <w:tcPr>
            <w:tcW w:w="4164" w:type="dxa"/>
          </w:tcPr>
          <w:p w14:paraId="6FC25D0A" w14:textId="77777777" w:rsidR="00000000" w:rsidRDefault="00000000">
            <w:pPr>
              <w:pStyle w:val="TableTextAMBS"/>
              <w:rPr>
                <w:rFonts w:ascii="Arial" w:hAnsi="Arial"/>
                <w:sz w:val="18"/>
                <w:szCs w:val="18"/>
              </w:rPr>
            </w:pPr>
            <w:r>
              <w:rPr>
                <w:rFonts w:ascii="Arial" w:hAnsi="Arial"/>
                <w:sz w:val="18"/>
                <w:szCs w:val="18"/>
              </w:rPr>
              <w:t>Known only from lagoons, small lakes and small streams in freshwater between Brisbane and Fraser Island, Queensland.</w:t>
            </w:r>
          </w:p>
        </w:tc>
      </w:tr>
    </w:tbl>
    <w:p w14:paraId="364A3A2E" w14:textId="77777777" w:rsidR="00000000" w:rsidRDefault="00000000">
      <w:pPr>
        <w:pStyle w:val="TableTextAMBS"/>
        <w:rPr>
          <w:b/>
        </w:rPr>
      </w:pPr>
    </w:p>
    <w:p w14:paraId="58A6BCFE" w14:textId="77777777" w:rsidR="00000000" w:rsidRDefault="00000000">
      <w:pPr>
        <w:pStyle w:val="BodyText2"/>
        <w:spacing w:before="200" w:after="200" w:line="240" w:lineRule="auto"/>
        <w:jc w:val="left"/>
        <w:rPr>
          <w:rFonts w:ascii="Arial" w:hAnsi="Arial" w:cs="Arial"/>
          <w:b/>
          <w:color w:val="0070C0"/>
          <w:sz w:val="24"/>
          <w:szCs w:val="24"/>
        </w:rPr>
      </w:pPr>
      <w:r>
        <w:rPr>
          <w:rFonts w:ascii="Arial" w:hAnsi="Arial" w:cs="Arial"/>
          <w:b/>
          <w:color w:val="0070C0"/>
          <w:sz w:val="24"/>
          <w:szCs w:val="24"/>
        </w:rPr>
        <w:t>Survey methods</w:t>
      </w:r>
    </w:p>
    <w:p w14:paraId="0FAD44A7" w14:textId="77777777" w:rsidR="00000000" w:rsidRDefault="00000000">
      <w:pPr>
        <w:pStyle w:val="BodyTextAMBS"/>
        <w:jc w:val="left"/>
        <w:rPr>
          <w:rFonts w:ascii="Arial" w:hAnsi="Arial" w:cs="Arial"/>
          <w:b/>
          <w:sz w:val="24"/>
          <w:szCs w:val="24"/>
        </w:rPr>
      </w:pPr>
      <w:r>
        <w:rPr>
          <w:rFonts w:ascii="Arial" w:hAnsi="Arial" w:cs="Arial"/>
          <w:b/>
          <w:sz w:val="24"/>
          <w:szCs w:val="24"/>
        </w:rPr>
        <w:t>Best time of day for sampling</w:t>
      </w:r>
    </w:p>
    <w:p w14:paraId="052F6F1F" w14:textId="77777777" w:rsidR="00000000" w:rsidRDefault="00000000">
      <w:pPr>
        <w:pStyle w:val="BodyTextAMBS"/>
        <w:jc w:val="left"/>
        <w:rPr>
          <w:rFonts w:ascii="Arial" w:hAnsi="Arial" w:cs="Arial"/>
          <w:sz w:val="24"/>
          <w:szCs w:val="24"/>
        </w:rPr>
      </w:pPr>
      <w:r>
        <w:rPr>
          <w:rFonts w:ascii="Arial" w:hAnsi="Arial" w:cs="Arial"/>
          <w:sz w:val="24"/>
          <w:szCs w:val="24"/>
        </w:rPr>
        <w:t xml:space="preserve">Traps were found to be most effective for collecting fishes (including honey blue-eye) when set within two hours after dawn and before dusk and cleared (fishes removed) 15–45 minutes after setting (Arthington &amp; Marshall 1993). </w:t>
      </w:r>
    </w:p>
    <w:p w14:paraId="07C6B170" w14:textId="77777777" w:rsidR="00000000" w:rsidRDefault="00000000">
      <w:pPr>
        <w:pStyle w:val="BodyTextAMBS"/>
        <w:jc w:val="left"/>
        <w:rPr>
          <w:rFonts w:ascii="Arial" w:hAnsi="Arial" w:cs="Arial"/>
          <w:sz w:val="24"/>
          <w:szCs w:val="24"/>
        </w:rPr>
      </w:pPr>
    </w:p>
    <w:p w14:paraId="6C91B980" w14:textId="77777777" w:rsidR="00000000" w:rsidRDefault="00000000">
      <w:pPr>
        <w:pStyle w:val="BodyTextAMBS"/>
        <w:jc w:val="left"/>
        <w:rPr>
          <w:rFonts w:ascii="Arial" w:hAnsi="Arial" w:cs="Arial"/>
          <w:b/>
          <w:sz w:val="24"/>
          <w:szCs w:val="24"/>
        </w:rPr>
      </w:pPr>
      <w:r>
        <w:rPr>
          <w:rFonts w:ascii="Arial" w:hAnsi="Arial" w:cs="Arial"/>
          <w:b/>
          <w:sz w:val="24"/>
          <w:szCs w:val="24"/>
        </w:rPr>
        <w:t>Season and weather considerations</w:t>
      </w:r>
    </w:p>
    <w:p w14:paraId="2D865CF6" w14:textId="77777777" w:rsidR="00000000" w:rsidRDefault="00000000">
      <w:pPr>
        <w:pStyle w:val="BodyTextAMBS"/>
        <w:jc w:val="left"/>
        <w:rPr>
          <w:rFonts w:ascii="Arial" w:hAnsi="Arial" w:cs="Arial"/>
          <w:sz w:val="24"/>
          <w:szCs w:val="24"/>
        </w:rPr>
      </w:pPr>
      <w:r>
        <w:rPr>
          <w:rFonts w:ascii="Arial" w:hAnsi="Arial" w:cs="Arial"/>
          <w:sz w:val="24"/>
          <w:szCs w:val="24"/>
        </w:rPr>
        <w:t xml:space="preserve">Arthington and Marshall (1993) collected honey blue-eye from the </w:t>
      </w:r>
      <w:smartTag w:uri="urn:schemas-microsoft-com:office:smarttags" w:element="PlaceName">
        <w:smartTag w:uri="urn:schemas-microsoft-com:office:smarttags" w:element="place">
          <w:smartTag w:uri="urn:schemas-microsoft-com:office:smarttags" w:element="PlaceName">
            <w:r>
              <w:rPr>
                <w:rFonts w:ascii="Arial" w:hAnsi="Arial" w:cs="Arial"/>
                <w:sz w:val="24"/>
                <w:szCs w:val="24"/>
              </w:rPr>
              <w:t>Noosa</w:t>
            </w:r>
          </w:smartTag>
          <w:r>
            <w:rPr>
              <w:rFonts w:ascii="Arial" w:hAnsi="Arial" w:cs="Arial"/>
              <w:sz w:val="24"/>
              <w:szCs w:val="24"/>
            </w:rPr>
            <w:t xml:space="preserve"> </w:t>
          </w:r>
          <w:smartTag w:uri="urn:schemas-microsoft-com:office:smarttags" w:element="PlaceType">
            <w:r>
              <w:rPr>
                <w:rFonts w:ascii="Arial" w:hAnsi="Arial" w:cs="Arial"/>
                <w:sz w:val="24"/>
                <w:szCs w:val="24"/>
              </w:rPr>
              <w:t>River</w:t>
            </w:r>
          </w:smartTag>
        </w:smartTag>
      </w:smartTag>
      <w:r>
        <w:rPr>
          <w:rFonts w:ascii="Arial" w:hAnsi="Arial" w:cs="Arial"/>
          <w:sz w:val="24"/>
          <w:szCs w:val="24"/>
        </w:rPr>
        <w:t xml:space="preserve"> in all months of the year except July, but abundances were higher from October to December.</w:t>
      </w:r>
    </w:p>
    <w:p w14:paraId="16A90DC8" w14:textId="77777777" w:rsidR="00000000" w:rsidRDefault="00000000">
      <w:pPr>
        <w:pStyle w:val="BodyText2"/>
        <w:spacing w:before="200" w:after="200" w:line="240" w:lineRule="auto"/>
        <w:jc w:val="left"/>
        <w:rPr>
          <w:rFonts w:ascii="Arial" w:hAnsi="Arial" w:cs="Arial"/>
          <w:b/>
          <w:color w:val="0070C0"/>
          <w:sz w:val="24"/>
          <w:szCs w:val="24"/>
        </w:rPr>
      </w:pPr>
      <w:r>
        <w:rPr>
          <w:rFonts w:ascii="Arial" w:hAnsi="Arial" w:cs="Arial"/>
          <w:b/>
          <w:color w:val="0070C0"/>
          <w:sz w:val="24"/>
          <w:szCs w:val="24"/>
        </w:rPr>
        <w:t>Additional information for particular species</w:t>
      </w:r>
    </w:p>
    <w:p w14:paraId="6E825EE9" w14:textId="77777777" w:rsidR="00000000" w:rsidRDefault="00000000">
      <w:pPr>
        <w:pStyle w:val="BodyTextAMBS"/>
        <w:jc w:val="left"/>
        <w:rPr>
          <w:rFonts w:ascii="Arial" w:hAnsi="Arial" w:cs="Arial"/>
          <w:b/>
          <w:sz w:val="24"/>
          <w:szCs w:val="24"/>
        </w:rPr>
      </w:pPr>
      <w:r>
        <w:rPr>
          <w:rFonts w:ascii="Arial" w:hAnsi="Arial" w:cs="Arial"/>
          <w:b/>
          <w:sz w:val="24"/>
          <w:szCs w:val="24"/>
        </w:rPr>
        <w:t>Honey blue-eye (</w:t>
      </w:r>
      <w:r>
        <w:rPr>
          <w:rFonts w:ascii="Arial" w:hAnsi="Arial" w:cs="Arial"/>
          <w:b/>
          <w:i/>
          <w:sz w:val="24"/>
          <w:szCs w:val="24"/>
        </w:rPr>
        <w:t>Pseudomugil mellis</w:t>
      </w:r>
      <w:r>
        <w:rPr>
          <w:rFonts w:ascii="Arial" w:hAnsi="Arial" w:cs="Arial"/>
          <w:b/>
          <w:sz w:val="24"/>
          <w:szCs w:val="24"/>
        </w:rPr>
        <w:t>)</w:t>
      </w:r>
    </w:p>
    <w:p w14:paraId="1A8005C3" w14:textId="77777777" w:rsidR="00000000" w:rsidRDefault="00000000">
      <w:pPr>
        <w:pStyle w:val="BodyTextAMBS"/>
        <w:jc w:val="left"/>
        <w:rPr>
          <w:rFonts w:ascii="Arial" w:hAnsi="Arial" w:cs="Arial"/>
          <w:sz w:val="24"/>
          <w:szCs w:val="24"/>
        </w:rPr>
      </w:pPr>
      <w:r>
        <w:rPr>
          <w:rFonts w:ascii="Arial" w:hAnsi="Arial" w:cs="Arial"/>
          <w:sz w:val="24"/>
          <w:szCs w:val="24"/>
        </w:rPr>
        <w:t xml:space="preserve">The honey blue-eye has a patchy and restricted distribution in south-east </w:t>
      </w:r>
      <w:smartTag w:uri="urn:schemas-microsoft-com:office:smarttags" w:element="State">
        <w:smartTag w:uri="urn:schemas-microsoft-com:office:smarttags" w:element="place">
          <w:r>
            <w:rPr>
              <w:rFonts w:ascii="Arial" w:hAnsi="Arial" w:cs="Arial"/>
              <w:sz w:val="24"/>
              <w:szCs w:val="24"/>
            </w:rPr>
            <w:t>Queensland</w:t>
          </w:r>
        </w:smartTag>
      </w:smartTag>
      <w:r>
        <w:rPr>
          <w:rFonts w:ascii="Arial" w:hAnsi="Arial" w:cs="Arial"/>
          <w:sz w:val="24"/>
          <w:szCs w:val="24"/>
        </w:rPr>
        <w:t xml:space="preserve"> in running waters, swamps and dune lakes with low pH, low conductivity and water colour ranging from clear to darkly stained (Arthington &amp; Marshall 1993). The species is also found in close association with aquatic macrophytes that provide shelter and breeding habitat (Arthington &amp; Marshall 1993). </w:t>
      </w:r>
    </w:p>
    <w:p w14:paraId="3C69B9B8" w14:textId="77777777" w:rsidR="00000000" w:rsidRDefault="00000000">
      <w:pPr>
        <w:pStyle w:val="BodyTextAMBS"/>
        <w:jc w:val="left"/>
        <w:rPr>
          <w:rFonts w:ascii="Arial" w:hAnsi="Arial" w:cs="Arial"/>
          <w:sz w:val="24"/>
          <w:szCs w:val="24"/>
        </w:rPr>
      </w:pPr>
    </w:p>
    <w:p w14:paraId="3F06A44E" w14:textId="77777777" w:rsidR="00000000" w:rsidRDefault="00000000">
      <w:pPr>
        <w:pStyle w:val="BodyTextAMBS"/>
        <w:jc w:val="left"/>
        <w:rPr>
          <w:rFonts w:ascii="Arial" w:hAnsi="Arial" w:cs="Arial"/>
          <w:b/>
          <w:sz w:val="24"/>
          <w:szCs w:val="24"/>
        </w:rPr>
      </w:pPr>
      <w:r>
        <w:rPr>
          <w:rFonts w:ascii="Arial" w:hAnsi="Arial" w:cs="Arial"/>
          <w:sz w:val="24"/>
          <w:szCs w:val="24"/>
        </w:rPr>
        <w:t xml:space="preserve">Arthington and Marshall (1993) used a combination of seine nets (seine net length 2.5 m, mesh size 2–5 mm and constructed from 70 percent shade cloth), commercially available bait traps, direct observations and visual observations made during snorkelling. Commercially available bait traps are constructed from 3 mm mesh covering a box-like collapsible wire frame with an open inverted funnel at each end and measuring 250 x 250 x 450 mm. The traps have two zippered openings on one side to enable access to both the body of the trap (for removing fish) and the bait compartment (Arthington &amp; Marshall 1993). Arthington and Marshall (1993) tested the effectiveness of different baits and catch rates (number of species and individuals) and found that the results were similar for baited and unbaited traps. Given these results, Arthington and Marshall (1993) used unbaited traps set within an hour after dawn and within an hour after dusk. </w:t>
      </w:r>
    </w:p>
    <w:p w14:paraId="7CDA23B7" w14:textId="77777777" w:rsidR="00000000" w:rsidRDefault="00000000">
      <w:pPr>
        <w:pStyle w:val="BodyTextAMBS"/>
        <w:rPr>
          <w:rFonts w:cs="Arial"/>
        </w:rPr>
      </w:pPr>
    </w:p>
    <w:p w14:paraId="57992C73" w14:textId="77777777" w:rsidR="00000000" w:rsidRDefault="00000000">
      <w:pPr>
        <w:pStyle w:val="BodyTextAMBS"/>
        <w:jc w:val="left"/>
        <w:rPr>
          <w:rFonts w:ascii="Arial" w:hAnsi="Arial" w:cs="Arial"/>
          <w:sz w:val="24"/>
          <w:szCs w:val="24"/>
        </w:rPr>
      </w:pPr>
      <w:smartTag w:uri="urn:schemas-microsoft-com:office:smarttags" w:element="place">
        <w:r>
          <w:rPr>
            <w:rFonts w:ascii="Arial" w:hAnsi="Arial" w:cs="Arial"/>
            <w:sz w:val="24"/>
            <w:szCs w:val="24"/>
          </w:rPr>
          <w:t>Seine</w:t>
        </w:r>
      </w:smartTag>
      <w:r>
        <w:rPr>
          <w:rFonts w:ascii="Arial" w:hAnsi="Arial" w:cs="Arial"/>
          <w:sz w:val="24"/>
          <w:szCs w:val="24"/>
        </w:rPr>
        <w:t xml:space="preserve"> nets, hand held dip nets and bait nets have been used with success to collect honey blue-eyes by the Australian New Guinea Fishes Association (ANGFA) in the months of October to January (Anon. 1984; Anon. 1986).</w:t>
      </w:r>
    </w:p>
    <w:p w14:paraId="2A4B131E" w14:textId="77777777" w:rsidR="00000000" w:rsidRDefault="00000000">
      <w:pPr>
        <w:pStyle w:val="BodyTextAMBS"/>
        <w:jc w:val="left"/>
        <w:rPr>
          <w:rFonts w:ascii="Arial" w:hAnsi="Arial" w:cs="Arial"/>
          <w:sz w:val="24"/>
          <w:szCs w:val="24"/>
        </w:rPr>
      </w:pPr>
    </w:p>
    <w:p w14:paraId="1D29297C" w14:textId="77777777" w:rsidR="00000000" w:rsidRDefault="00000000">
      <w:pPr>
        <w:pStyle w:val="BodyTextAMBS"/>
        <w:jc w:val="left"/>
        <w:rPr>
          <w:rFonts w:ascii="Arial" w:hAnsi="Arial" w:cs="Arial"/>
          <w:sz w:val="24"/>
          <w:szCs w:val="24"/>
        </w:rPr>
      </w:pPr>
      <w:r>
        <w:rPr>
          <w:rFonts w:ascii="Arial" w:hAnsi="Arial" w:cs="Arial"/>
          <w:sz w:val="24"/>
          <w:szCs w:val="24"/>
        </w:rPr>
        <w:lastRenderedPageBreak/>
        <w:t>Sampling effort is variable for the honey blue-eye. Access to their habitats can be time consuming.</w:t>
      </w:r>
    </w:p>
    <w:p w14:paraId="4F294DBE" w14:textId="77777777" w:rsidR="00000000" w:rsidRDefault="00000000">
      <w:pPr>
        <w:pStyle w:val="BodyTextAMBS"/>
        <w:jc w:val="left"/>
        <w:rPr>
          <w:rFonts w:ascii="Arial" w:hAnsi="Arial" w:cs="Arial"/>
          <w:sz w:val="24"/>
          <w:szCs w:val="24"/>
        </w:rPr>
      </w:pPr>
    </w:p>
    <w:p w14:paraId="7E9847BD" w14:textId="77777777" w:rsidR="00000000" w:rsidRDefault="00000000">
      <w:pPr>
        <w:pStyle w:val="BodyTextAMBS"/>
        <w:jc w:val="left"/>
        <w:rPr>
          <w:rFonts w:ascii="Arial" w:hAnsi="Arial" w:cs="Arial"/>
          <w:sz w:val="24"/>
          <w:szCs w:val="24"/>
        </w:rPr>
      </w:pPr>
    </w:p>
    <w:p w14:paraId="33051612" w14:textId="77777777" w:rsidR="00000000" w:rsidRDefault="00000000">
      <w:pPr>
        <w:pStyle w:val="BodyTextAMBS"/>
        <w:jc w:val="left"/>
        <w:rPr>
          <w:rFonts w:ascii="Arial" w:hAnsi="Arial" w:cs="Arial"/>
          <w:b/>
          <w:sz w:val="24"/>
          <w:szCs w:val="24"/>
        </w:rPr>
      </w:pPr>
      <w:smartTag w:uri="urn:schemas-microsoft-com:office:smarttags" w:element="PlaceType">
        <w:smartTag w:uri="urn:schemas-microsoft-com:office:smarttags" w:element="place">
          <w:smartTag w:uri="urn:schemas-microsoft-com:office:smarttags" w:element="PlaceType">
            <w:r>
              <w:rPr>
                <w:rFonts w:ascii="Arial" w:hAnsi="Arial" w:cs="Arial"/>
                <w:b/>
                <w:sz w:val="24"/>
                <w:szCs w:val="24"/>
              </w:rPr>
              <w:t>Lake</w:t>
            </w:r>
          </w:smartTag>
          <w:r>
            <w:rPr>
              <w:rFonts w:ascii="Arial" w:hAnsi="Arial" w:cs="Arial"/>
              <w:b/>
              <w:sz w:val="24"/>
              <w:szCs w:val="24"/>
            </w:rPr>
            <w:t xml:space="preserve"> </w:t>
          </w:r>
          <w:smartTag w:uri="urn:schemas-microsoft-com:office:smarttags" w:element="PlaceName">
            <w:r>
              <w:rPr>
                <w:rFonts w:ascii="Arial" w:hAnsi="Arial" w:cs="Arial"/>
                <w:b/>
                <w:sz w:val="24"/>
                <w:szCs w:val="24"/>
              </w:rPr>
              <w:t>Eacham</w:t>
            </w:r>
          </w:smartTag>
        </w:smartTag>
      </w:smartTag>
      <w:r>
        <w:rPr>
          <w:rFonts w:ascii="Arial" w:hAnsi="Arial" w:cs="Arial"/>
          <w:b/>
          <w:sz w:val="24"/>
          <w:szCs w:val="24"/>
        </w:rPr>
        <w:t xml:space="preserve"> rainbowfish (</w:t>
      </w:r>
      <w:r>
        <w:rPr>
          <w:rFonts w:ascii="Arial" w:hAnsi="Arial" w:cs="Arial"/>
          <w:b/>
          <w:i/>
          <w:sz w:val="24"/>
          <w:szCs w:val="24"/>
        </w:rPr>
        <w:t>Melanotaenia eachamensis</w:t>
      </w:r>
      <w:r>
        <w:rPr>
          <w:rFonts w:ascii="Arial" w:hAnsi="Arial" w:cs="Arial"/>
          <w:b/>
          <w:sz w:val="24"/>
          <w:szCs w:val="24"/>
        </w:rPr>
        <w:t>)</w:t>
      </w:r>
    </w:p>
    <w:p w14:paraId="652C867B" w14:textId="77777777" w:rsidR="00000000" w:rsidRDefault="00000000">
      <w:pPr>
        <w:pStyle w:val="BodyTextAMBS"/>
        <w:jc w:val="left"/>
        <w:rPr>
          <w:rFonts w:ascii="Arial" w:hAnsi="Arial" w:cs="Arial"/>
          <w:sz w:val="24"/>
          <w:szCs w:val="24"/>
        </w:rPr>
      </w:pPr>
      <w:r>
        <w:rPr>
          <w:rFonts w:ascii="Arial" w:hAnsi="Arial" w:cs="Arial"/>
          <w:sz w:val="24"/>
          <w:szCs w:val="24"/>
        </w:rPr>
        <w:t xml:space="preserve">A combination of seines and baited and unbaited traps are the best methods for sampling the </w:t>
      </w:r>
      <w:smartTag w:uri="urn:schemas-microsoft-com:office:smarttags" w:element="PlaceType">
        <w:smartTag w:uri="urn:schemas-microsoft-com:office:smarttags" w:element="place">
          <w:smartTag w:uri="urn:schemas-microsoft-com:office:smarttags" w:element="PlaceType">
            <w:r>
              <w:rPr>
                <w:rFonts w:ascii="Arial" w:hAnsi="Arial" w:cs="Arial"/>
                <w:sz w:val="24"/>
                <w:szCs w:val="24"/>
              </w:rPr>
              <w:t>Lake</w:t>
            </w:r>
          </w:smartTag>
          <w:r>
            <w:rPr>
              <w:rFonts w:ascii="Arial" w:hAnsi="Arial" w:cs="Arial"/>
              <w:sz w:val="24"/>
              <w:szCs w:val="24"/>
            </w:rPr>
            <w:t xml:space="preserve"> </w:t>
          </w:r>
          <w:smartTag w:uri="urn:schemas-microsoft-com:office:smarttags" w:element="PlaceName">
            <w:r>
              <w:rPr>
                <w:rFonts w:ascii="Arial" w:hAnsi="Arial" w:cs="Arial"/>
                <w:sz w:val="24"/>
                <w:szCs w:val="24"/>
              </w:rPr>
              <w:t>Eacham</w:t>
            </w:r>
          </w:smartTag>
        </w:smartTag>
      </w:smartTag>
      <w:r>
        <w:rPr>
          <w:rFonts w:ascii="Arial" w:hAnsi="Arial" w:cs="Arial"/>
          <w:sz w:val="24"/>
          <w:szCs w:val="24"/>
        </w:rPr>
        <w:t xml:space="preserve"> rainbowfish. Small seine net and scoop nets have also been used.</w:t>
      </w:r>
    </w:p>
    <w:p w14:paraId="783003A2" w14:textId="77777777" w:rsidR="00000000" w:rsidRDefault="00000000">
      <w:pPr>
        <w:pStyle w:val="BodyTextAMBS"/>
        <w:jc w:val="left"/>
        <w:rPr>
          <w:rFonts w:ascii="Arial" w:hAnsi="Arial" w:cs="Arial"/>
          <w:sz w:val="24"/>
          <w:szCs w:val="24"/>
        </w:rPr>
      </w:pPr>
    </w:p>
    <w:p w14:paraId="65084DB8" w14:textId="77777777" w:rsidR="00000000" w:rsidRDefault="00000000">
      <w:pPr>
        <w:pStyle w:val="BodyTextAMBS"/>
        <w:jc w:val="left"/>
        <w:rPr>
          <w:rFonts w:ascii="Arial" w:hAnsi="Arial" w:cs="Arial"/>
          <w:sz w:val="24"/>
          <w:szCs w:val="24"/>
        </w:rPr>
      </w:pPr>
      <w:r>
        <w:rPr>
          <w:rFonts w:ascii="Arial" w:hAnsi="Arial" w:cs="Arial"/>
          <w:sz w:val="24"/>
          <w:szCs w:val="24"/>
        </w:rPr>
        <w:t xml:space="preserve">Sampling can require considerable effort for the </w:t>
      </w:r>
      <w:smartTag w:uri="urn:schemas-microsoft-com:office:smarttags" w:element="place">
        <w:smartTag w:uri="urn:schemas-microsoft-com:office:smarttags" w:element="PlaceType">
          <w:r>
            <w:rPr>
              <w:rFonts w:ascii="Arial" w:hAnsi="Arial" w:cs="Arial"/>
              <w:sz w:val="24"/>
              <w:szCs w:val="24"/>
            </w:rPr>
            <w:t>Lake</w:t>
          </w:r>
        </w:smartTag>
        <w:r>
          <w:rPr>
            <w:rFonts w:ascii="Arial" w:hAnsi="Arial" w:cs="Arial"/>
            <w:sz w:val="24"/>
            <w:szCs w:val="24"/>
          </w:rPr>
          <w:t xml:space="preserve"> </w:t>
        </w:r>
        <w:smartTag w:uri="urn:schemas-microsoft-com:office:smarttags" w:element="PlaceName">
          <w:r>
            <w:rPr>
              <w:rFonts w:ascii="Arial" w:hAnsi="Arial" w:cs="Arial"/>
              <w:sz w:val="24"/>
              <w:szCs w:val="24"/>
            </w:rPr>
            <w:t>Eacham</w:t>
          </w:r>
        </w:smartTag>
      </w:smartTag>
      <w:r>
        <w:rPr>
          <w:rFonts w:ascii="Arial" w:hAnsi="Arial" w:cs="Arial"/>
          <w:sz w:val="24"/>
          <w:szCs w:val="24"/>
        </w:rPr>
        <w:t xml:space="preserve"> rainbowfish, mainly because of difficulties identifying specimens. Field identifications are often not completely reliable and fin clips may be required for genetic studies to confirm identification. In such cases, a selection of a few individuals for fin clipping may be required. Alternately, keeping the fish alive in aquaria for a few hours and obtaining high quality ‘side-on’ photos can help separate the species from others. </w:t>
      </w:r>
    </w:p>
    <w:p w14:paraId="0A9A6D08" w14:textId="77777777" w:rsidR="00000000" w:rsidRDefault="00000000">
      <w:pPr>
        <w:pStyle w:val="BodyTextAMBS"/>
        <w:jc w:val="left"/>
        <w:rPr>
          <w:rFonts w:ascii="Arial" w:hAnsi="Arial" w:cs="Arial"/>
          <w:sz w:val="24"/>
          <w:szCs w:val="24"/>
        </w:rPr>
      </w:pPr>
    </w:p>
    <w:p w14:paraId="61556F92" w14:textId="77777777" w:rsidR="00000000" w:rsidRDefault="00000000">
      <w:pPr>
        <w:pStyle w:val="BodyTextAMBS"/>
        <w:jc w:val="left"/>
        <w:rPr>
          <w:rFonts w:ascii="Arial" w:hAnsi="Arial" w:cs="Arial"/>
          <w:b/>
          <w:sz w:val="24"/>
          <w:szCs w:val="24"/>
        </w:rPr>
      </w:pPr>
      <w:r>
        <w:rPr>
          <w:rFonts w:ascii="Arial" w:hAnsi="Arial" w:cs="Arial"/>
          <w:sz w:val="24"/>
          <w:szCs w:val="24"/>
        </w:rPr>
        <w:t>Previous experience with rainbow fishes is essential for surveys targeting the species. See</w:t>
      </w:r>
      <w:r>
        <w:rPr>
          <w:rFonts w:ascii="Arial" w:hAnsi="Arial" w:cs="Arial"/>
          <w:b/>
          <w:sz w:val="24"/>
          <w:szCs w:val="24"/>
        </w:rPr>
        <w:t xml:space="preserve"> </w:t>
      </w:r>
      <w:r>
        <w:rPr>
          <w:rFonts w:ascii="Arial" w:hAnsi="Arial" w:cs="Arial"/>
          <w:sz w:val="24"/>
          <w:szCs w:val="24"/>
        </w:rPr>
        <w:t>‘Taxonomic issues’</w:t>
      </w:r>
      <w:r>
        <w:rPr>
          <w:rFonts w:ascii="Arial" w:hAnsi="Arial" w:cs="Arial"/>
          <w:b/>
          <w:sz w:val="24"/>
          <w:szCs w:val="24"/>
        </w:rPr>
        <w:t xml:space="preserve"> </w:t>
      </w:r>
      <w:r>
        <w:rPr>
          <w:rFonts w:ascii="Arial" w:hAnsi="Arial" w:cs="Arial"/>
          <w:sz w:val="24"/>
          <w:szCs w:val="24"/>
        </w:rPr>
        <w:t>below.</w:t>
      </w:r>
    </w:p>
    <w:p w14:paraId="25A61F90" w14:textId="77777777" w:rsidR="00000000" w:rsidRDefault="00000000">
      <w:pPr>
        <w:pStyle w:val="BodyText2"/>
        <w:spacing w:before="200" w:after="200" w:line="240" w:lineRule="auto"/>
        <w:jc w:val="left"/>
        <w:rPr>
          <w:rFonts w:ascii="Arial" w:hAnsi="Arial" w:cs="Arial"/>
          <w:b/>
          <w:color w:val="0070C0"/>
          <w:sz w:val="24"/>
          <w:szCs w:val="24"/>
        </w:rPr>
      </w:pPr>
      <w:r>
        <w:rPr>
          <w:rFonts w:ascii="Arial" w:hAnsi="Arial" w:cs="Arial"/>
          <w:b/>
          <w:color w:val="0070C0"/>
          <w:sz w:val="24"/>
          <w:szCs w:val="24"/>
        </w:rPr>
        <w:t>Taxonomic issues</w:t>
      </w:r>
    </w:p>
    <w:p w14:paraId="7115A3E3" w14:textId="77777777" w:rsidR="00000000" w:rsidRDefault="00000000">
      <w:pPr>
        <w:pStyle w:val="BodyTextAMBS"/>
        <w:jc w:val="left"/>
        <w:rPr>
          <w:rFonts w:ascii="Arial" w:hAnsi="Arial" w:cs="Arial"/>
          <w:b/>
          <w:sz w:val="24"/>
          <w:szCs w:val="24"/>
        </w:rPr>
      </w:pPr>
      <w:r>
        <w:rPr>
          <w:rFonts w:ascii="Arial" w:hAnsi="Arial" w:cs="Arial"/>
          <w:b/>
          <w:sz w:val="24"/>
          <w:szCs w:val="24"/>
        </w:rPr>
        <w:t>Honey blue-eye (</w:t>
      </w:r>
      <w:r>
        <w:rPr>
          <w:rFonts w:ascii="Arial" w:hAnsi="Arial" w:cs="Arial"/>
          <w:b/>
          <w:i/>
          <w:sz w:val="24"/>
          <w:szCs w:val="24"/>
        </w:rPr>
        <w:t>Pseudomugil mellis</w:t>
      </w:r>
      <w:r>
        <w:rPr>
          <w:rFonts w:ascii="Arial" w:hAnsi="Arial" w:cs="Arial"/>
          <w:b/>
          <w:sz w:val="24"/>
          <w:szCs w:val="24"/>
        </w:rPr>
        <w:t>)</w:t>
      </w:r>
    </w:p>
    <w:p w14:paraId="663D2DBA" w14:textId="77777777" w:rsidR="00000000" w:rsidRDefault="00000000">
      <w:pPr>
        <w:pStyle w:val="BodyTextAMBS"/>
        <w:jc w:val="left"/>
        <w:rPr>
          <w:rFonts w:ascii="Arial" w:hAnsi="Arial" w:cs="Arial"/>
          <w:sz w:val="24"/>
          <w:szCs w:val="24"/>
        </w:rPr>
      </w:pPr>
      <w:r>
        <w:rPr>
          <w:rFonts w:ascii="Arial" w:hAnsi="Arial" w:cs="Arial"/>
          <w:sz w:val="24"/>
          <w:szCs w:val="24"/>
        </w:rPr>
        <w:t xml:space="preserve">According to Ivantsoff and </w:t>
      </w:r>
      <w:smartTag w:uri="urn:schemas-microsoft-com:office:smarttags" w:element="City">
        <w:smartTag w:uri="urn:schemas-microsoft-com:office:smarttags" w:element="place">
          <w:r>
            <w:rPr>
              <w:rFonts w:ascii="Arial" w:hAnsi="Arial" w:cs="Arial"/>
              <w:sz w:val="24"/>
              <w:szCs w:val="24"/>
            </w:rPr>
            <w:t>Crowley</w:t>
          </w:r>
        </w:smartTag>
      </w:smartTag>
      <w:r>
        <w:rPr>
          <w:rFonts w:ascii="Arial" w:hAnsi="Arial" w:cs="Arial"/>
          <w:sz w:val="24"/>
          <w:szCs w:val="24"/>
        </w:rPr>
        <w:t xml:space="preserve"> (1996), the honey blue-eye</w:t>
      </w:r>
      <w:r>
        <w:rPr>
          <w:rFonts w:ascii="Arial" w:hAnsi="Arial" w:cs="Arial"/>
          <w:b/>
          <w:sz w:val="24"/>
          <w:szCs w:val="24"/>
        </w:rPr>
        <w:t xml:space="preserve"> </w:t>
      </w:r>
      <w:r>
        <w:rPr>
          <w:rFonts w:ascii="Arial" w:hAnsi="Arial" w:cs="Arial"/>
          <w:sz w:val="24"/>
          <w:szCs w:val="24"/>
        </w:rPr>
        <w:t xml:space="preserve">can be confused with the </w:t>
      </w:r>
      <w:r>
        <w:rPr>
          <w:rFonts w:ascii="Arial" w:hAnsi="Arial" w:cs="Arial"/>
          <w:bCs/>
          <w:sz w:val="24"/>
          <w:szCs w:val="24"/>
          <w:lang w:eastAsia="en-AU"/>
        </w:rPr>
        <w:t>Pacific blue-eye</w:t>
      </w:r>
      <w:r>
        <w:rPr>
          <w:rFonts w:ascii="Arial" w:hAnsi="Arial" w:cs="Arial"/>
          <w:sz w:val="24"/>
          <w:szCs w:val="24"/>
        </w:rPr>
        <w:t xml:space="preserve"> (</w:t>
      </w:r>
      <w:r>
        <w:rPr>
          <w:rFonts w:ascii="Arial" w:hAnsi="Arial" w:cs="Arial"/>
          <w:i/>
          <w:sz w:val="24"/>
          <w:szCs w:val="24"/>
        </w:rPr>
        <w:t>Pseudomugil signifier</w:t>
      </w:r>
      <w:r>
        <w:rPr>
          <w:rFonts w:ascii="Arial" w:hAnsi="Arial" w:cs="Arial"/>
          <w:sz w:val="24"/>
          <w:szCs w:val="24"/>
        </w:rPr>
        <w:t>)</w:t>
      </w:r>
      <w:r>
        <w:rPr>
          <w:rFonts w:ascii="Arial" w:hAnsi="Arial" w:cs="Arial"/>
          <w:i/>
          <w:sz w:val="24"/>
          <w:szCs w:val="24"/>
        </w:rPr>
        <w:t xml:space="preserve"> </w:t>
      </w:r>
      <w:r>
        <w:rPr>
          <w:rFonts w:ascii="Arial" w:hAnsi="Arial" w:cs="Arial"/>
          <w:sz w:val="24"/>
          <w:szCs w:val="24"/>
        </w:rPr>
        <w:t>and juvenile sand mullet (</w:t>
      </w:r>
      <w:r>
        <w:rPr>
          <w:rFonts w:ascii="Arial" w:hAnsi="Arial" w:cs="Arial"/>
          <w:i/>
          <w:sz w:val="24"/>
          <w:szCs w:val="24"/>
        </w:rPr>
        <w:t>Myxus elongates</w:t>
      </w:r>
      <w:r>
        <w:rPr>
          <w:rFonts w:ascii="Arial" w:hAnsi="Arial" w:cs="Arial"/>
          <w:sz w:val="24"/>
          <w:szCs w:val="24"/>
        </w:rPr>
        <w:t>). The former is a close relative of the honey blue-eye that occurs in some of the same localities (Arthington &amp; Marshall 1993) and the latter is a member of the family Mugilidae. Juvenile sand mullet are more slender bodied and can be separated using Allen and colleagues (2002). Because of the potential for confusion over identification, visual censuses are often not fully reliable.</w:t>
      </w:r>
    </w:p>
    <w:p w14:paraId="541038EC" w14:textId="77777777" w:rsidR="00000000" w:rsidRDefault="00000000">
      <w:pPr>
        <w:pStyle w:val="BodyTextAMBS"/>
        <w:jc w:val="left"/>
        <w:rPr>
          <w:rFonts w:ascii="Arial" w:hAnsi="Arial" w:cs="Arial"/>
          <w:sz w:val="24"/>
          <w:szCs w:val="24"/>
        </w:rPr>
      </w:pPr>
    </w:p>
    <w:p w14:paraId="0D649559" w14:textId="77777777" w:rsidR="00000000" w:rsidRDefault="00000000">
      <w:pPr>
        <w:pStyle w:val="BodyTextAMBS"/>
        <w:jc w:val="left"/>
        <w:rPr>
          <w:rFonts w:ascii="Arial" w:hAnsi="Arial" w:cs="Arial"/>
          <w:b/>
          <w:sz w:val="24"/>
          <w:szCs w:val="24"/>
        </w:rPr>
      </w:pPr>
      <w:smartTag w:uri="urn:schemas-microsoft-com:office:smarttags" w:element="PlaceType">
        <w:smartTag w:uri="urn:schemas-microsoft-com:office:smarttags" w:element="place">
          <w:smartTag w:uri="urn:schemas-microsoft-com:office:smarttags" w:element="PlaceType">
            <w:r>
              <w:rPr>
                <w:rFonts w:ascii="Arial" w:hAnsi="Arial" w:cs="Arial"/>
                <w:b/>
                <w:sz w:val="24"/>
                <w:szCs w:val="24"/>
              </w:rPr>
              <w:t>Lake</w:t>
            </w:r>
          </w:smartTag>
          <w:r>
            <w:rPr>
              <w:rFonts w:ascii="Arial" w:hAnsi="Arial" w:cs="Arial"/>
              <w:b/>
              <w:sz w:val="24"/>
              <w:szCs w:val="24"/>
            </w:rPr>
            <w:t xml:space="preserve"> </w:t>
          </w:r>
          <w:smartTag w:uri="urn:schemas-microsoft-com:office:smarttags" w:element="PlaceName">
            <w:r>
              <w:rPr>
                <w:rFonts w:ascii="Arial" w:hAnsi="Arial" w:cs="Arial"/>
                <w:b/>
                <w:sz w:val="24"/>
                <w:szCs w:val="24"/>
              </w:rPr>
              <w:t>Eacham</w:t>
            </w:r>
          </w:smartTag>
        </w:smartTag>
      </w:smartTag>
      <w:r>
        <w:rPr>
          <w:rFonts w:ascii="Arial" w:hAnsi="Arial" w:cs="Arial"/>
          <w:b/>
          <w:sz w:val="24"/>
          <w:szCs w:val="24"/>
        </w:rPr>
        <w:t xml:space="preserve"> rainbowfish (</w:t>
      </w:r>
      <w:r>
        <w:rPr>
          <w:rFonts w:ascii="Arial" w:hAnsi="Arial" w:cs="Arial"/>
          <w:b/>
          <w:i/>
          <w:sz w:val="24"/>
          <w:szCs w:val="24"/>
        </w:rPr>
        <w:t>Melanotaenia eachamensis</w:t>
      </w:r>
      <w:r>
        <w:rPr>
          <w:rFonts w:ascii="Arial" w:hAnsi="Arial" w:cs="Arial"/>
          <w:b/>
          <w:sz w:val="24"/>
          <w:szCs w:val="24"/>
        </w:rPr>
        <w:t>)</w:t>
      </w:r>
    </w:p>
    <w:p w14:paraId="66C2221D" w14:textId="77777777" w:rsidR="00000000" w:rsidRDefault="00000000">
      <w:pPr>
        <w:pStyle w:val="BodyTextAMBS"/>
        <w:jc w:val="left"/>
        <w:rPr>
          <w:rFonts w:ascii="Arial" w:hAnsi="Arial" w:cs="Arial"/>
          <w:sz w:val="24"/>
          <w:szCs w:val="24"/>
        </w:rPr>
      </w:pPr>
      <w:r>
        <w:rPr>
          <w:rFonts w:ascii="Arial" w:hAnsi="Arial" w:cs="Arial"/>
          <w:sz w:val="24"/>
          <w:szCs w:val="24"/>
        </w:rPr>
        <w:t xml:space="preserve">The species is difficult to separate from the eastern rainbowfish </w:t>
      </w:r>
      <w:r>
        <w:rPr>
          <w:rFonts w:ascii="Arial" w:hAnsi="Arial" w:cs="Arial"/>
          <w:i/>
          <w:sz w:val="24"/>
          <w:szCs w:val="24"/>
        </w:rPr>
        <w:t>Melanotaenia splendida splendida</w:t>
      </w:r>
      <w:r>
        <w:rPr>
          <w:rFonts w:ascii="Arial" w:hAnsi="Arial" w:cs="Arial"/>
          <w:sz w:val="24"/>
          <w:szCs w:val="24"/>
        </w:rPr>
        <w:t xml:space="preserve"> (see Allen et al. 2002) and the Utchee rainbowfish</w:t>
      </w:r>
      <w:r>
        <w:rPr>
          <w:rStyle w:val="Emphasis"/>
          <w:rFonts w:ascii="Arial" w:hAnsi="Arial" w:cs="Arial"/>
          <w:i w:val="0"/>
          <w:iCs w:val="0"/>
          <w:sz w:val="24"/>
          <w:szCs w:val="24"/>
        </w:rPr>
        <w:t xml:space="preserve"> </w:t>
      </w:r>
      <w:r>
        <w:rPr>
          <w:rStyle w:val="Emphasis"/>
          <w:rFonts w:ascii="Arial" w:hAnsi="Arial" w:cs="Arial"/>
          <w:iCs w:val="0"/>
          <w:sz w:val="24"/>
          <w:szCs w:val="24"/>
        </w:rPr>
        <w:t>Melanotaenia utcheensis</w:t>
      </w:r>
      <w:r>
        <w:rPr>
          <w:rStyle w:val="Emphasis"/>
          <w:rFonts w:ascii="Arial" w:hAnsi="Arial" w:cs="Arial"/>
          <w:i w:val="0"/>
          <w:iCs w:val="0"/>
          <w:sz w:val="24"/>
          <w:szCs w:val="24"/>
        </w:rPr>
        <w:t xml:space="preserve"> (McGuigan 2001)</w:t>
      </w:r>
      <w:r>
        <w:rPr>
          <w:rFonts w:ascii="Arial" w:hAnsi="Arial" w:cs="Arial"/>
          <w:sz w:val="24"/>
          <w:szCs w:val="24"/>
        </w:rPr>
        <w:t>. High quality photos will often separate the Utchee rainbowfish</w:t>
      </w:r>
      <w:r>
        <w:rPr>
          <w:rStyle w:val="Emphasis"/>
          <w:rFonts w:ascii="Arial" w:hAnsi="Arial" w:cs="Arial"/>
          <w:i w:val="0"/>
          <w:iCs w:val="0"/>
          <w:sz w:val="24"/>
          <w:szCs w:val="24"/>
        </w:rPr>
        <w:t xml:space="preserve"> </w:t>
      </w:r>
      <w:r>
        <w:rPr>
          <w:rFonts w:ascii="Arial" w:hAnsi="Arial" w:cs="Arial"/>
          <w:sz w:val="24"/>
          <w:szCs w:val="24"/>
        </w:rPr>
        <w:t>from the others. However, identification is often not possible without genetic samples due to hybridization between the species. Translocations and historical dispersal have produced a complicated distribution pattern (Hurwood &amp; Hughs 2001; Burrows 2004).</w:t>
      </w:r>
    </w:p>
    <w:p w14:paraId="40A3A7E0" w14:textId="77777777" w:rsidR="00000000" w:rsidRDefault="00000000">
      <w:pPr>
        <w:pStyle w:val="BodyTextAMBS"/>
        <w:jc w:val="left"/>
        <w:rPr>
          <w:rFonts w:ascii="Arial" w:hAnsi="Arial" w:cs="Arial"/>
          <w:sz w:val="24"/>
          <w:szCs w:val="24"/>
        </w:rPr>
      </w:pPr>
    </w:p>
    <w:p w14:paraId="616C0115" w14:textId="77777777" w:rsidR="00000000" w:rsidRDefault="00000000">
      <w:pPr>
        <w:pStyle w:val="Heading2"/>
        <w:numPr>
          <w:ilvl w:val="0"/>
          <w:numId w:val="0"/>
        </w:numPr>
        <w:rPr>
          <w:rFonts w:ascii="Arial" w:hAnsi="Arial" w:cs="Arial"/>
          <w:sz w:val="28"/>
          <w:szCs w:val="28"/>
        </w:rPr>
      </w:pPr>
      <w:r>
        <w:br w:type="page"/>
      </w:r>
      <w:bookmarkStart w:id="41" w:name="_Toc268096497"/>
      <w:r>
        <w:rPr>
          <w:rFonts w:ascii="Arial" w:hAnsi="Arial" w:cs="Arial"/>
          <w:sz w:val="28"/>
          <w:szCs w:val="28"/>
        </w:rPr>
        <w:lastRenderedPageBreak/>
        <w:t>Group 6: Large freshwater perches and lungfish</w:t>
      </w:r>
      <w:bookmarkEnd w:id="41"/>
    </w:p>
    <w:p w14:paraId="07727220" w14:textId="77777777" w:rsidR="00000000" w:rsidRDefault="00000000">
      <w:pPr>
        <w:pStyle w:val="BodyText2"/>
        <w:spacing w:before="200" w:after="200" w:line="240" w:lineRule="auto"/>
        <w:rPr>
          <w:rFonts w:ascii="Arial" w:hAnsi="Arial" w:cs="Arial"/>
          <w:b/>
          <w:color w:val="0070C0"/>
          <w:sz w:val="24"/>
          <w:szCs w:val="24"/>
        </w:rPr>
      </w:pPr>
      <w:r>
        <w:rPr>
          <w:rFonts w:ascii="Arial" w:hAnsi="Arial" w:cs="Arial"/>
          <w:b/>
          <w:color w:val="0070C0"/>
          <w:sz w:val="24"/>
          <w:szCs w:val="24"/>
        </w:rPr>
        <w:t>General Information</w:t>
      </w:r>
    </w:p>
    <w:tbl>
      <w:tblPr>
        <w:tblW w:w="0" w:type="auto"/>
        <w:tblInd w:w="108" w:type="dxa"/>
        <w:tblBorders>
          <w:bottom w:val="single" w:sz="4" w:space="0" w:color="548DD4"/>
          <w:insideH w:val="single" w:sz="4" w:space="0" w:color="548DD4"/>
          <w:insideV w:val="single" w:sz="4" w:space="0" w:color="548DD4"/>
        </w:tblBorders>
        <w:tblLayout w:type="fixed"/>
        <w:tblLook w:val="00A0" w:firstRow="1" w:lastRow="0" w:firstColumn="1" w:lastColumn="0" w:noHBand="0" w:noVBand="0"/>
      </w:tblPr>
      <w:tblGrid>
        <w:gridCol w:w="1701"/>
        <w:gridCol w:w="1560"/>
        <w:gridCol w:w="4164"/>
      </w:tblGrid>
      <w:tr w:rsidR="00000000" w14:paraId="3E793662" w14:textId="77777777">
        <w:tc>
          <w:tcPr>
            <w:tcW w:w="1701" w:type="dxa"/>
            <w:tcBorders>
              <w:top w:val="nil"/>
              <w:bottom w:val="single" w:sz="4" w:space="0" w:color="FFFFFF"/>
              <w:right w:val="single" w:sz="4" w:space="0" w:color="FFFFFF"/>
            </w:tcBorders>
            <w:shd w:val="clear" w:color="auto" w:fill="C6D9F1"/>
            <w:vAlign w:val="center"/>
          </w:tcPr>
          <w:p w14:paraId="4C90F3E4" w14:textId="77777777" w:rsidR="00000000" w:rsidRDefault="00000000">
            <w:pPr>
              <w:pStyle w:val="TableTextAMBS"/>
              <w:jc w:val="left"/>
              <w:rPr>
                <w:rFonts w:ascii="Arial" w:hAnsi="Arial"/>
                <w:b/>
                <w:sz w:val="18"/>
                <w:szCs w:val="18"/>
              </w:rPr>
            </w:pPr>
            <w:r>
              <w:rPr>
                <w:rFonts w:ascii="Arial" w:hAnsi="Arial"/>
                <w:b/>
                <w:sz w:val="18"/>
                <w:szCs w:val="18"/>
              </w:rPr>
              <w:t>Common name</w:t>
            </w:r>
          </w:p>
        </w:tc>
        <w:tc>
          <w:tcPr>
            <w:tcW w:w="1560" w:type="dxa"/>
            <w:tcBorders>
              <w:top w:val="nil"/>
              <w:left w:val="single" w:sz="4" w:space="0" w:color="FFFFFF"/>
              <w:bottom w:val="single" w:sz="4" w:space="0" w:color="FFFFFF"/>
              <w:right w:val="single" w:sz="4" w:space="0" w:color="FFFFFF"/>
            </w:tcBorders>
            <w:shd w:val="clear" w:color="auto" w:fill="C6D9F1"/>
            <w:vAlign w:val="center"/>
          </w:tcPr>
          <w:p w14:paraId="6FE9497E" w14:textId="77777777" w:rsidR="00000000" w:rsidRDefault="00000000">
            <w:pPr>
              <w:pStyle w:val="TableTextAMBS"/>
              <w:jc w:val="left"/>
              <w:rPr>
                <w:rFonts w:ascii="Arial" w:hAnsi="Arial"/>
                <w:b/>
                <w:sz w:val="18"/>
                <w:szCs w:val="18"/>
              </w:rPr>
            </w:pPr>
            <w:r>
              <w:rPr>
                <w:rFonts w:ascii="Arial" w:hAnsi="Arial"/>
                <w:b/>
                <w:sz w:val="18"/>
                <w:szCs w:val="18"/>
              </w:rPr>
              <w:t>Scientific name</w:t>
            </w:r>
          </w:p>
        </w:tc>
        <w:tc>
          <w:tcPr>
            <w:tcW w:w="4164" w:type="dxa"/>
            <w:tcBorders>
              <w:top w:val="nil"/>
              <w:left w:val="single" w:sz="4" w:space="0" w:color="FFFFFF"/>
              <w:bottom w:val="single" w:sz="4" w:space="0" w:color="FFFFFF"/>
            </w:tcBorders>
            <w:shd w:val="clear" w:color="auto" w:fill="C6D9F1"/>
            <w:vAlign w:val="center"/>
          </w:tcPr>
          <w:p w14:paraId="63B5548B" w14:textId="77777777" w:rsidR="00000000" w:rsidRDefault="00000000">
            <w:pPr>
              <w:pStyle w:val="TableTextAMBS"/>
              <w:jc w:val="left"/>
              <w:rPr>
                <w:rFonts w:ascii="Arial" w:hAnsi="Arial"/>
                <w:b/>
                <w:sz w:val="18"/>
                <w:szCs w:val="18"/>
              </w:rPr>
            </w:pPr>
            <w:r>
              <w:rPr>
                <w:rFonts w:ascii="Arial" w:hAnsi="Arial"/>
                <w:b/>
                <w:sz w:val="18"/>
                <w:szCs w:val="18"/>
              </w:rPr>
              <w:t>Distribution</w:t>
            </w:r>
          </w:p>
        </w:tc>
      </w:tr>
      <w:tr w:rsidR="00000000" w14:paraId="50346ED5" w14:textId="77777777">
        <w:tc>
          <w:tcPr>
            <w:tcW w:w="1701" w:type="dxa"/>
            <w:tcBorders>
              <w:top w:val="single" w:sz="4" w:space="0" w:color="FFFFFF"/>
            </w:tcBorders>
            <w:vAlign w:val="center"/>
          </w:tcPr>
          <w:p w14:paraId="4B2817EE" w14:textId="77777777" w:rsidR="00000000" w:rsidRDefault="00000000">
            <w:pPr>
              <w:pStyle w:val="TableTextAMBS"/>
              <w:jc w:val="left"/>
              <w:rPr>
                <w:rFonts w:ascii="Arial" w:hAnsi="Arial"/>
                <w:sz w:val="18"/>
                <w:szCs w:val="18"/>
              </w:rPr>
            </w:pPr>
            <w:smartTag w:uri="urn:schemas-microsoft-com:office:smarttags" w:element="PlaceName">
              <w:smartTag w:uri="urn:schemas-microsoft-com:office:smarttags" w:element="place">
                <w:smartTag w:uri="urn:schemas-microsoft-com:office:smarttags" w:element="PlaceName">
                  <w:r>
                    <w:rPr>
                      <w:rFonts w:ascii="Arial" w:hAnsi="Arial"/>
                      <w:sz w:val="18"/>
                      <w:szCs w:val="18"/>
                    </w:rPr>
                    <w:t>Clarence</w:t>
                  </w:r>
                </w:smartTag>
                <w:r>
                  <w:rPr>
                    <w:rFonts w:ascii="Arial" w:hAnsi="Arial"/>
                    <w:sz w:val="18"/>
                    <w:szCs w:val="18"/>
                  </w:rPr>
                  <w:t xml:space="preserve"> </w:t>
                </w:r>
                <w:smartTag w:uri="urn:schemas-microsoft-com:office:smarttags" w:element="PlaceName">
                  <w:r>
                    <w:rPr>
                      <w:rFonts w:ascii="Arial" w:hAnsi="Arial"/>
                      <w:sz w:val="18"/>
                      <w:szCs w:val="18"/>
                    </w:rPr>
                    <w:t>River</w:t>
                  </w:r>
                </w:smartTag>
              </w:smartTag>
            </w:smartTag>
            <w:r>
              <w:rPr>
                <w:rFonts w:ascii="Arial" w:hAnsi="Arial"/>
                <w:sz w:val="18"/>
                <w:szCs w:val="18"/>
              </w:rPr>
              <w:t xml:space="preserve"> cod</w:t>
            </w:r>
          </w:p>
        </w:tc>
        <w:tc>
          <w:tcPr>
            <w:tcW w:w="1560" w:type="dxa"/>
            <w:tcBorders>
              <w:top w:val="single" w:sz="4" w:space="0" w:color="FFFFFF"/>
            </w:tcBorders>
            <w:vAlign w:val="center"/>
          </w:tcPr>
          <w:p w14:paraId="5C2AE67E" w14:textId="77777777" w:rsidR="00000000" w:rsidRDefault="00000000">
            <w:pPr>
              <w:pStyle w:val="TableTextAMBS"/>
              <w:rPr>
                <w:rFonts w:ascii="Arial" w:hAnsi="Arial"/>
                <w:i/>
                <w:sz w:val="18"/>
                <w:szCs w:val="18"/>
              </w:rPr>
            </w:pPr>
            <w:r>
              <w:rPr>
                <w:rFonts w:ascii="Arial" w:hAnsi="Arial"/>
                <w:i/>
                <w:sz w:val="18"/>
                <w:szCs w:val="18"/>
              </w:rPr>
              <w:t>Maccullochella ikei</w:t>
            </w:r>
          </w:p>
        </w:tc>
        <w:tc>
          <w:tcPr>
            <w:tcW w:w="4164" w:type="dxa"/>
            <w:tcBorders>
              <w:top w:val="single" w:sz="4" w:space="0" w:color="FFFFFF"/>
            </w:tcBorders>
          </w:tcPr>
          <w:p w14:paraId="74D9523A" w14:textId="77777777" w:rsidR="00000000" w:rsidRDefault="00000000">
            <w:pPr>
              <w:pStyle w:val="TableTextAMBS"/>
              <w:rPr>
                <w:rFonts w:ascii="Arial" w:hAnsi="Arial"/>
                <w:sz w:val="18"/>
                <w:szCs w:val="18"/>
              </w:rPr>
            </w:pPr>
            <w:r>
              <w:rPr>
                <w:rFonts w:ascii="Arial" w:hAnsi="Arial"/>
                <w:sz w:val="18"/>
                <w:szCs w:val="18"/>
              </w:rPr>
              <w:t>Currently only known from clear rocky streams in the Clarence River system and as a re-stocked population in limited sections of the Richmond River system, after its extant population disappeared. Captive breeding and dispersal occurred from 1988-2002. Also referred to as eastern freshwater cod.</w:t>
            </w:r>
          </w:p>
        </w:tc>
      </w:tr>
      <w:tr w:rsidR="00000000" w14:paraId="0B86C5CD" w14:textId="77777777">
        <w:tc>
          <w:tcPr>
            <w:tcW w:w="1701" w:type="dxa"/>
            <w:vAlign w:val="center"/>
          </w:tcPr>
          <w:p w14:paraId="068CD3A6" w14:textId="77777777" w:rsidR="00000000" w:rsidRDefault="00000000">
            <w:pPr>
              <w:pStyle w:val="TableTextAMBS"/>
              <w:jc w:val="left"/>
              <w:rPr>
                <w:rFonts w:ascii="Arial" w:hAnsi="Arial"/>
                <w:sz w:val="18"/>
                <w:szCs w:val="18"/>
              </w:rPr>
            </w:pPr>
            <w:r>
              <w:rPr>
                <w:rFonts w:ascii="Arial" w:hAnsi="Arial"/>
                <w:sz w:val="18"/>
                <w:szCs w:val="18"/>
              </w:rPr>
              <w:t>Trout cod</w:t>
            </w:r>
          </w:p>
        </w:tc>
        <w:tc>
          <w:tcPr>
            <w:tcW w:w="1560" w:type="dxa"/>
            <w:vAlign w:val="center"/>
          </w:tcPr>
          <w:p w14:paraId="63A03ADA" w14:textId="77777777" w:rsidR="00000000" w:rsidRDefault="00000000">
            <w:pPr>
              <w:pStyle w:val="TableTextAMBS"/>
              <w:rPr>
                <w:rFonts w:ascii="Arial" w:hAnsi="Arial"/>
                <w:i/>
                <w:sz w:val="18"/>
                <w:szCs w:val="18"/>
              </w:rPr>
            </w:pPr>
            <w:r>
              <w:rPr>
                <w:rFonts w:ascii="Arial" w:hAnsi="Arial"/>
                <w:i/>
                <w:sz w:val="18"/>
                <w:szCs w:val="18"/>
              </w:rPr>
              <w:t>Maccullochella macquariensis</w:t>
            </w:r>
          </w:p>
        </w:tc>
        <w:tc>
          <w:tcPr>
            <w:tcW w:w="4164" w:type="dxa"/>
          </w:tcPr>
          <w:p w14:paraId="14FEBC34" w14:textId="77777777" w:rsidR="00000000" w:rsidRDefault="00000000">
            <w:pPr>
              <w:pStyle w:val="TableTextAMBS"/>
              <w:rPr>
                <w:rFonts w:ascii="Arial" w:hAnsi="Arial"/>
                <w:sz w:val="18"/>
                <w:szCs w:val="18"/>
              </w:rPr>
            </w:pPr>
            <w:r>
              <w:rPr>
                <w:rFonts w:ascii="Arial" w:hAnsi="Arial"/>
                <w:sz w:val="18"/>
                <w:szCs w:val="18"/>
              </w:rPr>
              <w:t xml:space="preserve">Confined to the </w:t>
            </w:r>
            <w:smartTag w:uri="urn:schemas-microsoft-com:office:smarttags" w:element="PlaceName">
              <w:smartTag w:uri="urn:schemas-microsoft-com:office:smarttags" w:element="place">
                <w:smartTag w:uri="urn:schemas-microsoft-com:office:smarttags" w:element="PlaceName">
                  <w:r>
                    <w:rPr>
                      <w:rFonts w:ascii="Arial" w:hAnsi="Arial"/>
                      <w:sz w:val="18"/>
                      <w:szCs w:val="18"/>
                    </w:rPr>
                    <w:t>Murray-Darling</w:t>
                  </w:r>
                </w:smartTag>
                <w:r>
                  <w:rPr>
                    <w:rFonts w:ascii="Arial" w:hAnsi="Arial"/>
                    <w:sz w:val="18"/>
                    <w:szCs w:val="18"/>
                  </w:rPr>
                  <w:t xml:space="preserve"> </w:t>
                </w:r>
                <w:smartTag w:uri="urn:schemas-microsoft-com:office:smarttags" w:element="PlaceType">
                  <w:r>
                    <w:rPr>
                      <w:rFonts w:ascii="Arial" w:hAnsi="Arial"/>
                      <w:sz w:val="18"/>
                      <w:szCs w:val="18"/>
                    </w:rPr>
                    <w:t>River</w:t>
                  </w:r>
                </w:smartTag>
              </w:smartTag>
            </w:smartTag>
            <w:r>
              <w:rPr>
                <w:rFonts w:ascii="Arial" w:hAnsi="Arial"/>
                <w:sz w:val="18"/>
                <w:szCs w:val="18"/>
              </w:rPr>
              <w:t xml:space="preserve"> system, with small naturally occurring population; now bred in captivity and dispersed artificially in NSW, Victoria and the ACT. Translocated populations in coastal rivers often hybridise with </w:t>
            </w:r>
            <w:smartTag w:uri="urn:schemas-microsoft-com:office:smarttags" w:element="City">
              <w:smartTag w:uri="urn:schemas-microsoft-com:office:smarttags" w:element="place">
                <w:r>
                  <w:rPr>
                    <w:rFonts w:ascii="Arial" w:hAnsi="Arial"/>
                    <w:sz w:val="18"/>
                    <w:szCs w:val="18"/>
                  </w:rPr>
                  <w:t>Murray</w:t>
                </w:r>
              </w:smartTag>
            </w:smartTag>
            <w:r>
              <w:rPr>
                <w:rFonts w:ascii="Arial" w:hAnsi="Arial"/>
                <w:sz w:val="18"/>
                <w:szCs w:val="18"/>
              </w:rPr>
              <w:t xml:space="preserve"> cod.</w:t>
            </w:r>
          </w:p>
        </w:tc>
      </w:tr>
      <w:tr w:rsidR="00000000" w14:paraId="7B380601" w14:textId="77777777">
        <w:tc>
          <w:tcPr>
            <w:tcW w:w="1701" w:type="dxa"/>
            <w:vAlign w:val="center"/>
          </w:tcPr>
          <w:p w14:paraId="4C5EF1B5" w14:textId="77777777" w:rsidR="00000000" w:rsidRDefault="00000000">
            <w:pPr>
              <w:pStyle w:val="TableTextAMBS"/>
              <w:jc w:val="left"/>
              <w:rPr>
                <w:rFonts w:ascii="Arial" w:hAnsi="Arial"/>
                <w:sz w:val="18"/>
                <w:szCs w:val="18"/>
              </w:rPr>
            </w:pPr>
            <w:smartTag w:uri="urn:schemas-microsoft-com:office:smarttags" w:element="PlaceName">
              <w:smartTag w:uri="urn:schemas-microsoft-com:office:smarttags" w:element="place">
                <w:smartTag w:uri="urn:schemas-microsoft-com:office:smarttags" w:element="PlaceName">
                  <w:r>
                    <w:rPr>
                      <w:rFonts w:ascii="Arial" w:hAnsi="Arial"/>
                      <w:sz w:val="18"/>
                      <w:szCs w:val="18"/>
                    </w:rPr>
                    <w:t>Mary</w:t>
                  </w:r>
                </w:smartTag>
                <w:r>
                  <w:rPr>
                    <w:rFonts w:ascii="Arial" w:hAnsi="Arial"/>
                    <w:sz w:val="18"/>
                    <w:szCs w:val="18"/>
                  </w:rPr>
                  <w:t xml:space="preserve"> </w:t>
                </w:r>
                <w:smartTag w:uri="urn:schemas-microsoft-com:office:smarttags" w:element="PlaceName">
                  <w:r>
                    <w:rPr>
                      <w:rFonts w:ascii="Arial" w:hAnsi="Arial"/>
                      <w:sz w:val="18"/>
                      <w:szCs w:val="18"/>
                    </w:rPr>
                    <w:t>River</w:t>
                  </w:r>
                </w:smartTag>
              </w:smartTag>
            </w:smartTag>
            <w:r>
              <w:rPr>
                <w:rFonts w:ascii="Arial" w:hAnsi="Arial"/>
                <w:sz w:val="18"/>
                <w:szCs w:val="18"/>
              </w:rPr>
              <w:t xml:space="preserve"> cod</w:t>
            </w:r>
          </w:p>
        </w:tc>
        <w:tc>
          <w:tcPr>
            <w:tcW w:w="1560" w:type="dxa"/>
            <w:vAlign w:val="center"/>
          </w:tcPr>
          <w:p w14:paraId="716B9B58" w14:textId="77777777" w:rsidR="00000000" w:rsidRDefault="00000000">
            <w:pPr>
              <w:pStyle w:val="TableTextAMBS"/>
              <w:rPr>
                <w:rFonts w:ascii="Arial" w:hAnsi="Arial"/>
                <w:i/>
                <w:sz w:val="18"/>
                <w:szCs w:val="18"/>
              </w:rPr>
            </w:pPr>
            <w:r>
              <w:rPr>
                <w:rFonts w:ascii="Arial" w:hAnsi="Arial"/>
                <w:i/>
                <w:sz w:val="18"/>
                <w:szCs w:val="18"/>
              </w:rPr>
              <w:t>Maccullochella peelii mariensis</w:t>
            </w:r>
          </w:p>
        </w:tc>
        <w:tc>
          <w:tcPr>
            <w:tcW w:w="4164" w:type="dxa"/>
          </w:tcPr>
          <w:p w14:paraId="48338311" w14:textId="77777777" w:rsidR="00000000" w:rsidRDefault="00000000">
            <w:pPr>
              <w:pStyle w:val="TableTextAMBS"/>
              <w:rPr>
                <w:rFonts w:ascii="Arial" w:hAnsi="Arial"/>
                <w:sz w:val="18"/>
                <w:szCs w:val="18"/>
              </w:rPr>
            </w:pPr>
            <w:r>
              <w:rPr>
                <w:rFonts w:ascii="Arial" w:hAnsi="Arial"/>
                <w:sz w:val="18"/>
                <w:szCs w:val="18"/>
              </w:rPr>
              <w:t xml:space="preserve">Known only from </w:t>
            </w:r>
            <w:smartTag w:uri="urn:schemas-microsoft-com:office:smarttags" w:element="PlaceName">
              <w:r>
                <w:rPr>
                  <w:rFonts w:ascii="Arial" w:hAnsi="Arial"/>
                  <w:sz w:val="18"/>
                  <w:szCs w:val="18"/>
                </w:rPr>
                <w:t>Mary</w:t>
              </w:r>
            </w:smartTag>
            <w:r>
              <w:rPr>
                <w:rFonts w:ascii="Arial" w:hAnsi="Arial"/>
                <w:sz w:val="18"/>
                <w:szCs w:val="18"/>
              </w:rPr>
              <w:t xml:space="preserve"> </w:t>
            </w:r>
            <w:smartTag w:uri="urn:schemas-microsoft-com:office:smarttags" w:element="PlaceName">
              <w:r>
                <w:rPr>
                  <w:rFonts w:ascii="Arial" w:hAnsi="Arial"/>
                  <w:sz w:val="18"/>
                  <w:szCs w:val="18"/>
                </w:rPr>
                <w:t>River</w:t>
              </w:r>
            </w:smartTag>
            <w:r>
              <w:rPr>
                <w:rFonts w:ascii="Arial" w:hAnsi="Arial"/>
                <w:sz w:val="18"/>
                <w:szCs w:val="18"/>
              </w:rPr>
              <w:t xml:space="preserve"> in </w:t>
            </w:r>
            <w:smartTag w:uri="urn:schemas-microsoft-com:office:smarttags" w:element="State">
              <w:smartTag w:uri="urn:schemas-microsoft-com:office:smarttags" w:element="place">
                <w:r>
                  <w:rPr>
                    <w:rFonts w:ascii="Arial" w:hAnsi="Arial"/>
                    <w:sz w:val="18"/>
                    <w:szCs w:val="18"/>
                  </w:rPr>
                  <w:t>Queensland</w:t>
                </w:r>
              </w:smartTag>
            </w:smartTag>
            <w:r>
              <w:rPr>
                <w:rFonts w:ascii="Arial" w:hAnsi="Arial"/>
                <w:sz w:val="18"/>
                <w:szCs w:val="18"/>
              </w:rPr>
              <w:t>, usually in side branches of the river; now artificially stocked in impoundments.</w:t>
            </w:r>
          </w:p>
        </w:tc>
      </w:tr>
      <w:tr w:rsidR="00000000" w14:paraId="3A48432D" w14:textId="77777777">
        <w:tc>
          <w:tcPr>
            <w:tcW w:w="1701" w:type="dxa"/>
            <w:vAlign w:val="center"/>
          </w:tcPr>
          <w:p w14:paraId="2F4B449B" w14:textId="77777777" w:rsidR="00000000" w:rsidRDefault="00000000">
            <w:pPr>
              <w:pStyle w:val="TableTextAMBS"/>
              <w:jc w:val="left"/>
              <w:rPr>
                <w:rFonts w:ascii="Arial" w:hAnsi="Arial"/>
                <w:sz w:val="18"/>
                <w:szCs w:val="18"/>
              </w:rPr>
            </w:pPr>
            <w:smartTag w:uri="urn:schemas-microsoft-com:office:smarttags" w:element="place">
              <w:r>
                <w:rPr>
                  <w:rFonts w:ascii="Arial" w:hAnsi="Arial"/>
                  <w:sz w:val="18"/>
                  <w:szCs w:val="18"/>
                </w:rPr>
                <w:t>Macquarie</w:t>
              </w:r>
            </w:smartTag>
            <w:r>
              <w:rPr>
                <w:rFonts w:ascii="Arial" w:hAnsi="Arial"/>
                <w:sz w:val="18"/>
                <w:szCs w:val="18"/>
              </w:rPr>
              <w:t xml:space="preserve"> perch</w:t>
            </w:r>
          </w:p>
        </w:tc>
        <w:tc>
          <w:tcPr>
            <w:tcW w:w="1560" w:type="dxa"/>
            <w:vAlign w:val="center"/>
          </w:tcPr>
          <w:p w14:paraId="7593CC0A" w14:textId="77777777" w:rsidR="00000000" w:rsidRDefault="00000000">
            <w:pPr>
              <w:pStyle w:val="TableTextAMBS"/>
              <w:rPr>
                <w:rFonts w:ascii="Arial" w:hAnsi="Arial"/>
                <w:i/>
                <w:sz w:val="18"/>
                <w:szCs w:val="18"/>
              </w:rPr>
            </w:pPr>
            <w:r>
              <w:rPr>
                <w:rFonts w:ascii="Arial" w:hAnsi="Arial"/>
                <w:i/>
                <w:sz w:val="18"/>
                <w:szCs w:val="18"/>
              </w:rPr>
              <w:t>Macquaria australasica</w:t>
            </w:r>
          </w:p>
        </w:tc>
        <w:tc>
          <w:tcPr>
            <w:tcW w:w="4164" w:type="dxa"/>
          </w:tcPr>
          <w:p w14:paraId="4207A4C0" w14:textId="77777777" w:rsidR="00000000" w:rsidRDefault="00000000">
            <w:pPr>
              <w:pStyle w:val="TableTextAMBS"/>
              <w:rPr>
                <w:rFonts w:ascii="Arial" w:hAnsi="Arial"/>
                <w:sz w:val="18"/>
                <w:szCs w:val="18"/>
              </w:rPr>
            </w:pPr>
            <w:r>
              <w:rPr>
                <w:rFonts w:ascii="Arial" w:hAnsi="Arial"/>
                <w:sz w:val="18"/>
                <w:szCs w:val="18"/>
              </w:rPr>
              <w:t xml:space="preserve">Known from the Murrumbidgee, Lachlan and </w:t>
            </w:r>
            <w:smartTag w:uri="urn:schemas-microsoft-com:office:smarttags" w:element="City">
              <w:r>
                <w:rPr>
                  <w:rFonts w:ascii="Arial" w:hAnsi="Arial"/>
                  <w:sz w:val="18"/>
                  <w:szCs w:val="18"/>
                </w:rPr>
                <w:t>Murray</w:t>
              </w:r>
            </w:smartTag>
            <w:r>
              <w:rPr>
                <w:rFonts w:ascii="Arial" w:hAnsi="Arial"/>
                <w:sz w:val="18"/>
                <w:szCs w:val="18"/>
              </w:rPr>
              <w:t xml:space="preserve"> catchments in NSW; the Goulburn, Broken, Ovens and Mitta Mitta catchments in </w:t>
            </w:r>
            <w:smartTag w:uri="urn:schemas-microsoft-com:office:smarttags" w:element="State">
              <w:r>
                <w:rPr>
                  <w:rFonts w:ascii="Arial" w:hAnsi="Arial"/>
                  <w:sz w:val="18"/>
                  <w:szCs w:val="18"/>
                </w:rPr>
                <w:t>Victoria</w:t>
              </w:r>
            </w:smartTag>
            <w:r>
              <w:rPr>
                <w:rFonts w:ascii="Arial" w:hAnsi="Arial"/>
                <w:sz w:val="18"/>
                <w:szCs w:val="18"/>
              </w:rPr>
              <w:t xml:space="preserve">; and the Paddys, Cotter and </w:t>
            </w:r>
            <w:smartTag w:uri="urn:schemas-microsoft-com:office:smarttags" w:element="place">
              <w:r>
                <w:rPr>
                  <w:rFonts w:ascii="Arial" w:hAnsi="Arial"/>
                  <w:sz w:val="18"/>
                  <w:szCs w:val="18"/>
                </w:rPr>
                <w:t>Murrumbidgee</w:t>
              </w:r>
            </w:smartTag>
            <w:r>
              <w:rPr>
                <w:rFonts w:ascii="Arial" w:hAnsi="Arial"/>
                <w:sz w:val="18"/>
                <w:szCs w:val="18"/>
              </w:rPr>
              <w:t xml:space="preserve"> rivers in the ACT. Coastal populations in NSW are thought to represent a different species.</w:t>
            </w:r>
          </w:p>
        </w:tc>
      </w:tr>
      <w:tr w:rsidR="00000000" w14:paraId="0B173645" w14:textId="77777777">
        <w:tc>
          <w:tcPr>
            <w:tcW w:w="1701" w:type="dxa"/>
            <w:vAlign w:val="center"/>
          </w:tcPr>
          <w:p w14:paraId="0145DEA2" w14:textId="77777777" w:rsidR="00000000" w:rsidRDefault="00000000">
            <w:pPr>
              <w:pStyle w:val="TableTextAMBS"/>
              <w:jc w:val="left"/>
              <w:rPr>
                <w:rFonts w:ascii="Arial" w:hAnsi="Arial"/>
                <w:sz w:val="18"/>
                <w:szCs w:val="18"/>
              </w:rPr>
            </w:pPr>
            <w:r>
              <w:rPr>
                <w:rFonts w:ascii="Arial" w:hAnsi="Arial"/>
                <w:sz w:val="18"/>
                <w:szCs w:val="18"/>
              </w:rPr>
              <w:t>Australian lungfish</w:t>
            </w:r>
          </w:p>
        </w:tc>
        <w:tc>
          <w:tcPr>
            <w:tcW w:w="1560" w:type="dxa"/>
            <w:vAlign w:val="center"/>
          </w:tcPr>
          <w:p w14:paraId="707A92B0" w14:textId="77777777" w:rsidR="00000000" w:rsidRDefault="00000000">
            <w:pPr>
              <w:pStyle w:val="TableTextAMBS"/>
              <w:rPr>
                <w:rFonts w:ascii="Arial" w:hAnsi="Arial"/>
                <w:i/>
                <w:sz w:val="18"/>
                <w:szCs w:val="18"/>
              </w:rPr>
            </w:pPr>
            <w:r>
              <w:rPr>
                <w:rFonts w:ascii="Arial" w:hAnsi="Arial"/>
                <w:i/>
                <w:sz w:val="18"/>
                <w:szCs w:val="18"/>
              </w:rPr>
              <w:t>Neoceratodus forsteri</w:t>
            </w:r>
          </w:p>
        </w:tc>
        <w:tc>
          <w:tcPr>
            <w:tcW w:w="4164" w:type="dxa"/>
          </w:tcPr>
          <w:p w14:paraId="295A5FBA" w14:textId="77777777" w:rsidR="00000000" w:rsidRDefault="00000000">
            <w:pPr>
              <w:pStyle w:val="TableTextAMBS"/>
              <w:rPr>
                <w:rFonts w:ascii="Arial" w:hAnsi="Arial"/>
                <w:sz w:val="18"/>
                <w:szCs w:val="18"/>
              </w:rPr>
            </w:pPr>
            <w:r>
              <w:rPr>
                <w:rFonts w:ascii="Arial" w:hAnsi="Arial"/>
                <w:sz w:val="18"/>
                <w:szCs w:val="18"/>
              </w:rPr>
              <w:t xml:space="preserve">Known only from rivers in southern </w:t>
            </w:r>
            <w:smartTag w:uri="urn:schemas-microsoft-com:office:smarttags" w:element="State">
              <w:r>
                <w:rPr>
                  <w:rFonts w:ascii="Arial" w:hAnsi="Arial"/>
                  <w:sz w:val="18"/>
                  <w:szCs w:val="18"/>
                </w:rPr>
                <w:t>Queensland</w:t>
              </w:r>
            </w:smartTag>
            <w:r>
              <w:rPr>
                <w:rFonts w:ascii="Arial" w:hAnsi="Arial"/>
                <w:sz w:val="18"/>
                <w:szCs w:val="18"/>
              </w:rPr>
              <w:t xml:space="preserve">, naturally in Burnett and Mary rivers, but translocated to other rivers in southern </w:t>
            </w:r>
            <w:smartTag w:uri="urn:schemas-microsoft-com:office:smarttags" w:element="State">
              <w:smartTag w:uri="urn:schemas-microsoft-com:office:smarttags" w:element="place">
                <w:r>
                  <w:rPr>
                    <w:rFonts w:ascii="Arial" w:hAnsi="Arial"/>
                    <w:sz w:val="18"/>
                    <w:szCs w:val="18"/>
                  </w:rPr>
                  <w:t>Queensland</w:t>
                </w:r>
              </w:smartTag>
            </w:smartTag>
            <w:r>
              <w:rPr>
                <w:rFonts w:ascii="Arial" w:hAnsi="Arial"/>
                <w:sz w:val="18"/>
                <w:szCs w:val="18"/>
              </w:rPr>
              <w:t>.</w:t>
            </w:r>
          </w:p>
        </w:tc>
      </w:tr>
      <w:tr w:rsidR="00000000" w14:paraId="01B5E351" w14:textId="77777777">
        <w:tc>
          <w:tcPr>
            <w:tcW w:w="1701" w:type="dxa"/>
            <w:vAlign w:val="center"/>
          </w:tcPr>
          <w:p w14:paraId="1489A46D" w14:textId="77777777" w:rsidR="00000000" w:rsidRDefault="00000000">
            <w:pPr>
              <w:pStyle w:val="TableTextAMBS"/>
              <w:jc w:val="left"/>
              <w:rPr>
                <w:rFonts w:ascii="Arial" w:hAnsi="Arial"/>
                <w:sz w:val="18"/>
                <w:szCs w:val="18"/>
              </w:rPr>
            </w:pPr>
            <w:smartTag w:uri="urn:schemas-microsoft-com:office:smarttags" w:element="City">
              <w:smartTag w:uri="urn:schemas-microsoft-com:office:smarttags" w:element="place">
                <w:r>
                  <w:rPr>
                    <w:rFonts w:ascii="Arial" w:hAnsi="Arial"/>
                    <w:sz w:val="18"/>
                    <w:szCs w:val="18"/>
                  </w:rPr>
                  <w:t>Murray</w:t>
                </w:r>
              </w:smartTag>
            </w:smartTag>
            <w:r>
              <w:rPr>
                <w:rFonts w:ascii="Arial" w:hAnsi="Arial"/>
                <w:sz w:val="18"/>
                <w:szCs w:val="18"/>
              </w:rPr>
              <w:t xml:space="preserve"> cod</w:t>
            </w:r>
          </w:p>
        </w:tc>
        <w:tc>
          <w:tcPr>
            <w:tcW w:w="1560" w:type="dxa"/>
            <w:vAlign w:val="center"/>
          </w:tcPr>
          <w:p w14:paraId="7F759547" w14:textId="77777777" w:rsidR="00000000" w:rsidRDefault="00000000">
            <w:pPr>
              <w:pStyle w:val="TableTextAMBS"/>
              <w:rPr>
                <w:rFonts w:ascii="Arial" w:hAnsi="Arial"/>
                <w:i/>
                <w:sz w:val="18"/>
                <w:szCs w:val="18"/>
              </w:rPr>
            </w:pPr>
            <w:r>
              <w:rPr>
                <w:rFonts w:ascii="Arial" w:hAnsi="Arial"/>
                <w:i/>
                <w:sz w:val="18"/>
                <w:szCs w:val="18"/>
              </w:rPr>
              <w:t>Maccullochella peelii peelii</w:t>
            </w:r>
          </w:p>
        </w:tc>
        <w:tc>
          <w:tcPr>
            <w:tcW w:w="4164" w:type="dxa"/>
          </w:tcPr>
          <w:p w14:paraId="5CECC106" w14:textId="77777777" w:rsidR="00000000" w:rsidRDefault="00000000">
            <w:pPr>
              <w:pStyle w:val="TableTextAMBS"/>
              <w:rPr>
                <w:rFonts w:ascii="Arial" w:hAnsi="Arial"/>
                <w:sz w:val="18"/>
                <w:szCs w:val="18"/>
              </w:rPr>
            </w:pPr>
            <w:r>
              <w:rPr>
                <w:rFonts w:ascii="Arial" w:hAnsi="Arial"/>
                <w:sz w:val="18"/>
                <w:szCs w:val="18"/>
              </w:rPr>
              <w:t>Widespread in Murray Darling River system in warmer waters.</w:t>
            </w:r>
          </w:p>
        </w:tc>
      </w:tr>
    </w:tbl>
    <w:p w14:paraId="39DE4FA0" w14:textId="77777777" w:rsidR="00000000" w:rsidRDefault="00000000">
      <w:pPr>
        <w:pStyle w:val="TableTextAMBS"/>
        <w:rPr>
          <w:b/>
        </w:rPr>
      </w:pPr>
    </w:p>
    <w:p w14:paraId="20A1859F" w14:textId="77777777" w:rsidR="00000000" w:rsidRDefault="00000000">
      <w:pPr>
        <w:pStyle w:val="BodyText2"/>
        <w:spacing w:before="200" w:after="200" w:line="240" w:lineRule="auto"/>
        <w:jc w:val="left"/>
        <w:rPr>
          <w:rFonts w:ascii="Arial" w:hAnsi="Arial" w:cs="Arial"/>
          <w:b/>
          <w:color w:val="0070C0"/>
          <w:sz w:val="24"/>
          <w:szCs w:val="24"/>
        </w:rPr>
      </w:pPr>
      <w:r>
        <w:rPr>
          <w:rFonts w:ascii="Arial" w:hAnsi="Arial" w:cs="Arial"/>
          <w:b/>
          <w:color w:val="0070C0"/>
          <w:sz w:val="24"/>
          <w:szCs w:val="24"/>
        </w:rPr>
        <w:t>Survey methods</w:t>
      </w:r>
    </w:p>
    <w:p w14:paraId="6F8FDCBB" w14:textId="77777777" w:rsidR="00000000" w:rsidRDefault="00000000">
      <w:pPr>
        <w:pStyle w:val="BodyTextAMBS"/>
        <w:jc w:val="left"/>
        <w:rPr>
          <w:rFonts w:ascii="Arial" w:hAnsi="Arial" w:cs="Arial"/>
          <w:b/>
          <w:sz w:val="24"/>
          <w:szCs w:val="24"/>
        </w:rPr>
      </w:pPr>
      <w:r>
        <w:rPr>
          <w:rFonts w:ascii="Arial" w:hAnsi="Arial" w:cs="Arial"/>
          <w:b/>
          <w:sz w:val="24"/>
          <w:szCs w:val="24"/>
        </w:rPr>
        <w:t>Best time of day for sampling</w:t>
      </w:r>
    </w:p>
    <w:p w14:paraId="7D13E612" w14:textId="77777777" w:rsidR="00000000" w:rsidRDefault="00000000">
      <w:pPr>
        <w:pStyle w:val="BodyTextAMBS"/>
        <w:jc w:val="left"/>
        <w:rPr>
          <w:rFonts w:ascii="Arial" w:hAnsi="Arial" w:cs="Arial"/>
          <w:sz w:val="24"/>
          <w:szCs w:val="24"/>
        </w:rPr>
      </w:pPr>
      <w:r>
        <w:rPr>
          <w:rFonts w:ascii="Arial" w:hAnsi="Arial" w:cs="Arial"/>
          <w:sz w:val="24"/>
          <w:szCs w:val="24"/>
        </w:rPr>
        <w:t xml:space="preserve">In general, cod are more active at dawn, dusk and at night; however, sight-dependant methods such as snorkelling are best during the daytime. Dawn and dusk were considered the best times to target trout cod using angling methods (Faragher et al. 1993). Electrofishing is considered most efficient during the day in areas of low turbidity, but can be inefficient for cod in good visibility as they often hide during the daylight hours. </w:t>
      </w:r>
    </w:p>
    <w:p w14:paraId="7F6E2F5B" w14:textId="77777777" w:rsidR="00000000" w:rsidRDefault="00000000">
      <w:pPr>
        <w:pStyle w:val="BodyTextAMBS"/>
        <w:jc w:val="left"/>
        <w:rPr>
          <w:rFonts w:ascii="Arial" w:hAnsi="Arial" w:cs="Arial"/>
          <w:sz w:val="24"/>
          <w:szCs w:val="24"/>
        </w:rPr>
      </w:pPr>
    </w:p>
    <w:p w14:paraId="411BA8C6" w14:textId="77777777" w:rsidR="00000000" w:rsidRDefault="00000000">
      <w:pPr>
        <w:pStyle w:val="BodyText"/>
        <w:ind w:right="29"/>
        <w:jc w:val="left"/>
        <w:rPr>
          <w:rFonts w:ascii="Arial" w:hAnsi="Arial" w:cs="Arial"/>
          <w:sz w:val="24"/>
          <w:szCs w:val="24"/>
        </w:rPr>
      </w:pPr>
      <w:r>
        <w:rPr>
          <w:rFonts w:ascii="Arial" w:hAnsi="Arial" w:cs="Arial"/>
          <w:sz w:val="24"/>
          <w:szCs w:val="24"/>
        </w:rPr>
        <w:t xml:space="preserve">Australian lungfish are nocturnal, with maximum activity around midnight, and for angling to be successful sampling should be during this period. </w:t>
      </w:r>
    </w:p>
    <w:p w14:paraId="5D26915D" w14:textId="77777777" w:rsidR="00000000" w:rsidRDefault="00000000">
      <w:pPr>
        <w:pStyle w:val="BodyText"/>
        <w:ind w:right="29"/>
        <w:jc w:val="left"/>
        <w:rPr>
          <w:rFonts w:ascii="Arial" w:hAnsi="Arial" w:cs="Arial"/>
          <w:sz w:val="24"/>
          <w:szCs w:val="24"/>
        </w:rPr>
      </w:pPr>
    </w:p>
    <w:p w14:paraId="2BA38A08" w14:textId="77777777" w:rsidR="00000000" w:rsidRDefault="00000000">
      <w:pPr>
        <w:pStyle w:val="BodyTextAMBS"/>
        <w:jc w:val="left"/>
        <w:rPr>
          <w:rFonts w:ascii="Arial" w:hAnsi="Arial" w:cs="Arial"/>
          <w:b/>
          <w:sz w:val="24"/>
          <w:szCs w:val="24"/>
        </w:rPr>
      </w:pPr>
      <w:r>
        <w:rPr>
          <w:rFonts w:ascii="Arial" w:hAnsi="Arial" w:cs="Arial"/>
          <w:b/>
          <w:sz w:val="24"/>
          <w:szCs w:val="24"/>
        </w:rPr>
        <w:t>Season and weather considerations</w:t>
      </w:r>
    </w:p>
    <w:p w14:paraId="3BF3284D" w14:textId="77777777" w:rsidR="00000000" w:rsidRDefault="00000000">
      <w:pPr>
        <w:pStyle w:val="BodyTextAMBS"/>
        <w:jc w:val="left"/>
        <w:rPr>
          <w:rFonts w:ascii="Arial" w:hAnsi="Arial" w:cs="Arial"/>
          <w:sz w:val="24"/>
          <w:szCs w:val="24"/>
          <w:lang w:val="en-US"/>
        </w:rPr>
      </w:pPr>
      <w:r>
        <w:rPr>
          <w:rFonts w:ascii="Arial" w:hAnsi="Arial" w:cs="Arial"/>
          <w:sz w:val="24"/>
          <w:szCs w:val="24"/>
          <w:lang w:val="en-US"/>
        </w:rPr>
        <w:t xml:space="preserve">Angling methods have generally been considered to be more effective in spring and summer when the fish are more active (Faragher </w:t>
      </w:r>
      <w:r>
        <w:rPr>
          <w:rFonts w:ascii="Arial" w:hAnsi="Arial" w:cs="Arial"/>
          <w:iCs/>
          <w:sz w:val="24"/>
          <w:szCs w:val="24"/>
          <w:lang w:val="en-US"/>
        </w:rPr>
        <w:t>et al</w:t>
      </w:r>
      <w:r>
        <w:rPr>
          <w:rFonts w:ascii="Arial" w:hAnsi="Arial" w:cs="Arial"/>
          <w:sz w:val="24"/>
          <w:szCs w:val="24"/>
          <w:lang w:val="en-US"/>
        </w:rPr>
        <w:t xml:space="preserve">. 1993; Douglas </w:t>
      </w:r>
      <w:r>
        <w:rPr>
          <w:rFonts w:ascii="Arial" w:hAnsi="Arial" w:cs="Arial"/>
          <w:iCs/>
          <w:sz w:val="24"/>
          <w:szCs w:val="24"/>
          <w:lang w:val="en-US"/>
        </w:rPr>
        <w:t>et al</w:t>
      </w:r>
      <w:r>
        <w:rPr>
          <w:rFonts w:ascii="Arial" w:hAnsi="Arial" w:cs="Arial"/>
          <w:sz w:val="24"/>
          <w:szCs w:val="24"/>
          <w:lang w:val="en-US"/>
        </w:rPr>
        <w:t xml:space="preserve">. 1994). No trout cod were collected using fyke nets and drum nets from the </w:t>
      </w:r>
      <w:smartTag w:uri="urn:schemas-microsoft-com:office:smarttags" w:element="place">
        <w:r>
          <w:rPr>
            <w:rFonts w:ascii="Arial" w:hAnsi="Arial" w:cs="Arial"/>
            <w:sz w:val="24"/>
            <w:szCs w:val="24"/>
            <w:lang w:val="en-US"/>
          </w:rPr>
          <w:t>Murray River</w:t>
        </w:r>
      </w:smartTag>
      <w:r>
        <w:rPr>
          <w:rFonts w:ascii="Arial" w:hAnsi="Arial" w:cs="Arial"/>
          <w:sz w:val="24"/>
          <w:szCs w:val="24"/>
          <w:lang w:val="en-US"/>
        </w:rPr>
        <w:t xml:space="preserve"> in spring 1992 when water levels were falling (Douglas </w:t>
      </w:r>
      <w:r>
        <w:rPr>
          <w:rFonts w:ascii="Arial" w:hAnsi="Arial" w:cs="Arial"/>
          <w:iCs/>
          <w:sz w:val="24"/>
          <w:szCs w:val="24"/>
          <w:lang w:val="en-US"/>
        </w:rPr>
        <w:t>et al</w:t>
      </w:r>
      <w:r>
        <w:rPr>
          <w:rFonts w:ascii="Arial" w:hAnsi="Arial" w:cs="Arial"/>
          <w:sz w:val="24"/>
          <w:szCs w:val="24"/>
          <w:lang w:val="en-US"/>
        </w:rPr>
        <w:t>. 1994). However, all of the cod species spawn in spring and sometimes into summer (depending on area and species) and these periods should be avoided so breeding is not affected. Where relevant, further information regarding specific cod species is presented in the ‘Additional information for particular species’ section below.</w:t>
      </w:r>
    </w:p>
    <w:p w14:paraId="7A5DF22D" w14:textId="77777777" w:rsidR="00000000" w:rsidRDefault="00000000">
      <w:pPr>
        <w:pStyle w:val="BodyTextAMBS"/>
        <w:rPr>
          <w:lang w:val="en-US"/>
        </w:rPr>
      </w:pPr>
    </w:p>
    <w:p w14:paraId="0120B13F" w14:textId="77777777" w:rsidR="00000000" w:rsidRDefault="00000000">
      <w:pPr>
        <w:rPr>
          <w:rFonts w:ascii="Arial" w:hAnsi="Arial" w:cs="Arial"/>
          <w:sz w:val="24"/>
          <w:szCs w:val="24"/>
        </w:rPr>
      </w:pPr>
      <w:r>
        <w:rPr>
          <w:rFonts w:ascii="Arial" w:hAnsi="Arial" w:cs="Arial"/>
          <w:sz w:val="24"/>
          <w:szCs w:val="24"/>
        </w:rPr>
        <w:t xml:space="preserve">The recommended survey period for the </w:t>
      </w:r>
      <w:smartTag w:uri="urn:schemas-microsoft-com:office:smarttags" w:element="place">
        <w:r>
          <w:rPr>
            <w:rFonts w:ascii="Arial" w:hAnsi="Arial" w:cs="Arial"/>
            <w:sz w:val="24"/>
            <w:szCs w:val="24"/>
          </w:rPr>
          <w:t>Macquarie</w:t>
        </w:r>
      </w:smartTag>
      <w:r>
        <w:rPr>
          <w:rFonts w:ascii="Arial" w:hAnsi="Arial" w:cs="Arial"/>
          <w:sz w:val="24"/>
          <w:szCs w:val="24"/>
        </w:rPr>
        <w:t xml:space="preserve"> perch is March to September. Surveys should not be conducted throughout the breeding season of October to mid January. </w:t>
      </w:r>
    </w:p>
    <w:p w14:paraId="5E3C6BF7" w14:textId="77777777" w:rsidR="00000000" w:rsidRDefault="00000000">
      <w:pPr>
        <w:pStyle w:val="BodyTextAMBS"/>
        <w:jc w:val="left"/>
        <w:rPr>
          <w:rFonts w:ascii="Arial" w:hAnsi="Arial" w:cs="Arial"/>
          <w:sz w:val="24"/>
          <w:szCs w:val="24"/>
        </w:rPr>
      </w:pPr>
    </w:p>
    <w:p w14:paraId="4F06D7C5" w14:textId="77777777" w:rsidR="00000000" w:rsidRDefault="00000000">
      <w:pPr>
        <w:pStyle w:val="BodyText"/>
        <w:ind w:right="29"/>
        <w:jc w:val="left"/>
        <w:rPr>
          <w:rFonts w:ascii="Arial" w:hAnsi="Arial" w:cs="Arial"/>
          <w:sz w:val="24"/>
          <w:szCs w:val="24"/>
        </w:rPr>
      </w:pPr>
      <w:r>
        <w:rPr>
          <w:rFonts w:ascii="Arial" w:hAnsi="Arial" w:cs="Arial"/>
          <w:sz w:val="24"/>
          <w:szCs w:val="24"/>
        </w:rPr>
        <w:t>Australian lungfish spawn between August and December and surveys should avoid this period so that breeding is not affected.</w:t>
      </w:r>
    </w:p>
    <w:p w14:paraId="54907B3B" w14:textId="77777777" w:rsidR="00000000" w:rsidRDefault="00000000">
      <w:pPr>
        <w:pStyle w:val="BodyTextAMBS"/>
        <w:jc w:val="left"/>
        <w:rPr>
          <w:rFonts w:ascii="Arial" w:hAnsi="Arial" w:cs="Arial"/>
          <w:sz w:val="24"/>
          <w:szCs w:val="24"/>
        </w:rPr>
      </w:pPr>
    </w:p>
    <w:p w14:paraId="45D45808" w14:textId="77777777" w:rsidR="00000000" w:rsidRDefault="00000000">
      <w:pPr>
        <w:pStyle w:val="BodyTextAMBS"/>
        <w:jc w:val="left"/>
        <w:rPr>
          <w:rFonts w:ascii="Arial" w:hAnsi="Arial" w:cs="Arial"/>
          <w:b/>
          <w:sz w:val="24"/>
          <w:szCs w:val="24"/>
        </w:rPr>
      </w:pPr>
      <w:r>
        <w:rPr>
          <w:rFonts w:ascii="Arial" w:hAnsi="Arial" w:cs="Arial"/>
          <w:b/>
          <w:sz w:val="24"/>
          <w:szCs w:val="24"/>
        </w:rPr>
        <w:t>Most appropriate methods</w:t>
      </w:r>
    </w:p>
    <w:p w14:paraId="7E41FD53" w14:textId="77777777" w:rsidR="00000000" w:rsidRDefault="00000000">
      <w:pPr>
        <w:pStyle w:val="BodyTextAMBS"/>
        <w:jc w:val="left"/>
        <w:rPr>
          <w:rFonts w:ascii="Arial" w:hAnsi="Arial" w:cs="Arial"/>
          <w:b/>
          <w:sz w:val="24"/>
          <w:szCs w:val="24"/>
        </w:rPr>
      </w:pPr>
      <w:r>
        <w:rPr>
          <w:rFonts w:ascii="Arial" w:hAnsi="Arial" w:cs="Arial"/>
          <w:sz w:val="24"/>
          <w:szCs w:val="24"/>
        </w:rPr>
        <w:t>Survey techniques and methodologies applicable to most fishes within this group are outlined below. These methods are best suited for determining the presence or absence of these species and generally considered to be non-destructive when used correctly and handling of fish is kept to a minimum. The methods can be used individually, but it is often found that a combination of methods provides the best results. Some of these methods are more effective for particular species and individual species are discussed in the ‘Additional information for particular species’ section.</w:t>
      </w:r>
    </w:p>
    <w:p w14:paraId="44A051DD" w14:textId="77777777" w:rsidR="00000000" w:rsidRDefault="00000000">
      <w:pPr>
        <w:pStyle w:val="BodyTextAMBS"/>
      </w:pPr>
    </w:p>
    <w:p w14:paraId="557156BD" w14:textId="77777777" w:rsidR="00000000" w:rsidRDefault="00000000">
      <w:pPr>
        <w:pStyle w:val="BodyTextAMBS"/>
        <w:jc w:val="left"/>
        <w:rPr>
          <w:rFonts w:ascii="Arial" w:hAnsi="Arial" w:cs="Arial"/>
          <w:sz w:val="24"/>
          <w:szCs w:val="24"/>
        </w:rPr>
      </w:pPr>
      <w:r>
        <w:rPr>
          <w:rFonts w:ascii="Arial" w:hAnsi="Arial" w:cs="Arial"/>
          <w:sz w:val="24"/>
          <w:szCs w:val="24"/>
        </w:rPr>
        <w:t xml:space="preserve">When angling, lure fishing with barbless hooks can be relatively fast and easy at times and has less impact on the fish than when a heavy line is used. However, the amount of effort required to detect the presence or absence of these species is difficult to determine, as sometimes the fish may be present, but not interested in taking a bait or lure. Lure fishing methods are most successful at dawn, dusk and at night when cod are more active and should target habitats with submerged or partly submerged trees or logs and snags. </w:t>
      </w:r>
    </w:p>
    <w:p w14:paraId="78196720" w14:textId="77777777" w:rsidR="00000000" w:rsidRDefault="00000000">
      <w:pPr>
        <w:pStyle w:val="BodyTextAMBS"/>
        <w:jc w:val="left"/>
        <w:rPr>
          <w:rFonts w:ascii="Arial" w:hAnsi="Arial" w:cs="Arial"/>
          <w:sz w:val="24"/>
          <w:szCs w:val="24"/>
        </w:rPr>
      </w:pPr>
    </w:p>
    <w:p w14:paraId="019627FF" w14:textId="77777777" w:rsidR="00000000" w:rsidRDefault="00000000">
      <w:pPr>
        <w:pStyle w:val="BodyTextAMBS"/>
        <w:jc w:val="left"/>
        <w:rPr>
          <w:rFonts w:ascii="Arial" w:hAnsi="Arial" w:cs="Arial"/>
          <w:sz w:val="24"/>
          <w:szCs w:val="24"/>
        </w:rPr>
      </w:pPr>
      <w:r>
        <w:rPr>
          <w:rFonts w:ascii="Arial" w:hAnsi="Arial" w:cs="Arial"/>
          <w:sz w:val="24"/>
          <w:szCs w:val="24"/>
        </w:rPr>
        <w:t xml:space="preserve">Set-lines can be used, but these need to be checked at regular intervals (every hour for example) to avoid stress and mortality. </w:t>
      </w:r>
    </w:p>
    <w:p w14:paraId="78890E5E" w14:textId="77777777" w:rsidR="00000000" w:rsidRDefault="00000000">
      <w:pPr>
        <w:pStyle w:val="BodyTextAMBS"/>
        <w:jc w:val="left"/>
        <w:rPr>
          <w:rFonts w:ascii="Arial" w:hAnsi="Arial" w:cs="Arial"/>
          <w:sz w:val="24"/>
          <w:szCs w:val="24"/>
        </w:rPr>
      </w:pPr>
    </w:p>
    <w:p w14:paraId="3CF916D9" w14:textId="77777777" w:rsidR="00000000" w:rsidRDefault="00000000">
      <w:pPr>
        <w:pStyle w:val="BodyTextAMBS"/>
        <w:jc w:val="left"/>
        <w:rPr>
          <w:rFonts w:ascii="Arial" w:hAnsi="Arial" w:cs="Arial"/>
          <w:sz w:val="24"/>
          <w:szCs w:val="24"/>
        </w:rPr>
      </w:pPr>
      <w:r>
        <w:rPr>
          <w:rFonts w:ascii="Arial" w:hAnsi="Arial" w:cs="Arial"/>
          <w:sz w:val="24"/>
          <w:szCs w:val="24"/>
        </w:rPr>
        <w:t xml:space="preserve">Daytime snorkelling using visual observation in clear water can be a productive method. </w:t>
      </w:r>
    </w:p>
    <w:p w14:paraId="3AEE5B06" w14:textId="77777777" w:rsidR="00000000" w:rsidRDefault="00000000">
      <w:pPr>
        <w:pStyle w:val="BodyTextAMBS"/>
        <w:jc w:val="left"/>
        <w:rPr>
          <w:rFonts w:ascii="Arial" w:hAnsi="Arial" w:cs="Arial"/>
          <w:sz w:val="24"/>
          <w:szCs w:val="24"/>
        </w:rPr>
      </w:pPr>
    </w:p>
    <w:p w14:paraId="6526C700" w14:textId="77777777" w:rsidR="00000000" w:rsidRDefault="00000000">
      <w:pPr>
        <w:pStyle w:val="BodyTextAMBS"/>
        <w:jc w:val="left"/>
        <w:rPr>
          <w:rFonts w:ascii="Arial" w:hAnsi="Arial" w:cs="Arial"/>
          <w:sz w:val="24"/>
          <w:szCs w:val="24"/>
        </w:rPr>
      </w:pPr>
      <w:r>
        <w:rPr>
          <w:rFonts w:ascii="Arial" w:hAnsi="Arial" w:cs="Arial"/>
          <w:sz w:val="24"/>
          <w:szCs w:val="24"/>
        </w:rPr>
        <w:t xml:space="preserve">Gillnets and panel nets can be used effectively. Gillnets are set for six hours rather than overnight and checked regularly, as this minimises the time a fish can be entangled in the net and therefore the potential for stress and damage. Unweighted nylon multi-filament mesh (usually 3 inch to 5 inch stretch mesh) is used to reduce the mortality of platypus, which are often found in the same habitat (Lintermans, M. June 2003, pers. comm.). </w:t>
      </w:r>
    </w:p>
    <w:p w14:paraId="1BAD3254" w14:textId="77777777" w:rsidR="00000000" w:rsidRDefault="00000000">
      <w:pPr>
        <w:pStyle w:val="BodyTextAMBS"/>
        <w:jc w:val="left"/>
        <w:rPr>
          <w:rFonts w:ascii="Arial" w:hAnsi="Arial" w:cs="Arial"/>
          <w:sz w:val="24"/>
          <w:szCs w:val="24"/>
        </w:rPr>
      </w:pPr>
    </w:p>
    <w:p w14:paraId="5E70867F" w14:textId="77777777" w:rsidR="00000000" w:rsidRDefault="00000000">
      <w:pPr>
        <w:pStyle w:val="BodyTextAMBS"/>
        <w:jc w:val="left"/>
        <w:rPr>
          <w:rFonts w:ascii="Arial" w:hAnsi="Arial" w:cs="Arial"/>
          <w:sz w:val="24"/>
          <w:szCs w:val="24"/>
        </w:rPr>
      </w:pPr>
      <w:r>
        <w:rPr>
          <w:rFonts w:ascii="Arial" w:hAnsi="Arial" w:cs="Arial"/>
          <w:sz w:val="24"/>
          <w:szCs w:val="24"/>
        </w:rPr>
        <w:t>Fyke nets can be used, but do not operate efficiently in deeper fast-flowing waters. The addition of a polystyrene float inserted in the cod end provides airspace to prevent mortality of non-target animals such as platypus.</w:t>
      </w:r>
    </w:p>
    <w:p w14:paraId="1DE4A901" w14:textId="77777777" w:rsidR="00000000" w:rsidRDefault="00000000">
      <w:pPr>
        <w:pStyle w:val="BodyTextAMBS"/>
      </w:pPr>
    </w:p>
    <w:p w14:paraId="6834504C" w14:textId="77777777" w:rsidR="00000000" w:rsidRDefault="00000000">
      <w:pPr>
        <w:pStyle w:val="BodyTextAMBS"/>
        <w:jc w:val="left"/>
        <w:rPr>
          <w:rFonts w:ascii="Arial" w:hAnsi="Arial" w:cs="Arial"/>
          <w:sz w:val="24"/>
          <w:szCs w:val="24"/>
        </w:rPr>
      </w:pPr>
      <w:r>
        <w:rPr>
          <w:rFonts w:ascii="Arial" w:hAnsi="Arial" w:cs="Arial"/>
          <w:sz w:val="24"/>
          <w:szCs w:val="24"/>
        </w:rPr>
        <w:t>Unbaited gee or bait traps (approximately (250 x 250 x 450 mm with 3 mm mesh) are suitable for small/juvenile specimens only. Light traps are suitable for larval and juvenile specimens.</w:t>
      </w:r>
    </w:p>
    <w:p w14:paraId="39F951A5" w14:textId="77777777" w:rsidR="00000000" w:rsidRDefault="00000000">
      <w:pPr>
        <w:pStyle w:val="BodyTextAMBS"/>
        <w:jc w:val="left"/>
        <w:rPr>
          <w:rFonts w:ascii="Arial" w:hAnsi="Arial" w:cs="Arial"/>
          <w:sz w:val="24"/>
          <w:szCs w:val="24"/>
        </w:rPr>
      </w:pPr>
    </w:p>
    <w:p w14:paraId="2CBDFF35" w14:textId="77777777" w:rsidR="00000000" w:rsidRDefault="00000000">
      <w:pPr>
        <w:pStyle w:val="BodyTextAMBS"/>
        <w:jc w:val="left"/>
        <w:rPr>
          <w:rFonts w:ascii="Arial" w:hAnsi="Arial" w:cs="Arial"/>
          <w:sz w:val="24"/>
          <w:szCs w:val="24"/>
        </w:rPr>
      </w:pPr>
      <w:r>
        <w:rPr>
          <w:rFonts w:ascii="Arial" w:hAnsi="Arial" w:cs="Arial"/>
          <w:sz w:val="24"/>
          <w:szCs w:val="24"/>
        </w:rPr>
        <w:t xml:space="preserve">Boat-based or backpack electrofishing can be conducted according to the Australian Code of Practice (NSW Fisheries 1997) and operated in a way to minimise possible damage to fish. Electrofishing is considered most efficient </w:t>
      </w:r>
      <w:r>
        <w:rPr>
          <w:rFonts w:ascii="Arial" w:hAnsi="Arial" w:cs="Arial"/>
          <w:sz w:val="24"/>
          <w:szCs w:val="24"/>
        </w:rPr>
        <w:lastRenderedPageBreak/>
        <w:t xml:space="preserve">during the day in areas of low turbidity. However, the technique can be inefficient for cod in good visibility as they often hide during the daylight hours. This includes stocked and naturally occurring fish, depending on the type of habitat. If used at night with lights it can be effective. Electrofishing has its drawbacks as fish may be stunned, but the operator cannot see them. Electrofishing is not efficient in deeper faster flowing waters. Backpack electrofishing can be useful in shallow pools and riffles to a depth of hip height. Mortality of </w:t>
      </w:r>
      <w:smartTag w:uri="urn:schemas-microsoft-com:office:smarttags" w:element="place">
        <w:smartTag w:uri="urn:schemas-microsoft-com:office:smarttags" w:element="PlaceName">
          <w:r>
            <w:rPr>
              <w:rFonts w:ascii="Arial" w:hAnsi="Arial" w:cs="Arial"/>
              <w:sz w:val="24"/>
              <w:szCs w:val="24"/>
            </w:rPr>
            <w:t>Clarence</w:t>
          </w:r>
        </w:smartTag>
        <w:r>
          <w:rPr>
            <w:rFonts w:ascii="Arial" w:hAnsi="Arial" w:cs="Arial"/>
            <w:sz w:val="24"/>
            <w:szCs w:val="24"/>
          </w:rPr>
          <w:t xml:space="preserve"> </w:t>
        </w:r>
        <w:smartTag w:uri="urn:schemas-microsoft-com:office:smarttags" w:element="PlaceName">
          <w:r>
            <w:rPr>
              <w:rFonts w:ascii="Arial" w:hAnsi="Arial" w:cs="Arial"/>
              <w:sz w:val="24"/>
              <w:szCs w:val="24"/>
            </w:rPr>
            <w:t>River</w:t>
          </w:r>
        </w:smartTag>
      </w:smartTag>
      <w:r>
        <w:rPr>
          <w:rFonts w:ascii="Arial" w:hAnsi="Arial" w:cs="Arial"/>
          <w:sz w:val="24"/>
          <w:szCs w:val="24"/>
        </w:rPr>
        <w:t xml:space="preserve"> cod can occur at elevated water temperatures (Knight, J.T. May 2010, pers. comm.).</w:t>
      </w:r>
    </w:p>
    <w:p w14:paraId="0FF46D0C" w14:textId="77777777" w:rsidR="00000000" w:rsidRDefault="00000000">
      <w:pPr>
        <w:pStyle w:val="BodyTextAMBS"/>
        <w:jc w:val="left"/>
        <w:rPr>
          <w:rFonts w:ascii="Arial" w:hAnsi="Arial" w:cs="Arial"/>
          <w:sz w:val="24"/>
          <w:szCs w:val="24"/>
        </w:rPr>
      </w:pPr>
    </w:p>
    <w:p w14:paraId="2F082234" w14:textId="77777777" w:rsidR="00000000" w:rsidRDefault="00000000">
      <w:pPr>
        <w:pStyle w:val="BodyTextAMBS"/>
        <w:jc w:val="left"/>
        <w:rPr>
          <w:rFonts w:ascii="Arial" w:hAnsi="Arial" w:cs="Arial"/>
          <w:b/>
          <w:sz w:val="24"/>
          <w:szCs w:val="24"/>
        </w:rPr>
      </w:pPr>
      <w:r>
        <w:rPr>
          <w:rFonts w:ascii="Arial" w:hAnsi="Arial" w:cs="Arial"/>
          <w:b/>
          <w:sz w:val="24"/>
          <w:szCs w:val="24"/>
        </w:rPr>
        <w:t>Handling</w:t>
      </w:r>
    </w:p>
    <w:p w14:paraId="6614EB3F" w14:textId="77777777" w:rsidR="00000000" w:rsidRDefault="00000000">
      <w:pPr>
        <w:pStyle w:val="BodyTextAMBS"/>
        <w:jc w:val="left"/>
        <w:rPr>
          <w:rFonts w:ascii="Arial" w:hAnsi="Arial" w:cs="Arial"/>
          <w:sz w:val="24"/>
          <w:szCs w:val="24"/>
        </w:rPr>
      </w:pPr>
      <w:r>
        <w:rPr>
          <w:rFonts w:ascii="Arial" w:hAnsi="Arial" w:cs="Arial"/>
          <w:sz w:val="24"/>
          <w:szCs w:val="24"/>
        </w:rPr>
        <w:t>All Australian freshwater cod species are susceptible to ‘lock jaw’ from electrofishing methods. This occurs when the mouth remains locked open, and severely compromises opercula movement and hence ability to breathe. Electrofishing frequencies need to be adjusted to compensate for these effects. If cod do become shocked it is imperative that a holding facility for shocked fish has flow-through water capacity and adequate aeration (Lintermans, M. pers. comm. December 2003). Gently massaging the jaw area and closing the mouth can assist in the recovery of electrofished cod species (Knight, J.T. Feb 2004 pers. comm.).</w:t>
      </w:r>
    </w:p>
    <w:p w14:paraId="4B91BF3B" w14:textId="77777777" w:rsidR="00000000" w:rsidRDefault="00000000">
      <w:pPr>
        <w:pStyle w:val="BodyTextAMBS"/>
        <w:jc w:val="left"/>
        <w:rPr>
          <w:rFonts w:ascii="Arial" w:hAnsi="Arial" w:cs="Arial"/>
          <w:sz w:val="24"/>
          <w:szCs w:val="24"/>
        </w:rPr>
      </w:pPr>
    </w:p>
    <w:p w14:paraId="31621120" w14:textId="77777777" w:rsidR="00000000" w:rsidRDefault="00000000">
      <w:pPr>
        <w:pStyle w:val="BodyTextAMBS"/>
        <w:jc w:val="left"/>
        <w:rPr>
          <w:rFonts w:ascii="Arial" w:hAnsi="Arial" w:cs="Arial"/>
          <w:sz w:val="24"/>
          <w:szCs w:val="24"/>
        </w:rPr>
      </w:pPr>
      <w:r>
        <w:rPr>
          <w:rFonts w:ascii="Arial" w:hAnsi="Arial" w:cs="Arial"/>
          <w:sz w:val="24"/>
          <w:szCs w:val="24"/>
        </w:rPr>
        <w:t>Regardless of capture method, if fish are retained out of their habitat for any length of time they should be retained and/or revived in an aerated tank before release. Placing fish in an aerated tank and assisting revival by pumping water across their gills (achieved by holding the jaw of the fish and gently moving them back and forth in the aerated tank) assists their recovery from shock or stress.</w:t>
      </w:r>
    </w:p>
    <w:p w14:paraId="1A37D889" w14:textId="77777777" w:rsidR="00000000" w:rsidRDefault="00000000">
      <w:pPr>
        <w:pStyle w:val="BodyText2"/>
        <w:spacing w:before="200" w:after="200" w:line="240" w:lineRule="auto"/>
        <w:jc w:val="left"/>
        <w:rPr>
          <w:rFonts w:ascii="Arial" w:hAnsi="Arial" w:cs="Arial"/>
          <w:b/>
          <w:color w:val="0070C0"/>
          <w:sz w:val="24"/>
          <w:szCs w:val="24"/>
        </w:rPr>
      </w:pPr>
      <w:r>
        <w:rPr>
          <w:rFonts w:ascii="Arial" w:hAnsi="Arial" w:cs="Arial"/>
          <w:b/>
          <w:color w:val="0070C0"/>
          <w:sz w:val="24"/>
          <w:szCs w:val="24"/>
        </w:rPr>
        <w:t>Additional information for particular species</w:t>
      </w:r>
    </w:p>
    <w:p w14:paraId="6B7AC66D" w14:textId="77777777" w:rsidR="00000000" w:rsidRDefault="00000000">
      <w:pPr>
        <w:pStyle w:val="BodyTextAMBS"/>
        <w:jc w:val="left"/>
        <w:rPr>
          <w:rFonts w:ascii="Arial" w:hAnsi="Arial" w:cs="Arial"/>
          <w:b/>
          <w:sz w:val="24"/>
          <w:szCs w:val="24"/>
        </w:rPr>
      </w:pPr>
      <w:smartTag w:uri="urn:schemas-microsoft-com:office:smarttags" w:element="PlaceName">
        <w:smartTag w:uri="urn:schemas-microsoft-com:office:smarttags" w:element="place">
          <w:smartTag w:uri="urn:schemas-microsoft-com:office:smarttags" w:element="PlaceName">
            <w:r>
              <w:rPr>
                <w:rFonts w:ascii="Arial" w:hAnsi="Arial" w:cs="Arial"/>
                <w:b/>
                <w:sz w:val="24"/>
                <w:szCs w:val="24"/>
              </w:rPr>
              <w:t>Clarence</w:t>
            </w:r>
          </w:smartTag>
          <w:r>
            <w:rPr>
              <w:rFonts w:ascii="Arial" w:hAnsi="Arial" w:cs="Arial"/>
              <w:b/>
              <w:sz w:val="24"/>
              <w:szCs w:val="24"/>
            </w:rPr>
            <w:t xml:space="preserve"> </w:t>
          </w:r>
          <w:smartTag w:uri="urn:schemas-microsoft-com:office:smarttags" w:element="PlaceName">
            <w:r>
              <w:rPr>
                <w:rFonts w:ascii="Arial" w:hAnsi="Arial" w:cs="Arial"/>
                <w:b/>
                <w:sz w:val="24"/>
                <w:szCs w:val="24"/>
              </w:rPr>
              <w:t>River</w:t>
            </w:r>
          </w:smartTag>
        </w:smartTag>
      </w:smartTag>
      <w:r>
        <w:rPr>
          <w:rFonts w:ascii="Arial" w:hAnsi="Arial" w:cs="Arial"/>
          <w:b/>
          <w:sz w:val="24"/>
          <w:szCs w:val="24"/>
        </w:rPr>
        <w:t xml:space="preserve"> cod (</w:t>
      </w:r>
      <w:r>
        <w:rPr>
          <w:rFonts w:ascii="Arial" w:hAnsi="Arial" w:cs="Arial"/>
          <w:b/>
          <w:i/>
          <w:sz w:val="24"/>
          <w:szCs w:val="24"/>
        </w:rPr>
        <w:t>Maccullochella ikei</w:t>
      </w:r>
      <w:r>
        <w:rPr>
          <w:rFonts w:ascii="Arial" w:hAnsi="Arial" w:cs="Arial"/>
          <w:b/>
          <w:sz w:val="24"/>
          <w:szCs w:val="24"/>
        </w:rPr>
        <w:t>)</w:t>
      </w:r>
    </w:p>
    <w:p w14:paraId="601B2873" w14:textId="77777777" w:rsidR="00000000" w:rsidRDefault="00000000">
      <w:pPr>
        <w:pStyle w:val="BodyTextAMBS"/>
        <w:jc w:val="left"/>
        <w:rPr>
          <w:rFonts w:ascii="Arial" w:hAnsi="Arial" w:cs="Arial"/>
          <w:b/>
          <w:sz w:val="24"/>
          <w:szCs w:val="24"/>
        </w:rPr>
      </w:pPr>
      <w:r>
        <w:rPr>
          <w:rFonts w:ascii="Arial" w:hAnsi="Arial" w:cs="Arial"/>
          <w:sz w:val="24"/>
          <w:szCs w:val="24"/>
        </w:rPr>
        <w:t>This species is most abundant in rivers with slow flow, with rocks, timber or tussocks for cover (Rowland 1996), but also around boulders in faster-flowing water, although limited information is available about habitat for the species (NSW Fisheries 2004). Sampling effort should focus on, but not be restricted to, the following techniques in these habitats:</w:t>
      </w:r>
    </w:p>
    <w:p w14:paraId="0CEBB080" w14:textId="77777777" w:rsidR="00000000" w:rsidRDefault="00000000">
      <w:pPr>
        <w:pStyle w:val="BodyTextAMBS"/>
        <w:numPr>
          <w:ilvl w:val="0"/>
          <w:numId w:val="10"/>
        </w:numPr>
        <w:jc w:val="left"/>
        <w:rPr>
          <w:rFonts w:ascii="Arial" w:hAnsi="Arial" w:cs="Arial"/>
          <w:sz w:val="24"/>
          <w:szCs w:val="24"/>
        </w:rPr>
      </w:pPr>
      <w:r>
        <w:rPr>
          <w:rFonts w:ascii="Arial" w:hAnsi="Arial" w:cs="Arial"/>
          <w:sz w:val="24"/>
          <w:szCs w:val="24"/>
        </w:rPr>
        <w:t>fyke nets</w:t>
      </w:r>
    </w:p>
    <w:p w14:paraId="48DEE77B" w14:textId="77777777" w:rsidR="00000000" w:rsidRDefault="00000000">
      <w:pPr>
        <w:pStyle w:val="BodyTextAMBS"/>
        <w:numPr>
          <w:ilvl w:val="0"/>
          <w:numId w:val="10"/>
        </w:numPr>
        <w:jc w:val="left"/>
        <w:rPr>
          <w:rFonts w:ascii="Arial" w:hAnsi="Arial" w:cs="Arial"/>
          <w:sz w:val="24"/>
          <w:szCs w:val="24"/>
        </w:rPr>
      </w:pPr>
      <w:r>
        <w:rPr>
          <w:rFonts w:ascii="Arial" w:hAnsi="Arial" w:cs="Arial"/>
          <w:sz w:val="24"/>
          <w:szCs w:val="24"/>
        </w:rPr>
        <w:t>boat-based electrofishing conducted according to the Australian Code of Practice (NSW Fisheries 1997) and operated in a way to minimise possible damage to fish</w:t>
      </w:r>
    </w:p>
    <w:p w14:paraId="2A633061" w14:textId="77777777" w:rsidR="00000000" w:rsidRDefault="00000000">
      <w:pPr>
        <w:pStyle w:val="BodyTextAMBS"/>
        <w:numPr>
          <w:ilvl w:val="0"/>
          <w:numId w:val="10"/>
        </w:numPr>
        <w:jc w:val="left"/>
        <w:rPr>
          <w:rFonts w:ascii="Arial" w:hAnsi="Arial" w:cs="Arial"/>
          <w:sz w:val="24"/>
          <w:szCs w:val="24"/>
        </w:rPr>
      </w:pPr>
      <w:r>
        <w:rPr>
          <w:rFonts w:ascii="Arial" w:hAnsi="Arial" w:cs="Arial"/>
          <w:sz w:val="24"/>
          <w:szCs w:val="24"/>
        </w:rPr>
        <w:t>lure fishing and angling using barbless hooks.</w:t>
      </w:r>
    </w:p>
    <w:p w14:paraId="3A43B2C9" w14:textId="77777777" w:rsidR="00000000" w:rsidRDefault="00000000">
      <w:pPr>
        <w:pStyle w:val="BodyTextAMBS"/>
        <w:jc w:val="left"/>
        <w:rPr>
          <w:rFonts w:ascii="Arial" w:hAnsi="Arial" w:cs="Arial"/>
          <w:sz w:val="24"/>
          <w:szCs w:val="24"/>
        </w:rPr>
      </w:pPr>
    </w:p>
    <w:p w14:paraId="522E8FAD" w14:textId="77777777" w:rsidR="00000000" w:rsidRDefault="00000000">
      <w:pPr>
        <w:pStyle w:val="BodyTextAMBS"/>
        <w:jc w:val="left"/>
        <w:rPr>
          <w:rFonts w:ascii="Arial" w:hAnsi="Arial" w:cs="Arial"/>
          <w:sz w:val="24"/>
          <w:szCs w:val="24"/>
        </w:rPr>
      </w:pPr>
      <w:r>
        <w:rPr>
          <w:rFonts w:ascii="Arial" w:hAnsi="Arial" w:cs="Arial"/>
          <w:sz w:val="24"/>
          <w:szCs w:val="24"/>
        </w:rPr>
        <w:t xml:space="preserve">Depending on habitat suitability, Faragher and colleagues (1993) used a combination of different methods for sampling </w:t>
      </w:r>
      <w:smartTag w:uri="urn:schemas-microsoft-com:office:smarttags" w:element="PlaceName">
        <w:r>
          <w:rPr>
            <w:rFonts w:ascii="Arial" w:hAnsi="Arial" w:cs="Arial"/>
            <w:sz w:val="24"/>
            <w:szCs w:val="24"/>
          </w:rPr>
          <w:t>Clarence</w:t>
        </w:r>
      </w:smartTag>
      <w:r>
        <w:rPr>
          <w:rFonts w:ascii="Arial" w:hAnsi="Arial" w:cs="Arial"/>
          <w:sz w:val="24"/>
          <w:szCs w:val="24"/>
        </w:rPr>
        <w:t xml:space="preserve"> </w:t>
      </w:r>
      <w:smartTag w:uri="urn:schemas-microsoft-com:office:smarttags" w:element="PlaceName">
        <w:r>
          <w:rPr>
            <w:rFonts w:ascii="Arial" w:hAnsi="Arial" w:cs="Arial"/>
            <w:sz w:val="24"/>
            <w:szCs w:val="24"/>
          </w:rPr>
          <w:t>River</w:t>
        </w:r>
      </w:smartTag>
      <w:r>
        <w:rPr>
          <w:rFonts w:ascii="Arial" w:hAnsi="Arial" w:cs="Arial"/>
          <w:sz w:val="24"/>
          <w:szCs w:val="24"/>
        </w:rPr>
        <w:t xml:space="preserve"> cod</w:t>
      </w:r>
      <w:r>
        <w:rPr>
          <w:rFonts w:ascii="Arial" w:hAnsi="Arial" w:cs="Arial"/>
          <w:i/>
          <w:sz w:val="24"/>
          <w:szCs w:val="24"/>
        </w:rPr>
        <w:t xml:space="preserve"> </w:t>
      </w:r>
      <w:r>
        <w:rPr>
          <w:rFonts w:ascii="Arial" w:hAnsi="Arial" w:cs="Arial"/>
          <w:sz w:val="24"/>
          <w:szCs w:val="24"/>
        </w:rPr>
        <w:t xml:space="preserve">in the </w:t>
      </w:r>
      <w:smartTag w:uri="urn:schemas-microsoft-com:office:smarttags" w:element="City">
        <w:smartTag w:uri="urn:schemas-microsoft-com:office:smarttags" w:element="place">
          <w:r>
            <w:rPr>
              <w:rFonts w:ascii="Arial" w:hAnsi="Arial" w:cs="Arial"/>
              <w:sz w:val="24"/>
              <w:szCs w:val="24"/>
            </w:rPr>
            <w:t>Richmond</w:t>
          </w:r>
        </w:smartTag>
      </w:smartTag>
      <w:r>
        <w:rPr>
          <w:rFonts w:ascii="Arial" w:hAnsi="Arial" w:cs="Arial"/>
          <w:sz w:val="24"/>
          <w:szCs w:val="24"/>
        </w:rPr>
        <w:t xml:space="preserve"> and Clarence Rivers. The methods used included boat-based and backpack electrofishing, fyke nets, drum nets, light traps, yabby traps and angling with lures (Faragher et al. 1993). Fyke nets, angling and electrofishing were the most effective techniques in </w:t>
      </w:r>
      <w:smartTag w:uri="urn:schemas-microsoft-com:office:smarttags" w:element="PlaceName">
        <w:smartTag w:uri="urn:schemas-microsoft-com:office:smarttags" w:element="place">
          <w:smartTag w:uri="urn:schemas-microsoft-com:office:smarttags" w:element="PlaceName">
            <w:r>
              <w:rPr>
                <w:rFonts w:ascii="Arial" w:hAnsi="Arial" w:cs="Arial"/>
                <w:sz w:val="24"/>
                <w:szCs w:val="24"/>
              </w:rPr>
              <w:t>Clarence</w:t>
            </w:r>
          </w:smartTag>
          <w:r>
            <w:rPr>
              <w:rFonts w:ascii="Arial" w:hAnsi="Arial" w:cs="Arial"/>
              <w:sz w:val="24"/>
              <w:szCs w:val="24"/>
            </w:rPr>
            <w:t xml:space="preserve"> </w:t>
          </w:r>
          <w:smartTag w:uri="urn:schemas-microsoft-com:office:smarttags" w:element="PlaceName">
            <w:r>
              <w:rPr>
                <w:rFonts w:ascii="Arial" w:hAnsi="Arial" w:cs="Arial"/>
                <w:sz w:val="24"/>
                <w:szCs w:val="24"/>
              </w:rPr>
              <w:t>River</w:t>
            </w:r>
          </w:smartTag>
        </w:smartTag>
      </w:smartTag>
      <w:r>
        <w:rPr>
          <w:rFonts w:ascii="Arial" w:hAnsi="Arial" w:cs="Arial"/>
          <w:sz w:val="24"/>
          <w:szCs w:val="24"/>
        </w:rPr>
        <w:t xml:space="preserve"> cod</w:t>
      </w:r>
      <w:r>
        <w:rPr>
          <w:rFonts w:ascii="Arial" w:hAnsi="Arial" w:cs="Arial"/>
          <w:i/>
          <w:sz w:val="24"/>
          <w:szCs w:val="24"/>
        </w:rPr>
        <w:t xml:space="preserve"> </w:t>
      </w:r>
      <w:r>
        <w:rPr>
          <w:rFonts w:ascii="Arial" w:hAnsi="Arial" w:cs="Arial"/>
          <w:sz w:val="24"/>
          <w:szCs w:val="24"/>
        </w:rPr>
        <w:t xml:space="preserve">surveys conducted in November to January, after the spawning period (Faragher et al. 1993). </w:t>
      </w:r>
      <w:r>
        <w:rPr>
          <w:rFonts w:ascii="Arial" w:hAnsi="Arial" w:cs="Arial"/>
          <w:sz w:val="24"/>
          <w:szCs w:val="24"/>
        </w:rPr>
        <w:lastRenderedPageBreak/>
        <w:t xml:space="preserve">April to June are the best months for electrofishing for the </w:t>
      </w:r>
      <w:smartTag w:uri="urn:schemas-microsoft-com:office:smarttags" w:element="PlaceName">
        <w:smartTag w:uri="urn:schemas-microsoft-com:office:smarttags" w:element="place">
          <w:smartTag w:uri="urn:schemas-microsoft-com:office:smarttags" w:element="PlaceName">
            <w:r>
              <w:rPr>
                <w:rFonts w:ascii="Arial" w:hAnsi="Arial" w:cs="Arial"/>
                <w:sz w:val="24"/>
                <w:szCs w:val="24"/>
              </w:rPr>
              <w:t>Clarence</w:t>
            </w:r>
          </w:smartTag>
          <w:r>
            <w:rPr>
              <w:rFonts w:ascii="Arial" w:hAnsi="Arial" w:cs="Arial"/>
              <w:sz w:val="24"/>
              <w:szCs w:val="24"/>
            </w:rPr>
            <w:t xml:space="preserve"> </w:t>
          </w:r>
          <w:smartTag w:uri="urn:schemas-microsoft-com:office:smarttags" w:element="PlaceName">
            <w:r>
              <w:rPr>
                <w:rFonts w:ascii="Arial" w:hAnsi="Arial" w:cs="Arial"/>
                <w:sz w:val="24"/>
                <w:szCs w:val="24"/>
              </w:rPr>
              <w:t>River</w:t>
            </w:r>
          </w:smartTag>
        </w:smartTag>
      </w:smartTag>
      <w:r>
        <w:rPr>
          <w:rFonts w:ascii="Arial" w:hAnsi="Arial" w:cs="Arial"/>
          <w:sz w:val="24"/>
          <w:szCs w:val="24"/>
        </w:rPr>
        <w:t xml:space="preserve"> cod (Knight, J.T. Feb 2004 pers. comm.).</w:t>
      </w:r>
    </w:p>
    <w:p w14:paraId="5F4AC4B3" w14:textId="77777777" w:rsidR="00000000" w:rsidRDefault="00000000">
      <w:pPr>
        <w:pStyle w:val="BodyTextAMBS"/>
        <w:jc w:val="left"/>
        <w:rPr>
          <w:rFonts w:ascii="Arial" w:hAnsi="Arial" w:cs="Arial"/>
          <w:sz w:val="24"/>
          <w:szCs w:val="24"/>
        </w:rPr>
      </w:pPr>
    </w:p>
    <w:p w14:paraId="5268F399" w14:textId="77777777" w:rsidR="00000000" w:rsidRDefault="00000000">
      <w:pPr>
        <w:jc w:val="left"/>
        <w:rPr>
          <w:rFonts w:ascii="Arial" w:hAnsi="Arial" w:cs="Arial"/>
          <w:sz w:val="24"/>
          <w:szCs w:val="24"/>
          <w:lang w:val="en-US"/>
        </w:rPr>
      </w:pPr>
      <w:r>
        <w:rPr>
          <w:rFonts w:ascii="Arial" w:hAnsi="Arial" w:cs="Arial"/>
          <w:sz w:val="24"/>
          <w:szCs w:val="24"/>
          <w:lang w:val="en-US"/>
        </w:rPr>
        <w:t xml:space="preserve">At the time of writing an all-inclusive fishing closure was in force between 1 August and 31 October in the Mann and </w:t>
      </w:r>
      <w:smartTag w:uri="urn:schemas-microsoft-com:office:smarttags" w:element="place">
        <w:smartTag w:uri="urn:schemas-microsoft-com:office:smarttags" w:element="PlaceName">
          <w:r>
            <w:rPr>
              <w:rFonts w:ascii="Arial" w:hAnsi="Arial" w:cs="Arial"/>
              <w:sz w:val="24"/>
              <w:szCs w:val="24"/>
              <w:lang w:val="en-US"/>
            </w:rPr>
            <w:t>Nymboida</w:t>
          </w:r>
        </w:smartTag>
        <w:r>
          <w:rPr>
            <w:rFonts w:ascii="Arial" w:hAnsi="Arial" w:cs="Arial"/>
            <w:sz w:val="24"/>
            <w:szCs w:val="24"/>
            <w:lang w:val="en-US"/>
          </w:rPr>
          <w:t xml:space="preserve"> </w:t>
        </w:r>
        <w:smartTag w:uri="urn:schemas-microsoft-com:office:smarttags" w:element="PlaceType">
          <w:r>
            <w:rPr>
              <w:rFonts w:ascii="Arial" w:hAnsi="Arial" w:cs="Arial"/>
              <w:sz w:val="24"/>
              <w:szCs w:val="24"/>
              <w:lang w:val="en-US"/>
            </w:rPr>
            <w:t>Rivers</w:t>
          </w:r>
        </w:smartTag>
      </w:smartTag>
      <w:r>
        <w:rPr>
          <w:rFonts w:ascii="Arial" w:hAnsi="Arial" w:cs="Arial"/>
          <w:sz w:val="24"/>
          <w:szCs w:val="24"/>
          <w:lang w:val="en-US"/>
        </w:rPr>
        <w:t xml:space="preserve"> and their tributaries, in order to protect this species during the breeding season. </w:t>
      </w:r>
    </w:p>
    <w:p w14:paraId="1F5615FE" w14:textId="77777777" w:rsidR="00000000" w:rsidRDefault="00000000">
      <w:pPr>
        <w:pStyle w:val="BodyTextAMBS"/>
        <w:numPr>
          <w:ins w:id="42" w:author="Department of the Environment and Heritage" w:date="2011-01-24T10:42:00Z"/>
        </w:numPr>
        <w:jc w:val="left"/>
        <w:rPr>
          <w:rFonts w:ascii="Arial" w:hAnsi="Arial" w:cs="Arial"/>
          <w:sz w:val="24"/>
          <w:szCs w:val="24"/>
          <w:lang w:val="en-US"/>
        </w:rPr>
      </w:pPr>
    </w:p>
    <w:p w14:paraId="449669D8" w14:textId="77777777" w:rsidR="00000000" w:rsidRDefault="00000000">
      <w:pPr>
        <w:pStyle w:val="BodyTextAMBS"/>
      </w:pPr>
    </w:p>
    <w:p w14:paraId="596762A0" w14:textId="77777777" w:rsidR="00000000" w:rsidRDefault="00000000">
      <w:pPr>
        <w:pStyle w:val="BodyTextAMBS"/>
        <w:keepNext/>
        <w:jc w:val="left"/>
        <w:rPr>
          <w:rFonts w:ascii="Arial" w:hAnsi="Arial" w:cs="Arial"/>
          <w:b/>
          <w:sz w:val="24"/>
          <w:szCs w:val="24"/>
        </w:rPr>
      </w:pPr>
      <w:smartTag w:uri="urn:schemas-microsoft-com:office:smarttags" w:element="PlaceName">
        <w:smartTag w:uri="urn:schemas-microsoft-com:office:smarttags" w:element="place">
          <w:smartTag w:uri="urn:schemas-microsoft-com:office:smarttags" w:element="PlaceName">
            <w:r>
              <w:rPr>
                <w:rFonts w:ascii="Arial" w:hAnsi="Arial" w:cs="Arial"/>
                <w:b/>
                <w:sz w:val="24"/>
                <w:szCs w:val="24"/>
              </w:rPr>
              <w:t>Mary</w:t>
            </w:r>
          </w:smartTag>
          <w:r>
            <w:rPr>
              <w:rFonts w:ascii="Arial" w:hAnsi="Arial" w:cs="Arial"/>
              <w:b/>
              <w:sz w:val="24"/>
              <w:szCs w:val="24"/>
            </w:rPr>
            <w:t xml:space="preserve"> </w:t>
          </w:r>
          <w:smartTag w:uri="urn:schemas-microsoft-com:office:smarttags" w:element="PlaceName">
            <w:r>
              <w:rPr>
                <w:rFonts w:ascii="Arial" w:hAnsi="Arial" w:cs="Arial"/>
                <w:b/>
                <w:sz w:val="24"/>
                <w:szCs w:val="24"/>
              </w:rPr>
              <w:t>River</w:t>
            </w:r>
          </w:smartTag>
        </w:smartTag>
      </w:smartTag>
      <w:r>
        <w:rPr>
          <w:rFonts w:ascii="Arial" w:hAnsi="Arial" w:cs="Arial"/>
          <w:b/>
          <w:sz w:val="24"/>
          <w:szCs w:val="24"/>
        </w:rPr>
        <w:t xml:space="preserve"> cod (</w:t>
      </w:r>
      <w:r>
        <w:rPr>
          <w:rFonts w:ascii="Arial" w:hAnsi="Arial" w:cs="Arial"/>
          <w:b/>
          <w:i/>
          <w:sz w:val="24"/>
          <w:szCs w:val="24"/>
        </w:rPr>
        <w:t>Maccullochella peelii mariensis</w:t>
      </w:r>
      <w:r>
        <w:rPr>
          <w:rFonts w:ascii="Arial" w:hAnsi="Arial" w:cs="Arial"/>
          <w:b/>
          <w:sz w:val="24"/>
          <w:szCs w:val="24"/>
        </w:rPr>
        <w:t>)</w:t>
      </w:r>
    </w:p>
    <w:p w14:paraId="6E3F8830" w14:textId="77777777" w:rsidR="00000000" w:rsidRDefault="00000000">
      <w:pPr>
        <w:pStyle w:val="BodyTextAMBS"/>
        <w:jc w:val="left"/>
        <w:rPr>
          <w:rFonts w:ascii="Arial" w:hAnsi="Arial" w:cs="Arial"/>
          <w:sz w:val="24"/>
          <w:szCs w:val="24"/>
        </w:rPr>
      </w:pPr>
      <w:r>
        <w:rPr>
          <w:rFonts w:ascii="Arial" w:hAnsi="Arial" w:cs="Arial"/>
          <w:sz w:val="24"/>
          <w:szCs w:val="24"/>
        </w:rPr>
        <w:t xml:space="preserve">The </w:t>
      </w:r>
      <w:smartTag w:uri="urn:schemas-microsoft-com:office:smarttags" w:element="PlaceName">
        <w:smartTag w:uri="urn:schemas-microsoft-com:office:smarttags" w:element="place">
          <w:smartTag w:uri="urn:schemas-microsoft-com:office:smarttags" w:element="PlaceName">
            <w:r>
              <w:rPr>
                <w:rFonts w:ascii="Arial" w:hAnsi="Arial" w:cs="Arial"/>
                <w:sz w:val="24"/>
                <w:szCs w:val="24"/>
              </w:rPr>
              <w:t>Mary</w:t>
            </w:r>
          </w:smartTag>
          <w:r>
            <w:rPr>
              <w:rFonts w:ascii="Arial" w:hAnsi="Arial" w:cs="Arial"/>
              <w:sz w:val="24"/>
              <w:szCs w:val="24"/>
            </w:rPr>
            <w:t xml:space="preserve"> </w:t>
          </w:r>
          <w:smartTag w:uri="urn:schemas-microsoft-com:office:smarttags" w:element="PlaceName">
            <w:r>
              <w:rPr>
                <w:rFonts w:ascii="Arial" w:hAnsi="Arial" w:cs="Arial"/>
                <w:sz w:val="24"/>
                <w:szCs w:val="24"/>
              </w:rPr>
              <w:t>River</w:t>
            </w:r>
          </w:smartTag>
        </w:smartTag>
      </w:smartTag>
      <w:r>
        <w:rPr>
          <w:rFonts w:ascii="Arial" w:hAnsi="Arial" w:cs="Arial"/>
          <w:sz w:val="24"/>
          <w:szCs w:val="24"/>
        </w:rPr>
        <w:t xml:space="preserve"> cod</w:t>
      </w:r>
      <w:r>
        <w:rPr>
          <w:rFonts w:ascii="Arial" w:hAnsi="Arial" w:cs="Arial"/>
          <w:b/>
          <w:sz w:val="24"/>
          <w:szCs w:val="24"/>
        </w:rPr>
        <w:t xml:space="preserve"> </w:t>
      </w:r>
      <w:r>
        <w:rPr>
          <w:rFonts w:ascii="Arial" w:hAnsi="Arial" w:cs="Arial"/>
          <w:sz w:val="24"/>
          <w:szCs w:val="24"/>
        </w:rPr>
        <w:t>prefers large and deep (0.8 to 3.2 m) shaded pools with abundant, slowly flowing water within relatively undisturbed tributaries where the waters are cooler than the main river channel (Wager &amp; Jackson 1993; Simpson &amp; Jackson 2000). They are also found in areas with submerged logs and woody debris (Simpson &amp; Mapleson 2002). Sampling should focus on these habitats. Spawning takes place in hatcheries between August and October, and these times should probably be avoided for sampling.</w:t>
      </w:r>
    </w:p>
    <w:p w14:paraId="16588124" w14:textId="77777777" w:rsidR="00000000" w:rsidRDefault="00000000">
      <w:pPr>
        <w:pStyle w:val="BodyTextAMBS"/>
        <w:jc w:val="left"/>
        <w:rPr>
          <w:rFonts w:ascii="Arial" w:hAnsi="Arial" w:cs="Arial"/>
          <w:sz w:val="24"/>
          <w:szCs w:val="24"/>
        </w:rPr>
      </w:pPr>
    </w:p>
    <w:p w14:paraId="5C5F048A" w14:textId="77777777" w:rsidR="00000000" w:rsidRDefault="00000000">
      <w:pPr>
        <w:pStyle w:val="BodyTextAMBS"/>
        <w:jc w:val="left"/>
        <w:rPr>
          <w:rFonts w:ascii="Arial" w:hAnsi="Arial" w:cs="Arial"/>
          <w:sz w:val="24"/>
          <w:szCs w:val="24"/>
        </w:rPr>
      </w:pPr>
      <w:r>
        <w:rPr>
          <w:rFonts w:ascii="Arial" w:hAnsi="Arial" w:cs="Arial"/>
          <w:sz w:val="24"/>
          <w:szCs w:val="24"/>
        </w:rPr>
        <w:t xml:space="preserve">The best methods for this species include a combination of angling, electrofishing and visual observation via snorkelling during the daylight hours (where habitat allows for sufficient visibility). None of the above collection methods are necessarily more efficient that any other for </w:t>
      </w:r>
      <w:smartTag w:uri="urn:schemas-microsoft-com:office:smarttags" w:element="PlaceName">
        <w:smartTag w:uri="urn:schemas-microsoft-com:office:smarttags" w:element="place">
          <w:smartTag w:uri="urn:schemas-microsoft-com:office:smarttags" w:element="PlaceName">
            <w:r>
              <w:rPr>
                <w:rFonts w:ascii="Arial" w:hAnsi="Arial" w:cs="Arial"/>
                <w:sz w:val="24"/>
                <w:szCs w:val="24"/>
              </w:rPr>
              <w:t>Mary</w:t>
            </w:r>
          </w:smartTag>
          <w:r>
            <w:rPr>
              <w:rFonts w:ascii="Arial" w:hAnsi="Arial" w:cs="Arial"/>
              <w:sz w:val="24"/>
              <w:szCs w:val="24"/>
            </w:rPr>
            <w:t xml:space="preserve"> </w:t>
          </w:r>
          <w:smartTag w:uri="urn:schemas-microsoft-com:office:smarttags" w:element="PlaceName">
            <w:r>
              <w:rPr>
                <w:rFonts w:ascii="Arial" w:hAnsi="Arial" w:cs="Arial"/>
                <w:sz w:val="24"/>
                <w:szCs w:val="24"/>
              </w:rPr>
              <w:t>River</w:t>
            </w:r>
          </w:smartTag>
        </w:smartTag>
      </w:smartTag>
      <w:r>
        <w:rPr>
          <w:rFonts w:ascii="Arial" w:hAnsi="Arial" w:cs="Arial"/>
          <w:sz w:val="24"/>
          <w:szCs w:val="24"/>
        </w:rPr>
        <w:t xml:space="preserve"> cod (that is, there is no ‘foolproof’ method that works all the time). Generally, in bigger dams, better catches are made at night by electrofishing (Pogonoski, J. and Simpson, B., Queensland Department of Primary Industries, June 2003 pers. comm.). </w:t>
      </w:r>
    </w:p>
    <w:p w14:paraId="443E0065" w14:textId="77777777" w:rsidR="00000000" w:rsidRDefault="00000000">
      <w:pPr>
        <w:pStyle w:val="BodyTextAMBS"/>
        <w:jc w:val="left"/>
        <w:rPr>
          <w:rFonts w:ascii="Arial" w:hAnsi="Arial" w:cs="Arial"/>
          <w:sz w:val="24"/>
          <w:szCs w:val="24"/>
        </w:rPr>
      </w:pPr>
    </w:p>
    <w:p w14:paraId="19A1E980" w14:textId="77777777" w:rsidR="00000000" w:rsidRDefault="00000000">
      <w:pPr>
        <w:pStyle w:val="BodyTextAMBS"/>
        <w:jc w:val="left"/>
        <w:rPr>
          <w:rFonts w:ascii="Arial" w:hAnsi="Arial" w:cs="Arial"/>
          <w:sz w:val="24"/>
          <w:szCs w:val="24"/>
        </w:rPr>
      </w:pPr>
      <w:r>
        <w:rPr>
          <w:rFonts w:ascii="Arial" w:hAnsi="Arial" w:cs="Arial"/>
          <w:sz w:val="24"/>
          <w:szCs w:val="24"/>
        </w:rPr>
        <w:t>Small spangled perch (</w:t>
      </w:r>
      <w:r>
        <w:rPr>
          <w:rFonts w:ascii="Arial" w:hAnsi="Arial" w:cs="Arial"/>
          <w:i/>
          <w:sz w:val="24"/>
          <w:szCs w:val="24"/>
        </w:rPr>
        <w:t>Leiopotherapon unicolor</w:t>
      </w:r>
      <w:r>
        <w:rPr>
          <w:rFonts w:ascii="Arial" w:hAnsi="Arial" w:cs="Arial"/>
          <w:sz w:val="24"/>
          <w:szCs w:val="24"/>
        </w:rPr>
        <w:t>) are occasionally confused with juvenile Mary River Cod, but by involving experts in surveys to detect their presence or absence, these taxonomic uncertainties can be avoided.</w:t>
      </w:r>
    </w:p>
    <w:p w14:paraId="73879FED" w14:textId="77777777" w:rsidR="00000000" w:rsidRDefault="00000000">
      <w:pPr>
        <w:pStyle w:val="BodyTextAMBS"/>
        <w:jc w:val="left"/>
        <w:rPr>
          <w:rFonts w:ascii="Arial" w:hAnsi="Arial" w:cs="Arial"/>
          <w:sz w:val="24"/>
          <w:szCs w:val="24"/>
        </w:rPr>
      </w:pPr>
    </w:p>
    <w:p w14:paraId="350F2B6D" w14:textId="77777777" w:rsidR="00000000" w:rsidRDefault="00000000">
      <w:pPr>
        <w:pStyle w:val="BodyTextAMBS"/>
        <w:jc w:val="left"/>
        <w:rPr>
          <w:rFonts w:ascii="Arial" w:hAnsi="Arial" w:cs="Arial"/>
          <w:b/>
          <w:sz w:val="24"/>
          <w:szCs w:val="24"/>
        </w:rPr>
      </w:pPr>
      <w:smartTag w:uri="urn:schemas-microsoft-com:office:smarttags" w:element="City">
        <w:smartTag w:uri="urn:schemas-microsoft-com:office:smarttags" w:element="place">
          <w:r>
            <w:rPr>
              <w:rFonts w:ascii="Arial" w:hAnsi="Arial" w:cs="Arial"/>
              <w:b/>
              <w:sz w:val="24"/>
              <w:szCs w:val="24"/>
            </w:rPr>
            <w:t>Murray</w:t>
          </w:r>
        </w:smartTag>
      </w:smartTag>
      <w:r>
        <w:rPr>
          <w:rFonts w:ascii="Arial" w:hAnsi="Arial" w:cs="Arial"/>
          <w:b/>
          <w:sz w:val="24"/>
          <w:szCs w:val="24"/>
        </w:rPr>
        <w:t xml:space="preserve"> Cod (</w:t>
      </w:r>
      <w:r>
        <w:rPr>
          <w:rFonts w:ascii="Arial" w:hAnsi="Arial" w:cs="Arial"/>
          <w:b/>
          <w:i/>
          <w:sz w:val="24"/>
          <w:szCs w:val="24"/>
        </w:rPr>
        <w:t>Maccullochella peelii peelii</w:t>
      </w:r>
      <w:r>
        <w:rPr>
          <w:rFonts w:ascii="Arial" w:hAnsi="Arial" w:cs="Arial"/>
          <w:b/>
          <w:sz w:val="24"/>
          <w:szCs w:val="24"/>
        </w:rPr>
        <w:t>)</w:t>
      </w:r>
    </w:p>
    <w:p w14:paraId="2201D6D5" w14:textId="77777777" w:rsidR="00000000" w:rsidRDefault="00000000">
      <w:pPr>
        <w:pStyle w:val="BodyTextAMBS"/>
        <w:jc w:val="left"/>
        <w:rPr>
          <w:rFonts w:ascii="Arial" w:hAnsi="Arial" w:cs="Arial"/>
          <w:sz w:val="24"/>
          <w:szCs w:val="24"/>
        </w:rPr>
      </w:pPr>
      <w:r>
        <w:rPr>
          <w:rFonts w:ascii="Arial" w:hAnsi="Arial" w:cs="Arial"/>
          <w:sz w:val="24"/>
          <w:szCs w:val="24"/>
        </w:rPr>
        <w:t xml:space="preserve">The species occurs naturally in the waterways of the </w:t>
      </w:r>
      <w:smartTag w:uri="urn:schemas-microsoft-com:office:smarttags" w:element="PlaceName">
        <w:smartTag w:uri="urn:schemas-microsoft-com:office:smarttags" w:element="place">
          <w:smartTag w:uri="urn:schemas-microsoft-com:office:smarttags" w:element="PlaceName">
            <w:r>
              <w:rPr>
                <w:rFonts w:ascii="Arial" w:hAnsi="Arial" w:cs="Arial"/>
                <w:sz w:val="24"/>
                <w:szCs w:val="24"/>
              </w:rPr>
              <w:t>Murray</w:t>
            </w:r>
          </w:smartTag>
          <w:r>
            <w:rPr>
              <w:rFonts w:ascii="Arial" w:hAnsi="Arial" w:cs="Arial"/>
              <w:sz w:val="24"/>
              <w:szCs w:val="24"/>
            </w:rPr>
            <w:t xml:space="preserve"> </w:t>
          </w:r>
          <w:smartTag w:uri="urn:schemas-microsoft-com:office:smarttags" w:element="PlaceName">
            <w:r>
              <w:rPr>
                <w:rFonts w:ascii="Arial" w:hAnsi="Arial" w:cs="Arial"/>
                <w:sz w:val="24"/>
                <w:szCs w:val="24"/>
              </w:rPr>
              <w:t>Darling</w:t>
            </w:r>
          </w:smartTag>
          <w:r>
            <w:rPr>
              <w:rFonts w:ascii="Arial" w:hAnsi="Arial" w:cs="Arial"/>
              <w:sz w:val="24"/>
              <w:szCs w:val="24"/>
            </w:rPr>
            <w:t xml:space="preserve"> </w:t>
          </w:r>
          <w:smartTag w:uri="urn:schemas-microsoft-com:office:smarttags" w:element="PlaceType">
            <w:r>
              <w:rPr>
                <w:rFonts w:ascii="Arial" w:hAnsi="Arial" w:cs="Arial"/>
                <w:sz w:val="24"/>
                <w:szCs w:val="24"/>
              </w:rPr>
              <w:t>Basin</w:t>
            </w:r>
          </w:smartTag>
        </w:smartTag>
      </w:smartTag>
      <w:r>
        <w:rPr>
          <w:rFonts w:ascii="Arial" w:hAnsi="Arial" w:cs="Arial"/>
          <w:sz w:val="24"/>
          <w:szCs w:val="24"/>
        </w:rPr>
        <w:t xml:space="preserve"> in a wide range of warm water habitats, from clear, rocky streams to slow-flowing turbid rivers and billabongs (McDowall 1996). Wood debris and overhanging banks are important for the species and sampling should focus on habitats for adults. The species migrates upstream prior to spawning when water temperatures increase, with spawning occurring around mid-October and mid-December (Humphries 2005; Koehn &amp; Harrington 2005a; 2005b). The preferred survey period is March to August. Surveys should not be conducted in September to December. </w:t>
      </w:r>
    </w:p>
    <w:p w14:paraId="3B9B61E0" w14:textId="77777777" w:rsidR="00000000" w:rsidRDefault="00000000">
      <w:pPr>
        <w:pStyle w:val="BodyTextAMBS"/>
        <w:jc w:val="left"/>
        <w:rPr>
          <w:rFonts w:ascii="Arial" w:hAnsi="Arial" w:cs="Arial"/>
          <w:b/>
          <w:sz w:val="24"/>
          <w:szCs w:val="24"/>
        </w:rPr>
      </w:pPr>
    </w:p>
    <w:p w14:paraId="5306A691" w14:textId="77777777" w:rsidR="00000000" w:rsidRDefault="00000000">
      <w:pPr>
        <w:pStyle w:val="BodyTextAMBS"/>
        <w:jc w:val="left"/>
        <w:rPr>
          <w:rFonts w:ascii="Arial" w:hAnsi="Arial" w:cs="Arial"/>
          <w:sz w:val="24"/>
          <w:szCs w:val="24"/>
        </w:rPr>
      </w:pPr>
      <w:r>
        <w:rPr>
          <w:rFonts w:ascii="Arial" w:hAnsi="Arial" w:cs="Arial"/>
          <w:sz w:val="24"/>
          <w:szCs w:val="24"/>
        </w:rPr>
        <w:t xml:space="preserve">Generally, they are found in waters up to 5 m deep and in sheltered areas with cover from rocks, timber or overhanging banks (Kearney &amp; Kildea 2001). The species is highly dependent on wood debris for habitat, using it to shelter from fast flowing water (Koehn 1997). </w:t>
      </w:r>
    </w:p>
    <w:p w14:paraId="4130DA7F" w14:textId="77777777" w:rsidR="00000000" w:rsidRDefault="00000000">
      <w:pPr>
        <w:pStyle w:val="BodyTextAMBS"/>
      </w:pPr>
    </w:p>
    <w:p w14:paraId="0A3B2177" w14:textId="77777777" w:rsidR="00000000" w:rsidRDefault="00000000">
      <w:pPr>
        <w:pStyle w:val="BodyTextAMBS"/>
        <w:jc w:val="left"/>
        <w:rPr>
          <w:rFonts w:ascii="Arial" w:hAnsi="Arial" w:cs="Arial"/>
          <w:sz w:val="24"/>
          <w:szCs w:val="24"/>
        </w:rPr>
      </w:pPr>
      <w:r>
        <w:rPr>
          <w:rFonts w:ascii="Arial" w:hAnsi="Arial" w:cs="Arial"/>
          <w:sz w:val="24"/>
          <w:szCs w:val="24"/>
        </w:rPr>
        <w:t xml:space="preserve">In general, sampling protocols for this species should follow those for the trout cod (below). Consideration should be given to larval sampling, which disturbs the fishes and environment to a lesser degree. Kohn and Harrington (2005a) have successfully sampled larvae using drift sampling. Because of </w:t>
      </w:r>
      <w:r>
        <w:rPr>
          <w:rFonts w:ascii="Arial" w:hAnsi="Arial" w:cs="Arial"/>
          <w:sz w:val="24"/>
          <w:szCs w:val="24"/>
        </w:rPr>
        <w:lastRenderedPageBreak/>
        <w:t>identification complications, larvae need to be preserved and identified following methods outlined by Koehn and Harrington (2005a). The following survey techniques are also appropriate:</w:t>
      </w:r>
    </w:p>
    <w:p w14:paraId="197F9837" w14:textId="77777777" w:rsidR="00000000" w:rsidRDefault="00000000">
      <w:pPr>
        <w:pStyle w:val="BodyTextAMBS"/>
        <w:numPr>
          <w:ilvl w:val="0"/>
          <w:numId w:val="12"/>
        </w:numPr>
        <w:jc w:val="left"/>
        <w:rPr>
          <w:rFonts w:ascii="Arial" w:hAnsi="Arial" w:cs="Arial"/>
          <w:sz w:val="24"/>
          <w:szCs w:val="24"/>
        </w:rPr>
      </w:pPr>
      <w:r>
        <w:rPr>
          <w:rFonts w:ascii="Arial" w:hAnsi="Arial" w:cs="Arial"/>
          <w:sz w:val="24"/>
          <w:szCs w:val="24"/>
        </w:rPr>
        <w:t>boat-based electrofishing conducted according to the Australian Code of Practice (NSW Fisheries 1997) and operated in a way to minimise possible damage to fish</w:t>
      </w:r>
    </w:p>
    <w:p w14:paraId="4EFF427B" w14:textId="77777777" w:rsidR="00000000" w:rsidRDefault="00000000">
      <w:pPr>
        <w:pStyle w:val="BodyTextAMBS"/>
        <w:numPr>
          <w:ilvl w:val="0"/>
          <w:numId w:val="12"/>
        </w:numPr>
        <w:jc w:val="left"/>
        <w:rPr>
          <w:rFonts w:ascii="Arial" w:hAnsi="Arial" w:cs="Arial"/>
          <w:sz w:val="24"/>
          <w:szCs w:val="24"/>
        </w:rPr>
      </w:pPr>
      <w:r>
        <w:rPr>
          <w:rFonts w:ascii="Arial" w:hAnsi="Arial" w:cs="Arial"/>
          <w:sz w:val="24"/>
          <w:szCs w:val="24"/>
        </w:rPr>
        <w:t>daytime snorkelling</w:t>
      </w:r>
    </w:p>
    <w:p w14:paraId="31A653FB" w14:textId="77777777" w:rsidR="00000000" w:rsidRDefault="00000000">
      <w:pPr>
        <w:pStyle w:val="BodyTextAMBS"/>
        <w:numPr>
          <w:ilvl w:val="0"/>
          <w:numId w:val="12"/>
        </w:numPr>
        <w:jc w:val="left"/>
        <w:rPr>
          <w:rFonts w:ascii="Arial" w:hAnsi="Arial" w:cs="Arial"/>
          <w:sz w:val="24"/>
          <w:szCs w:val="24"/>
        </w:rPr>
      </w:pPr>
      <w:r>
        <w:rPr>
          <w:rFonts w:ascii="Arial" w:hAnsi="Arial" w:cs="Arial"/>
          <w:sz w:val="24"/>
          <w:szCs w:val="24"/>
        </w:rPr>
        <w:t>lure fishing and angling using barbless hooks.</w:t>
      </w:r>
    </w:p>
    <w:p w14:paraId="54F0A238" w14:textId="77777777" w:rsidR="00000000" w:rsidRDefault="00000000">
      <w:pPr>
        <w:pStyle w:val="BodyTextAMBS"/>
      </w:pPr>
    </w:p>
    <w:p w14:paraId="2E8C169C" w14:textId="77777777" w:rsidR="00000000" w:rsidRDefault="00000000">
      <w:pPr>
        <w:pStyle w:val="BodyTextAMBS"/>
        <w:jc w:val="left"/>
        <w:rPr>
          <w:rFonts w:ascii="Arial" w:hAnsi="Arial" w:cs="Arial"/>
          <w:b/>
          <w:sz w:val="24"/>
          <w:szCs w:val="24"/>
        </w:rPr>
      </w:pPr>
      <w:r>
        <w:rPr>
          <w:rFonts w:ascii="Arial" w:hAnsi="Arial" w:cs="Arial"/>
          <w:b/>
          <w:sz w:val="24"/>
          <w:szCs w:val="24"/>
        </w:rPr>
        <w:t>Trout cod (</w:t>
      </w:r>
      <w:r>
        <w:rPr>
          <w:rFonts w:ascii="Arial" w:hAnsi="Arial" w:cs="Arial"/>
          <w:b/>
          <w:i/>
          <w:sz w:val="24"/>
          <w:szCs w:val="24"/>
        </w:rPr>
        <w:t>Maccullochella macquariensis</w:t>
      </w:r>
      <w:r>
        <w:rPr>
          <w:rFonts w:ascii="Arial" w:hAnsi="Arial" w:cs="Arial"/>
          <w:b/>
          <w:sz w:val="24"/>
          <w:szCs w:val="24"/>
        </w:rPr>
        <w:t>)</w:t>
      </w:r>
    </w:p>
    <w:p w14:paraId="4F4C3776" w14:textId="77777777" w:rsidR="00000000" w:rsidRDefault="00000000">
      <w:pPr>
        <w:pStyle w:val="BodyTextAMBS"/>
        <w:jc w:val="left"/>
        <w:rPr>
          <w:rFonts w:ascii="Arial" w:hAnsi="Arial" w:cs="Arial"/>
          <w:sz w:val="24"/>
          <w:szCs w:val="24"/>
        </w:rPr>
      </w:pPr>
      <w:r>
        <w:rPr>
          <w:rFonts w:ascii="Arial" w:hAnsi="Arial" w:cs="Arial"/>
          <w:sz w:val="24"/>
          <w:szCs w:val="24"/>
        </w:rPr>
        <w:t>The species is most abundant where there is a large amount of woody debris in deep water, often close to the riverbanks. They have a relatively small home range, with no evidence for any large scale or migratory movements such as a spawning migration (Douglas et al. 1994; Brown et al. 1998). Spawning is around October to November (Koehn &amp; Harrington 2005a). Sampling effort for adults should therefore focus on these areas, but avoid the spawning period. However, sampling for larvae, if undertaken, is best done during the spawning season. Drift nets</w:t>
      </w:r>
      <w:r>
        <w:rPr>
          <w:rFonts w:ascii="Arial" w:hAnsi="Arial" w:cs="Arial"/>
          <w:b/>
          <w:sz w:val="24"/>
          <w:szCs w:val="24"/>
        </w:rPr>
        <w:t xml:space="preserve"> </w:t>
      </w:r>
      <w:r>
        <w:rPr>
          <w:rFonts w:ascii="Arial" w:hAnsi="Arial" w:cs="Arial"/>
          <w:sz w:val="24"/>
          <w:szCs w:val="24"/>
        </w:rPr>
        <w:t>can be used to capture larval trout cod (Koster et al. 2004).</w:t>
      </w:r>
    </w:p>
    <w:p w14:paraId="39F88D13" w14:textId="77777777" w:rsidR="00000000" w:rsidRDefault="00000000">
      <w:pPr>
        <w:pStyle w:val="BodyTextAMBS"/>
        <w:jc w:val="left"/>
        <w:rPr>
          <w:rFonts w:ascii="Arial" w:hAnsi="Arial" w:cs="Arial"/>
          <w:sz w:val="24"/>
          <w:szCs w:val="24"/>
        </w:rPr>
      </w:pPr>
    </w:p>
    <w:p w14:paraId="0F48D843" w14:textId="77777777" w:rsidR="00000000" w:rsidRDefault="00000000">
      <w:pPr>
        <w:pStyle w:val="BodyTextAMBS"/>
        <w:jc w:val="left"/>
        <w:rPr>
          <w:rFonts w:ascii="Arial" w:hAnsi="Arial" w:cs="Arial"/>
          <w:sz w:val="24"/>
          <w:szCs w:val="24"/>
        </w:rPr>
      </w:pPr>
      <w:r>
        <w:rPr>
          <w:rFonts w:ascii="Arial" w:hAnsi="Arial" w:cs="Arial"/>
          <w:sz w:val="24"/>
          <w:szCs w:val="24"/>
        </w:rPr>
        <w:t>Faragher and colleagues (1993) surveyed trout cod in the upper Murray River using boat-based and backpack electrofishers, fyke nets, drum nets, angling and set-lines, light traps, yabby traps and set-lining gillnets. Angling was proven to be the most effective method for sampling adult trout cod in these surveys (Faragher et al. 1993). Boat-based electrofishing and angling caused the death of one fish each in these surveys (Faragher et al. 1993). Rod and line fishing for trout cod by experienced anglers was the best method in the upper Murray and Murrumbidgee Rivers (that is, sites with stocked fish) in the early 1990s (Faragher et al. 1993). Douglas and colleagues (1994) also concluded that trout cod were susceptible to angling techniques. Electrofishing methods resulted in the death of three out of four trout cod in Seven Creeks (</w:t>
      </w:r>
      <w:smartTag w:uri="urn:schemas-microsoft-com:office:smarttags" w:element="State">
        <w:smartTag w:uri="urn:schemas-microsoft-com:office:smarttags" w:element="place">
          <w:r>
            <w:rPr>
              <w:rFonts w:ascii="Arial" w:hAnsi="Arial" w:cs="Arial"/>
              <w:sz w:val="24"/>
              <w:szCs w:val="24"/>
            </w:rPr>
            <w:t>Victoria</w:t>
          </w:r>
        </w:smartTag>
      </w:smartTag>
      <w:r>
        <w:rPr>
          <w:rFonts w:ascii="Arial" w:hAnsi="Arial" w:cs="Arial"/>
          <w:sz w:val="24"/>
          <w:szCs w:val="24"/>
        </w:rPr>
        <w:t xml:space="preserve">) in January 1991, while trying to relocate individuals after a bush fire combined with heavy rain threatened to pollute the creek (Douglas et al. 1994). </w:t>
      </w:r>
    </w:p>
    <w:p w14:paraId="789D4B51" w14:textId="77777777" w:rsidR="00000000" w:rsidRDefault="00000000">
      <w:pPr>
        <w:pStyle w:val="BodyTextAMBS"/>
        <w:rPr>
          <w:rFonts w:cs="Arial"/>
        </w:rPr>
      </w:pPr>
    </w:p>
    <w:p w14:paraId="455F5F7B" w14:textId="77777777" w:rsidR="00000000" w:rsidRDefault="00000000">
      <w:pPr>
        <w:pStyle w:val="BodyTextAMBS"/>
        <w:jc w:val="left"/>
        <w:rPr>
          <w:rFonts w:ascii="Arial" w:hAnsi="Arial" w:cs="Arial"/>
          <w:sz w:val="24"/>
          <w:szCs w:val="24"/>
        </w:rPr>
      </w:pPr>
      <w:r>
        <w:rPr>
          <w:rFonts w:ascii="Arial" w:hAnsi="Arial" w:cs="Arial"/>
          <w:sz w:val="24"/>
          <w:szCs w:val="24"/>
        </w:rPr>
        <w:t xml:space="preserve">There is some evidence that trout cod in low densities may be inaccessible to conventional survey methods in deep waters, such as dams or near weirs (Lintermans 1995 in Brown et al. 1998). Trout cod co-occur with the </w:t>
      </w:r>
      <w:smartTag w:uri="urn:schemas-microsoft-com:office:smarttags" w:element="City">
        <w:smartTag w:uri="urn:schemas-microsoft-com:office:smarttags" w:element="place">
          <w:r>
            <w:rPr>
              <w:rFonts w:ascii="Arial" w:hAnsi="Arial" w:cs="Arial"/>
              <w:sz w:val="24"/>
              <w:szCs w:val="24"/>
            </w:rPr>
            <w:t>Murray</w:t>
          </w:r>
        </w:smartTag>
      </w:smartTag>
      <w:r>
        <w:rPr>
          <w:rFonts w:ascii="Arial" w:hAnsi="Arial" w:cs="Arial"/>
          <w:sz w:val="24"/>
          <w:szCs w:val="24"/>
        </w:rPr>
        <w:t xml:space="preserve"> cod (</w:t>
      </w:r>
      <w:r>
        <w:rPr>
          <w:rFonts w:ascii="Arial" w:hAnsi="Arial" w:cs="Arial"/>
          <w:i/>
          <w:sz w:val="24"/>
          <w:szCs w:val="24"/>
        </w:rPr>
        <w:t>Maccullochella peelii peelii</w:t>
      </w:r>
      <w:r>
        <w:rPr>
          <w:rFonts w:ascii="Arial" w:hAnsi="Arial" w:cs="Arial"/>
          <w:sz w:val="24"/>
          <w:szCs w:val="24"/>
        </w:rPr>
        <w:t>) in the Murray River (NSW) and hybrids also occasionally occur (Douglas et al. 1995). Any surveys of trout cod</w:t>
      </w:r>
      <w:r>
        <w:rPr>
          <w:rFonts w:ascii="Arial" w:hAnsi="Arial" w:cs="Arial"/>
          <w:b/>
          <w:sz w:val="24"/>
          <w:szCs w:val="24"/>
        </w:rPr>
        <w:t xml:space="preserve"> </w:t>
      </w:r>
      <w:r>
        <w:rPr>
          <w:rFonts w:ascii="Arial" w:hAnsi="Arial" w:cs="Arial"/>
          <w:sz w:val="24"/>
          <w:szCs w:val="24"/>
        </w:rPr>
        <w:t>in this area should involve species experts. Engaging experts in such surveys also provides the benefit of limiting the stress on trout cod collected.</w:t>
      </w:r>
    </w:p>
    <w:p w14:paraId="76DED1AA" w14:textId="77777777" w:rsidR="00000000" w:rsidRDefault="00000000">
      <w:pPr>
        <w:pStyle w:val="BodyTextAMBS"/>
        <w:jc w:val="left"/>
        <w:rPr>
          <w:rFonts w:ascii="Arial" w:hAnsi="Arial" w:cs="Arial"/>
          <w:sz w:val="24"/>
          <w:szCs w:val="24"/>
        </w:rPr>
      </w:pPr>
    </w:p>
    <w:p w14:paraId="5D1E5ABF" w14:textId="77777777" w:rsidR="00000000" w:rsidRDefault="00000000">
      <w:pPr>
        <w:pStyle w:val="BodyTextAMBS"/>
        <w:jc w:val="left"/>
        <w:rPr>
          <w:rFonts w:ascii="Arial" w:hAnsi="Arial" w:cs="Arial"/>
          <w:sz w:val="24"/>
          <w:szCs w:val="24"/>
        </w:rPr>
      </w:pPr>
      <w:r>
        <w:rPr>
          <w:rFonts w:ascii="Arial" w:hAnsi="Arial" w:cs="Arial"/>
          <w:sz w:val="24"/>
          <w:szCs w:val="24"/>
        </w:rPr>
        <w:t>An assessment of trout cod populations in the Goulburn River (Victoria) by Brown (1998) using angling and boat-based electrofishing techniques showed that, in combination, these methods capture a more representative sample of the population than either method would individually. Both boat-based electrofishing and angling appear to have some size-selective bias relative to each other. The size selectivity of angling was positive relative to electrofishing (Brown 1998).</w:t>
      </w:r>
    </w:p>
    <w:p w14:paraId="708C321E" w14:textId="77777777" w:rsidR="00000000" w:rsidRDefault="00000000">
      <w:pPr>
        <w:pStyle w:val="BodyTextAMBS"/>
      </w:pPr>
    </w:p>
    <w:p w14:paraId="4D6B95D8" w14:textId="77777777" w:rsidR="00000000" w:rsidRDefault="00000000">
      <w:pPr>
        <w:pStyle w:val="BodyTextAMBS"/>
        <w:keepNext/>
        <w:jc w:val="left"/>
        <w:rPr>
          <w:rFonts w:ascii="Arial" w:hAnsi="Arial" w:cs="Arial"/>
          <w:b/>
          <w:sz w:val="24"/>
          <w:szCs w:val="24"/>
        </w:rPr>
      </w:pPr>
      <w:smartTag w:uri="urn:schemas-microsoft-com:office:smarttags" w:element="place">
        <w:r>
          <w:rPr>
            <w:rFonts w:ascii="Arial" w:hAnsi="Arial" w:cs="Arial"/>
            <w:b/>
            <w:sz w:val="24"/>
            <w:szCs w:val="24"/>
          </w:rPr>
          <w:t>Macquarie</w:t>
        </w:r>
      </w:smartTag>
      <w:r>
        <w:rPr>
          <w:rFonts w:ascii="Arial" w:hAnsi="Arial" w:cs="Arial"/>
          <w:b/>
          <w:sz w:val="24"/>
          <w:szCs w:val="24"/>
        </w:rPr>
        <w:t xml:space="preserve"> Perch (</w:t>
      </w:r>
      <w:r>
        <w:rPr>
          <w:rFonts w:ascii="Arial" w:hAnsi="Arial" w:cs="Arial"/>
          <w:b/>
          <w:i/>
          <w:sz w:val="24"/>
          <w:szCs w:val="24"/>
        </w:rPr>
        <w:t>Macquaria australasica</w:t>
      </w:r>
      <w:r>
        <w:rPr>
          <w:rFonts w:ascii="Arial" w:hAnsi="Arial" w:cs="Arial"/>
          <w:b/>
          <w:sz w:val="24"/>
          <w:szCs w:val="24"/>
        </w:rPr>
        <w:t>)</w:t>
      </w:r>
    </w:p>
    <w:p w14:paraId="33605D81" w14:textId="77777777" w:rsidR="00000000" w:rsidRDefault="00000000">
      <w:pPr>
        <w:pStyle w:val="BodyTextAMBS"/>
        <w:jc w:val="left"/>
        <w:rPr>
          <w:rFonts w:ascii="Arial" w:hAnsi="Arial" w:cs="Arial"/>
          <w:sz w:val="24"/>
          <w:szCs w:val="24"/>
        </w:rPr>
      </w:pPr>
      <w:r>
        <w:rPr>
          <w:rFonts w:ascii="Arial" w:hAnsi="Arial" w:cs="Arial"/>
          <w:sz w:val="24"/>
          <w:szCs w:val="24"/>
        </w:rPr>
        <w:t xml:space="preserve">The species prefers cool clear waters in slow-flowing deep rocky pools of rivers as well as lakes and reservoirs. Adults are solitary near the bottom or midwater, but form small shoals during the spawning season (October to December), moving into shallow feeder streams to spawn. Juveniles are often in shoals. </w:t>
      </w:r>
    </w:p>
    <w:p w14:paraId="12EFF622" w14:textId="77777777" w:rsidR="00000000" w:rsidRDefault="00000000">
      <w:pPr>
        <w:pStyle w:val="BodyTextAMBS"/>
        <w:jc w:val="left"/>
        <w:rPr>
          <w:rFonts w:ascii="Arial" w:hAnsi="Arial" w:cs="Arial"/>
          <w:sz w:val="24"/>
          <w:szCs w:val="24"/>
        </w:rPr>
      </w:pPr>
    </w:p>
    <w:p w14:paraId="1AC228C8" w14:textId="77777777" w:rsidR="00000000" w:rsidRDefault="00000000">
      <w:pPr>
        <w:pStyle w:val="BodyTextAMBS"/>
        <w:jc w:val="left"/>
        <w:rPr>
          <w:rFonts w:ascii="Arial" w:hAnsi="Arial" w:cs="Arial"/>
          <w:sz w:val="24"/>
          <w:szCs w:val="24"/>
        </w:rPr>
      </w:pPr>
    </w:p>
    <w:p w14:paraId="25A33D80" w14:textId="77777777" w:rsidR="00000000" w:rsidRDefault="00000000">
      <w:pPr>
        <w:pStyle w:val="BodyTextAMBS"/>
        <w:jc w:val="left"/>
        <w:rPr>
          <w:rFonts w:ascii="Arial" w:hAnsi="Arial" w:cs="Arial"/>
          <w:sz w:val="24"/>
          <w:szCs w:val="24"/>
        </w:rPr>
      </w:pPr>
      <w:r>
        <w:rPr>
          <w:rFonts w:ascii="Arial" w:hAnsi="Arial" w:cs="Arial"/>
          <w:sz w:val="24"/>
          <w:szCs w:val="24"/>
        </w:rPr>
        <w:t>Efforts should focus on:</w:t>
      </w:r>
    </w:p>
    <w:p w14:paraId="027B1DDD" w14:textId="77777777" w:rsidR="00000000" w:rsidRDefault="00000000">
      <w:pPr>
        <w:pStyle w:val="BodyTextAMBS"/>
        <w:numPr>
          <w:ilvl w:val="0"/>
          <w:numId w:val="11"/>
        </w:numPr>
        <w:jc w:val="left"/>
        <w:rPr>
          <w:rFonts w:ascii="Arial" w:hAnsi="Arial" w:cs="Arial"/>
          <w:sz w:val="24"/>
          <w:szCs w:val="24"/>
        </w:rPr>
      </w:pPr>
      <w:r>
        <w:rPr>
          <w:rFonts w:ascii="Arial" w:hAnsi="Arial" w:cs="Arial"/>
          <w:sz w:val="24"/>
          <w:szCs w:val="24"/>
        </w:rPr>
        <w:t>boat-based electrofishing conducted according to the Australian Code of Practice (NSW Fisheries 1997) and operated in a way to minimise possible damage to fish</w:t>
      </w:r>
    </w:p>
    <w:p w14:paraId="483549E7" w14:textId="77777777" w:rsidR="00000000" w:rsidRDefault="00000000">
      <w:pPr>
        <w:pStyle w:val="BodyTextAMBS"/>
        <w:numPr>
          <w:ilvl w:val="0"/>
          <w:numId w:val="11"/>
        </w:numPr>
        <w:jc w:val="left"/>
        <w:rPr>
          <w:rFonts w:ascii="Arial" w:hAnsi="Arial" w:cs="Arial"/>
          <w:sz w:val="24"/>
          <w:szCs w:val="24"/>
        </w:rPr>
      </w:pPr>
      <w:r>
        <w:rPr>
          <w:rFonts w:ascii="Arial" w:hAnsi="Arial" w:cs="Arial"/>
          <w:sz w:val="24"/>
          <w:szCs w:val="24"/>
        </w:rPr>
        <w:t>fyke nets</w:t>
      </w:r>
    </w:p>
    <w:p w14:paraId="3F60F99D" w14:textId="77777777" w:rsidR="00000000" w:rsidRDefault="00000000">
      <w:pPr>
        <w:pStyle w:val="BodyTextAMBS"/>
        <w:numPr>
          <w:ilvl w:val="0"/>
          <w:numId w:val="11"/>
        </w:numPr>
        <w:jc w:val="left"/>
        <w:rPr>
          <w:rFonts w:ascii="Arial" w:hAnsi="Arial" w:cs="Arial"/>
          <w:sz w:val="24"/>
          <w:szCs w:val="24"/>
        </w:rPr>
      </w:pPr>
      <w:r>
        <w:rPr>
          <w:rFonts w:ascii="Arial" w:hAnsi="Arial" w:cs="Arial"/>
          <w:sz w:val="24"/>
          <w:szCs w:val="24"/>
        </w:rPr>
        <w:t>snorkelling in clear streams for juveniles.</w:t>
      </w:r>
    </w:p>
    <w:p w14:paraId="0654CC96" w14:textId="77777777" w:rsidR="00000000" w:rsidRDefault="00000000">
      <w:pPr>
        <w:pStyle w:val="BodyTextAMBS"/>
        <w:jc w:val="left"/>
        <w:rPr>
          <w:rFonts w:ascii="Arial" w:hAnsi="Arial" w:cs="Arial"/>
          <w:sz w:val="24"/>
          <w:szCs w:val="24"/>
        </w:rPr>
      </w:pPr>
    </w:p>
    <w:p w14:paraId="7E395414" w14:textId="77777777" w:rsidR="00000000" w:rsidRDefault="00000000">
      <w:pPr>
        <w:pStyle w:val="BodyTextAMBS"/>
        <w:jc w:val="left"/>
        <w:rPr>
          <w:rFonts w:ascii="Arial" w:hAnsi="Arial" w:cs="Arial"/>
          <w:sz w:val="24"/>
          <w:szCs w:val="24"/>
        </w:rPr>
      </w:pPr>
      <w:r>
        <w:rPr>
          <w:rFonts w:ascii="Arial" w:hAnsi="Arial" w:cs="Arial"/>
          <w:sz w:val="24"/>
          <w:szCs w:val="24"/>
        </w:rPr>
        <w:t xml:space="preserve">The best techniques for </w:t>
      </w:r>
      <w:smartTag w:uri="urn:schemas-microsoft-com:office:smarttags" w:element="place">
        <w:r>
          <w:rPr>
            <w:rFonts w:ascii="Arial" w:hAnsi="Arial" w:cs="Arial"/>
            <w:sz w:val="24"/>
            <w:szCs w:val="24"/>
          </w:rPr>
          <w:t>Macquarie</w:t>
        </w:r>
      </w:smartTag>
      <w:r>
        <w:rPr>
          <w:rFonts w:ascii="Arial" w:hAnsi="Arial" w:cs="Arial"/>
          <w:sz w:val="24"/>
          <w:szCs w:val="24"/>
        </w:rPr>
        <w:t xml:space="preserve"> perch include the use of fyke nets (Lintermans, M. June 2003, pers. comm.) and boat-based electrofishing (Raadik, T.A May 2003, pers. comm.). Lintermans (2008) reported the high efficiency with which fyke nets capture age 0+ and 1+ Macquarie perch (approximately 93 percent of the catch), making these nets an extremely effective technique for detecting recent recruitment in this species. However, capture rates of adults drops considerably (Lintermans, M. June 2003, pers. comm.). Other sampling techniques such as boat electrofishing may be more efficient at capturing larger, adult </w:t>
      </w:r>
      <w:smartTag w:uri="urn:schemas-microsoft-com:office:smarttags" w:element="place">
        <w:r>
          <w:rPr>
            <w:rFonts w:ascii="Arial" w:hAnsi="Arial" w:cs="Arial"/>
            <w:sz w:val="24"/>
            <w:szCs w:val="24"/>
          </w:rPr>
          <w:t>Macquarie</w:t>
        </w:r>
      </w:smartTag>
      <w:r>
        <w:rPr>
          <w:rFonts w:ascii="Arial" w:hAnsi="Arial" w:cs="Arial"/>
          <w:sz w:val="24"/>
          <w:szCs w:val="24"/>
        </w:rPr>
        <w:t xml:space="preserve"> perch, although backpack electrofishing can also be effective at capturing this species in shallow, relatively confined habitats. Electrofishing in deep habitats can be unreliable. Fyke nets should be equal to or less than 9 mm mesh to prevent mortalities, and placed in preferred habitat (for example emergent macrophytes and areas where banks are undercut) between February and April. To prevent drowning of trapped non-target mammals (such as platypus), fyke nets should be set partially out of the water to create an air space.</w:t>
      </w:r>
    </w:p>
    <w:p w14:paraId="785B8F4E" w14:textId="77777777" w:rsidR="00000000" w:rsidRDefault="00000000">
      <w:pPr>
        <w:pStyle w:val="BodyTextAMBS"/>
        <w:jc w:val="left"/>
        <w:rPr>
          <w:rFonts w:ascii="Arial" w:hAnsi="Arial" w:cs="Arial"/>
          <w:sz w:val="24"/>
          <w:szCs w:val="24"/>
        </w:rPr>
      </w:pPr>
    </w:p>
    <w:p w14:paraId="6B958FE8" w14:textId="77777777" w:rsidR="00000000" w:rsidRDefault="00000000">
      <w:pPr>
        <w:pStyle w:val="BodyTextAMBS"/>
        <w:jc w:val="left"/>
        <w:rPr>
          <w:rFonts w:ascii="Arial" w:hAnsi="Arial" w:cs="Arial"/>
          <w:sz w:val="24"/>
          <w:szCs w:val="24"/>
        </w:rPr>
      </w:pPr>
      <w:r>
        <w:rPr>
          <w:rFonts w:ascii="Arial" w:hAnsi="Arial" w:cs="Arial"/>
          <w:sz w:val="24"/>
          <w:szCs w:val="24"/>
        </w:rPr>
        <w:t xml:space="preserve">Snorkelling has also been used in clear water habitats to detect the presence of </w:t>
      </w:r>
      <w:smartTag w:uri="urn:schemas-microsoft-com:office:smarttags" w:element="place">
        <w:r>
          <w:rPr>
            <w:rFonts w:ascii="Arial" w:hAnsi="Arial" w:cs="Arial"/>
            <w:sz w:val="24"/>
            <w:szCs w:val="24"/>
          </w:rPr>
          <w:t>Macquarie</w:t>
        </w:r>
      </w:smartTag>
      <w:r>
        <w:rPr>
          <w:rFonts w:ascii="Arial" w:hAnsi="Arial" w:cs="Arial"/>
          <w:sz w:val="24"/>
          <w:szCs w:val="24"/>
        </w:rPr>
        <w:t xml:space="preserve"> perch adults and larvae (Lintermans, M. Dec 2003, pers. comm.; Broadhurst et al. 2007).</w:t>
      </w:r>
    </w:p>
    <w:p w14:paraId="63BE98C3" w14:textId="77777777" w:rsidR="00000000" w:rsidRDefault="00000000">
      <w:pPr>
        <w:pStyle w:val="BodyTextAMBS"/>
        <w:jc w:val="left"/>
        <w:rPr>
          <w:rFonts w:ascii="Arial" w:hAnsi="Arial" w:cs="Arial"/>
          <w:sz w:val="24"/>
          <w:szCs w:val="24"/>
        </w:rPr>
      </w:pPr>
    </w:p>
    <w:p w14:paraId="21F756D2" w14:textId="77777777" w:rsidR="00000000" w:rsidRDefault="00000000">
      <w:pPr>
        <w:pStyle w:val="BodyTextAMBS"/>
        <w:jc w:val="left"/>
        <w:rPr>
          <w:rFonts w:ascii="Arial" w:hAnsi="Arial" w:cs="Arial"/>
          <w:b/>
          <w:sz w:val="24"/>
          <w:szCs w:val="24"/>
        </w:rPr>
      </w:pPr>
      <w:r>
        <w:rPr>
          <w:rFonts w:ascii="Arial" w:hAnsi="Arial" w:cs="Arial"/>
          <w:b/>
          <w:sz w:val="24"/>
          <w:szCs w:val="24"/>
        </w:rPr>
        <w:t>Australian lungfish (</w:t>
      </w:r>
      <w:r>
        <w:rPr>
          <w:rFonts w:ascii="Arial" w:hAnsi="Arial" w:cs="Arial"/>
          <w:b/>
          <w:i/>
          <w:sz w:val="24"/>
          <w:szCs w:val="24"/>
        </w:rPr>
        <w:t>Neoceratodus forsteri</w:t>
      </w:r>
      <w:r>
        <w:rPr>
          <w:rFonts w:ascii="Arial" w:hAnsi="Arial" w:cs="Arial"/>
          <w:b/>
          <w:sz w:val="24"/>
          <w:szCs w:val="24"/>
        </w:rPr>
        <w:t>)</w:t>
      </w:r>
    </w:p>
    <w:p w14:paraId="28CA71EF" w14:textId="77777777" w:rsidR="00000000" w:rsidRDefault="00000000">
      <w:pPr>
        <w:pStyle w:val="BodyTextAMBS"/>
        <w:jc w:val="left"/>
        <w:rPr>
          <w:rFonts w:ascii="Arial" w:hAnsi="Arial" w:cs="Arial"/>
          <w:sz w:val="24"/>
          <w:szCs w:val="24"/>
        </w:rPr>
      </w:pPr>
      <w:r>
        <w:rPr>
          <w:rFonts w:ascii="Arial" w:hAnsi="Arial" w:cs="Arial"/>
          <w:sz w:val="24"/>
          <w:szCs w:val="24"/>
        </w:rPr>
        <w:t>Electrofishing is generally the most effective sampling method for Australian lungfish (Frentiu et al. 2001). Angling is also used and the species is frequently taken accidentally by anglers. Angler surveys could therefore help establish presence of this species in some areas. Juveniles are typically found in dense vegetation and are not easily sampled (Brooks &amp; Kind 2002).</w:t>
      </w:r>
      <w:bookmarkStart w:id="43" w:name="_Toc243379915"/>
    </w:p>
    <w:p w14:paraId="7981A7C6" w14:textId="77777777" w:rsidR="00000000" w:rsidRDefault="00000000">
      <w:pPr>
        <w:pStyle w:val="Heading2"/>
        <w:numPr>
          <w:ilvl w:val="0"/>
          <w:numId w:val="0"/>
        </w:numPr>
        <w:jc w:val="left"/>
        <w:rPr>
          <w:rFonts w:ascii="Arial" w:hAnsi="Arial" w:cs="Arial"/>
          <w:sz w:val="28"/>
          <w:szCs w:val="28"/>
        </w:rPr>
      </w:pPr>
      <w:r>
        <w:rPr>
          <w:rFonts w:ascii="Arial" w:hAnsi="Arial" w:cs="Arial"/>
          <w:sz w:val="24"/>
          <w:szCs w:val="24"/>
        </w:rPr>
        <w:br w:type="page"/>
      </w:r>
      <w:bookmarkStart w:id="44" w:name="_Toc268096498"/>
      <w:r>
        <w:rPr>
          <w:rFonts w:ascii="Arial" w:hAnsi="Arial" w:cs="Arial"/>
          <w:sz w:val="28"/>
          <w:szCs w:val="28"/>
        </w:rPr>
        <w:lastRenderedPageBreak/>
        <w:t>Group 7: Handfish</w:t>
      </w:r>
      <w:bookmarkEnd w:id="43"/>
      <w:r>
        <w:rPr>
          <w:rFonts w:ascii="Arial" w:hAnsi="Arial" w:cs="Arial"/>
          <w:sz w:val="28"/>
          <w:szCs w:val="28"/>
        </w:rPr>
        <w:t>es</w:t>
      </w:r>
      <w:bookmarkEnd w:id="44"/>
    </w:p>
    <w:p w14:paraId="7E0E61D8" w14:textId="77777777" w:rsidR="00000000" w:rsidRDefault="00000000">
      <w:pPr>
        <w:pStyle w:val="BodyText2"/>
        <w:spacing w:before="200" w:after="200" w:line="240" w:lineRule="auto"/>
        <w:rPr>
          <w:rFonts w:ascii="Arial" w:hAnsi="Arial" w:cs="Arial"/>
          <w:b/>
          <w:color w:val="0070C0"/>
          <w:sz w:val="24"/>
          <w:szCs w:val="24"/>
        </w:rPr>
      </w:pPr>
      <w:r>
        <w:rPr>
          <w:rFonts w:ascii="Arial" w:hAnsi="Arial" w:cs="Arial"/>
          <w:b/>
          <w:color w:val="0070C0"/>
          <w:sz w:val="24"/>
          <w:szCs w:val="24"/>
        </w:rPr>
        <w:t>General information</w:t>
      </w:r>
    </w:p>
    <w:tbl>
      <w:tblPr>
        <w:tblW w:w="0" w:type="auto"/>
        <w:tblInd w:w="108" w:type="dxa"/>
        <w:tblBorders>
          <w:bottom w:val="single" w:sz="4" w:space="0" w:color="548DD4"/>
          <w:insideH w:val="single" w:sz="4" w:space="0" w:color="548DD4"/>
          <w:insideV w:val="single" w:sz="4" w:space="0" w:color="548DD4"/>
        </w:tblBorders>
        <w:tblLayout w:type="fixed"/>
        <w:tblLook w:val="00A0" w:firstRow="1" w:lastRow="0" w:firstColumn="1" w:lastColumn="0" w:noHBand="0" w:noVBand="0"/>
      </w:tblPr>
      <w:tblGrid>
        <w:gridCol w:w="1701"/>
        <w:gridCol w:w="1560"/>
        <w:gridCol w:w="4164"/>
      </w:tblGrid>
      <w:tr w:rsidR="00000000" w14:paraId="1D0F7785" w14:textId="77777777">
        <w:tc>
          <w:tcPr>
            <w:tcW w:w="1701" w:type="dxa"/>
            <w:tcBorders>
              <w:top w:val="nil"/>
              <w:bottom w:val="single" w:sz="4" w:space="0" w:color="FFFFFF"/>
              <w:right w:val="single" w:sz="4" w:space="0" w:color="FFFFFF"/>
            </w:tcBorders>
            <w:shd w:val="clear" w:color="auto" w:fill="C6D9F1"/>
            <w:vAlign w:val="center"/>
          </w:tcPr>
          <w:p w14:paraId="08CC92AF" w14:textId="77777777" w:rsidR="00000000" w:rsidRDefault="00000000">
            <w:pPr>
              <w:pStyle w:val="TableTextAMBS"/>
              <w:jc w:val="left"/>
              <w:rPr>
                <w:rFonts w:ascii="Arial" w:hAnsi="Arial"/>
                <w:b/>
                <w:sz w:val="18"/>
                <w:szCs w:val="18"/>
              </w:rPr>
            </w:pPr>
            <w:r>
              <w:rPr>
                <w:rFonts w:ascii="Arial" w:hAnsi="Arial"/>
                <w:b/>
                <w:sz w:val="18"/>
                <w:szCs w:val="18"/>
              </w:rPr>
              <w:t>Common name</w:t>
            </w:r>
          </w:p>
        </w:tc>
        <w:tc>
          <w:tcPr>
            <w:tcW w:w="1560" w:type="dxa"/>
            <w:tcBorders>
              <w:top w:val="nil"/>
              <w:left w:val="single" w:sz="4" w:space="0" w:color="FFFFFF"/>
              <w:bottom w:val="single" w:sz="4" w:space="0" w:color="FFFFFF"/>
              <w:right w:val="single" w:sz="4" w:space="0" w:color="FFFFFF"/>
            </w:tcBorders>
            <w:shd w:val="clear" w:color="auto" w:fill="C6D9F1"/>
            <w:vAlign w:val="center"/>
          </w:tcPr>
          <w:p w14:paraId="2B23F6C0" w14:textId="77777777" w:rsidR="00000000" w:rsidRDefault="00000000">
            <w:pPr>
              <w:pStyle w:val="TableTextAMBS"/>
              <w:jc w:val="left"/>
              <w:rPr>
                <w:rFonts w:ascii="Arial" w:hAnsi="Arial"/>
                <w:b/>
                <w:sz w:val="18"/>
                <w:szCs w:val="18"/>
              </w:rPr>
            </w:pPr>
            <w:r>
              <w:rPr>
                <w:rFonts w:ascii="Arial" w:hAnsi="Arial"/>
                <w:b/>
                <w:sz w:val="18"/>
                <w:szCs w:val="18"/>
              </w:rPr>
              <w:t>Scientific name</w:t>
            </w:r>
          </w:p>
        </w:tc>
        <w:tc>
          <w:tcPr>
            <w:tcW w:w="4164" w:type="dxa"/>
            <w:tcBorders>
              <w:top w:val="nil"/>
              <w:left w:val="single" w:sz="4" w:space="0" w:color="FFFFFF"/>
              <w:bottom w:val="single" w:sz="4" w:space="0" w:color="FFFFFF"/>
            </w:tcBorders>
            <w:shd w:val="clear" w:color="auto" w:fill="C6D9F1"/>
            <w:vAlign w:val="center"/>
          </w:tcPr>
          <w:p w14:paraId="1DBDFFEA" w14:textId="77777777" w:rsidR="00000000" w:rsidRDefault="00000000">
            <w:pPr>
              <w:pStyle w:val="TableTextAMBS"/>
              <w:jc w:val="left"/>
              <w:rPr>
                <w:rFonts w:ascii="Arial" w:hAnsi="Arial"/>
                <w:b/>
                <w:sz w:val="18"/>
                <w:szCs w:val="18"/>
              </w:rPr>
            </w:pPr>
            <w:r>
              <w:rPr>
                <w:rFonts w:ascii="Arial" w:hAnsi="Arial"/>
                <w:b/>
                <w:sz w:val="18"/>
                <w:szCs w:val="18"/>
              </w:rPr>
              <w:t>Distribution</w:t>
            </w:r>
          </w:p>
        </w:tc>
      </w:tr>
      <w:tr w:rsidR="00000000" w14:paraId="648197C4" w14:textId="77777777">
        <w:tc>
          <w:tcPr>
            <w:tcW w:w="1701" w:type="dxa"/>
            <w:tcBorders>
              <w:top w:val="single" w:sz="4" w:space="0" w:color="FFFFFF"/>
            </w:tcBorders>
            <w:vAlign w:val="center"/>
          </w:tcPr>
          <w:p w14:paraId="7568F60A" w14:textId="77777777" w:rsidR="00000000" w:rsidRDefault="00000000">
            <w:pPr>
              <w:pStyle w:val="TableTextAMBS"/>
              <w:rPr>
                <w:rFonts w:ascii="Arial" w:hAnsi="Arial"/>
                <w:sz w:val="18"/>
                <w:szCs w:val="18"/>
              </w:rPr>
            </w:pPr>
            <w:r>
              <w:rPr>
                <w:rFonts w:ascii="Arial" w:hAnsi="Arial"/>
                <w:sz w:val="18"/>
                <w:szCs w:val="18"/>
              </w:rPr>
              <w:t>Spotted handfish</w:t>
            </w:r>
          </w:p>
        </w:tc>
        <w:tc>
          <w:tcPr>
            <w:tcW w:w="1560" w:type="dxa"/>
            <w:tcBorders>
              <w:top w:val="single" w:sz="4" w:space="0" w:color="FFFFFF"/>
            </w:tcBorders>
            <w:vAlign w:val="center"/>
          </w:tcPr>
          <w:p w14:paraId="56B3DDD6" w14:textId="77777777" w:rsidR="00000000" w:rsidRDefault="00000000">
            <w:pPr>
              <w:pStyle w:val="TableTextAMBS"/>
              <w:rPr>
                <w:rFonts w:ascii="Arial" w:hAnsi="Arial"/>
                <w:i/>
                <w:sz w:val="18"/>
                <w:szCs w:val="18"/>
              </w:rPr>
            </w:pPr>
            <w:r>
              <w:rPr>
                <w:rFonts w:ascii="Arial" w:hAnsi="Arial"/>
                <w:i/>
                <w:sz w:val="18"/>
                <w:szCs w:val="18"/>
              </w:rPr>
              <w:t>Brachionichthys hirsutus</w:t>
            </w:r>
          </w:p>
        </w:tc>
        <w:tc>
          <w:tcPr>
            <w:tcW w:w="4164" w:type="dxa"/>
            <w:tcBorders>
              <w:top w:val="single" w:sz="4" w:space="0" w:color="FFFFFF"/>
            </w:tcBorders>
          </w:tcPr>
          <w:p w14:paraId="4D522C7D" w14:textId="77777777" w:rsidR="00000000" w:rsidRDefault="00000000">
            <w:pPr>
              <w:pStyle w:val="TableTextAMBS"/>
              <w:rPr>
                <w:rFonts w:ascii="Arial" w:hAnsi="Arial"/>
                <w:sz w:val="18"/>
                <w:szCs w:val="18"/>
              </w:rPr>
            </w:pPr>
            <w:r>
              <w:rPr>
                <w:rFonts w:ascii="Arial" w:hAnsi="Arial"/>
                <w:sz w:val="18"/>
                <w:szCs w:val="18"/>
              </w:rPr>
              <w:t xml:space="preserve">Known only from Derwent Estuary and surrounding embayments in south-eastern </w:t>
            </w:r>
            <w:smartTag w:uri="urn:schemas-microsoft-com:office:smarttags" w:element="place">
              <w:smartTag w:uri="urn:schemas-microsoft-com:office:smarttags" w:element="State">
                <w:r>
                  <w:rPr>
                    <w:rFonts w:ascii="Arial" w:hAnsi="Arial"/>
                    <w:sz w:val="18"/>
                    <w:szCs w:val="18"/>
                  </w:rPr>
                  <w:t>Tasmania</w:t>
                </w:r>
              </w:smartTag>
            </w:smartTag>
            <w:r>
              <w:rPr>
                <w:rFonts w:ascii="Arial" w:hAnsi="Arial"/>
                <w:sz w:val="18"/>
                <w:szCs w:val="18"/>
              </w:rPr>
              <w:t>, but historically more widespread, including east coast; known from depths of 1–60 metres.</w:t>
            </w:r>
          </w:p>
        </w:tc>
      </w:tr>
      <w:tr w:rsidR="00000000" w14:paraId="5835D50D" w14:textId="77777777">
        <w:tc>
          <w:tcPr>
            <w:tcW w:w="1701" w:type="dxa"/>
            <w:vAlign w:val="center"/>
          </w:tcPr>
          <w:p w14:paraId="5AA82AAB" w14:textId="77777777" w:rsidR="00000000" w:rsidRDefault="00000000">
            <w:pPr>
              <w:pStyle w:val="TableTextAMBS"/>
              <w:rPr>
                <w:rFonts w:ascii="Arial" w:hAnsi="Arial"/>
                <w:sz w:val="18"/>
                <w:szCs w:val="18"/>
              </w:rPr>
            </w:pPr>
            <w:r>
              <w:rPr>
                <w:rFonts w:ascii="Arial" w:hAnsi="Arial"/>
                <w:sz w:val="18"/>
                <w:szCs w:val="18"/>
              </w:rPr>
              <w:t xml:space="preserve">Ziebell’s handfish and </w:t>
            </w:r>
            <w:smartTag w:uri="urn:schemas-microsoft-com:office:smarttags" w:element="PlaceName">
              <w:smartTag w:uri="urn:schemas-microsoft-com:office:smarttags" w:element="place">
                <w:smartTag w:uri="urn:schemas-microsoft-com:office:smarttags" w:element="PlaceName">
                  <w:r>
                    <w:rPr>
                      <w:rFonts w:ascii="Arial" w:hAnsi="Arial"/>
                      <w:sz w:val="18"/>
                      <w:szCs w:val="18"/>
                    </w:rPr>
                    <w:t>Waterfall</w:t>
                  </w:r>
                </w:smartTag>
                <w:r>
                  <w:rPr>
                    <w:rFonts w:ascii="Arial" w:hAnsi="Arial"/>
                    <w:sz w:val="18"/>
                    <w:szCs w:val="18"/>
                  </w:rPr>
                  <w:t xml:space="preserve"> </w:t>
                </w:r>
                <w:smartTag w:uri="urn:schemas-microsoft-com:office:smarttags" w:element="PlaceType">
                  <w:r>
                    <w:rPr>
                      <w:rFonts w:ascii="Arial" w:hAnsi="Arial"/>
                      <w:sz w:val="18"/>
                      <w:szCs w:val="18"/>
                    </w:rPr>
                    <w:t>Bay</w:t>
                  </w:r>
                </w:smartTag>
              </w:smartTag>
            </w:smartTag>
            <w:r>
              <w:rPr>
                <w:rFonts w:ascii="Arial" w:hAnsi="Arial"/>
                <w:sz w:val="18"/>
                <w:szCs w:val="18"/>
              </w:rPr>
              <w:t xml:space="preserve"> handfish</w:t>
            </w:r>
          </w:p>
        </w:tc>
        <w:tc>
          <w:tcPr>
            <w:tcW w:w="1560" w:type="dxa"/>
            <w:vAlign w:val="center"/>
          </w:tcPr>
          <w:p w14:paraId="0079D49E" w14:textId="77777777" w:rsidR="00000000" w:rsidRDefault="00000000">
            <w:pPr>
              <w:pStyle w:val="TableTextAMBS"/>
              <w:rPr>
                <w:rFonts w:ascii="Arial" w:hAnsi="Arial"/>
                <w:i/>
                <w:sz w:val="18"/>
                <w:szCs w:val="18"/>
              </w:rPr>
            </w:pPr>
            <w:r>
              <w:rPr>
                <w:rFonts w:ascii="Arial" w:hAnsi="Arial"/>
                <w:i/>
                <w:sz w:val="18"/>
                <w:szCs w:val="18"/>
              </w:rPr>
              <w:t>Brachiopsilus ziebelli</w:t>
            </w:r>
          </w:p>
        </w:tc>
        <w:tc>
          <w:tcPr>
            <w:tcW w:w="4164" w:type="dxa"/>
          </w:tcPr>
          <w:p w14:paraId="5CDE537D" w14:textId="77777777" w:rsidR="00000000" w:rsidRDefault="00000000">
            <w:pPr>
              <w:pStyle w:val="TableTextAMBS"/>
              <w:rPr>
                <w:rFonts w:ascii="Arial" w:hAnsi="Arial"/>
                <w:sz w:val="18"/>
                <w:szCs w:val="18"/>
              </w:rPr>
            </w:pPr>
            <w:r>
              <w:rPr>
                <w:rFonts w:ascii="Arial" w:hAnsi="Arial"/>
                <w:sz w:val="18"/>
                <w:szCs w:val="18"/>
              </w:rPr>
              <w:t xml:space="preserve">Known only from scattered localities in eastern and southern </w:t>
            </w:r>
            <w:smartTag w:uri="urn:schemas-microsoft-com:office:smarttags" w:element="State">
              <w:smartTag w:uri="urn:schemas-microsoft-com:office:smarttags" w:element="place">
                <w:r>
                  <w:rPr>
                    <w:rFonts w:ascii="Arial" w:hAnsi="Arial"/>
                    <w:sz w:val="18"/>
                    <w:szCs w:val="18"/>
                  </w:rPr>
                  <w:t>Tasmania</w:t>
                </w:r>
              </w:smartTag>
            </w:smartTag>
            <w:r>
              <w:rPr>
                <w:rFonts w:ascii="Arial" w:hAnsi="Arial"/>
                <w:sz w:val="18"/>
                <w:szCs w:val="18"/>
              </w:rPr>
              <w:t xml:space="preserve"> in 10–20 metres. See ‘Grouping of species’ and ‘taxonomic issues’ for a discussion of the species’ listing under the EPBC Act at time of writing. </w:t>
            </w:r>
          </w:p>
        </w:tc>
      </w:tr>
      <w:tr w:rsidR="00000000" w14:paraId="7583251B" w14:textId="77777777">
        <w:tc>
          <w:tcPr>
            <w:tcW w:w="1701" w:type="dxa"/>
            <w:vAlign w:val="center"/>
          </w:tcPr>
          <w:p w14:paraId="243B3595" w14:textId="77777777" w:rsidR="00000000" w:rsidRDefault="00000000">
            <w:pPr>
              <w:pStyle w:val="TableTextAMBS"/>
              <w:rPr>
                <w:rFonts w:ascii="Arial" w:hAnsi="Arial"/>
                <w:sz w:val="18"/>
                <w:szCs w:val="18"/>
              </w:rPr>
            </w:pPr>
            <w:r>
              <w:rPr>
                <w:rFonts w:ascii="Arial" w:hAnsi="Arial"/>
                <w:sz w:val="18"/>
                <w:szCs w:val="18"/>
              </w:rPr>
              <w:t>Red handfish</w:t>
            </w:r>
          </w:p>
        </w:tc>
        <w:tc>
          <w:tcPr>
            <w:tcW w:w="1560" w:type="dxa"/>
            <w:vAlign w:val="center"/>
          </w:tcPr>
          <w:p w14:paraId="0E835126" w14:textId="77777777" w:rsidR="00000000" w:rsidRDefault="00000000">
            <w:pPr>
              <w:pStyle w:val="TableTextAMBS"/>
              <w:rPr>
                <w:rFonts w:ascii="Arial" w:hAnsi="Arial"/>
                <w:i/>
                <w:sz w:val="18"/>
                <w:szCs w:val="18"/>
              </w:rPr>
            </w:pPr>
            <w:r>
              <w:rPr>
                <w:rFonts w:ascii="Arial" w:hAnsi="Arial"/>
                <w:i/>
                <w:sz w:val="18"/>
                <w:szCs w:val="18"/>
              </w:rPr>
              <w:t>Thymichthys politus</w:t>
            </w:r>
          </w:p>
        </w:tc>
        <w:tc>
          <w:tcPr>
            <w:tcW w:w="4164" w:type="dxa"/>
          </w:tcPr>
          <w:p w14:paraId="5ECCE53C" w14:textId="77777777" w:rsidR="00000000" w:rsidRDefault="00000000">
            <w:pPr>
              <w:pStyle w:val="TableTextAMBS"/>
              <w:rPr>
                <w:rFonts w:ascii="Arial" w:hAnsi="Arial"/>
                <w:sz w:val="18"/>
                <w:szCs w:val="18"/>
              </w:rPr>
            </w:pPr>
            <w:r>
              <w:rPr>
                <w:rFonts w:ascii="Arial" w:hAnsi="Arial"/>
                <w:sz w:val="18"/>
                <w:szCs w:val="18"/>
              </w:rPr>
              <w:t xml:space="preserve">Known from scattered localities in south-eastern and northern </w:t>
            </w:r>
            <w:smartTag w:uri="urn:schemas-microsoft-com:office:smarttags" w:element="State">
              <w:smartTag w:uri="urn:schemas-microsoft-com:office:smarttags" w:element="place">
                <w:r>
                  <w:rPr>
                    <w:rFonts w:ascii="Arial" w:hAnsi="Arial"/>
                    <w:sz w:val="18"/>
                    <w:szCs w:val="18"/>
                  </w:rPr>
                  <w:t>Tasmania</w:t>
                </w:r>
              </w:smartTag>
            </w:smartTag>
            <w:r>
              <w:rPr>
                <w:rFonts w:ascii="Arial" w:hAnsi="Arial"/>
                <w:sz w:val="18"/>
                <w:szCs w:val="18"/>
              </w:rPr>
              <w:t xml:space="preserve"> in depths of 1–20 metres.</w:t>
            </w:r>
          </w:p>
        </w:tc>
      </w:tr>
    </w:tbl>
    <w:p w14:paraId="433375BE" w14:textId="77777777" w:rsidR="00000000" w:rsidRDefault="00000000">
      <w:pPr>
        <w:pStyle w:val="TableTextAMBS"/>
        <w:rPr>
          <w:b/>
        </w:rPr>
      </w:pPr>
    </w:p>
    <w:p w14:paraId="2838DA75" w14:textId="77777777" w:rsidR="00000000" w:rsidRDefault="00000000">
      <w:pPr>
        <w:pStyle w:val="BodyText2"/>
        <w:spacing w:before="200" w:after="200" w:line="240" w:lineRule="auto"/>
        <w:jc w:val="left"/>
        <w:rPr>
          <w:rFonts w:ascii="Arial" w:hAnsi="Arial" w:cs="Arial"/>
          <w:b/>
          <w:color w:val="0070C0"/>
          <w:sz w:val="24"/>
          <w:szCs w:val="24"/>
        </w:rPr>
      </w:pPr>
      <w:r>
        <w:rPr>
          <w:rFonts w:ascii="Arial" w:hAnsi="Arial" w:cs="Arial"/>
          <w:b/>
          <w:color w:val="0070C0"/>
          <w:sz w:val="24"/>
          <w:szCs w:val="24"/>
        </w:rPr>
        <w:t>Survey methods</w:t>
      </w:r>
    </w:p>
    <w:p w14:paraId="28218B94" w14:textId="77777777" w:rsidR="00000000" w:rsidRDefault="00000000">
      <w:pPr>
        <w:pStyle w:val="BodyTextAMBS"/>
        <w:jc w:val="left"/>
        <w:rPr>
          <w:rFonts w:ascii="Arial" w:hAnsi="Arial" w:cs="Arial"/>
          <w:b/>
          <w:sz w:val="24"/>
          <w:szCs w:val="24"/>
        </w:rPr>
      </w:pPr>
      <w:r>
        <w:rPr>
          <w:rFonts w:ascii="Arial" w:hAnsi="Arial" w:cs="Arial"/>
          <w:b/>
          <w:sz w:val="24"/>
          <w:szCs w:val="24"/>
        </w:rPr>
        <w:t>Best time of day for sampling</w:t>
      </w:r>
    </w:p>
    <w:p w14:paraId="29F474C6" w14:textId="77777777" w:rsidR="00000000" w:rsidRDefault="00000000">
      <w:pPr>
        <w:pStyle w:val="BodyTextAMBS"/>
        <w:jc w:val="left"/>
        <w:rPr>
          <w:rFonts w:ascii="Arial" w:hAnsi="Arial" w:cs="Arial"/>
          <w:sz w:val="24"/>
          <w:szCs w:val="24"/>
        </w:rPr>
      </w:pPr>
      <w:r>
        <w:rPr>
          <w:rFonts w:ascii="Arial" w:hAnsi="Arial" w:cs="Arial"/>
          <w:sz w:val="24"/>
          <w:szCs w:val="24"/>
        </w:rPr>
        <w:t>The time of day for sampling is probably not critical for handfishes, given that they are likely to have small home ranges. Anecdotal evidence suggests that some species are more active at night, but they are still likely to be seen and/or collected during the day (Green, M. June 2003, pers. comm.).</w:t>
      </w:r>
    </w:p>
    <w:p w14:paraId="223098C3" w14:textId="77777777" w:rsidR="00000000" w:rsidRDefault="00000000">
      <w:pPr>
        <w:pStyle w:val="BodyTextAMBS"/>
        <w:jc w:val="left"/>
        <w:rPr>
          <w:rFonts w:ascii="Arial" w:hAnsi="Arial" w:cs="Arial"/>
          <w:sz w:val="24"/>
          <w:szCs w:val="24"/>
        </w:rPr>
      </w:pPr>
    </w:p>
    <w:p w14:paraId="3D613998" w14:textId="77777777" w:rsidR="00000000" w:rsidRDefault="00000000">
      <w:pPr>
        <w:pStyle w:val="BodyTextAMBS"/>
        <w:jc w:val="left"/>
        <w:rPr>
          <w:rFonts w:ascii="Arial" w:hAnsi="Arial" w:cs="Arial"/>
          <w:b/>
          <w:sz w:val="24"/>
          <w:szCs w:val="24"/>
        </w:rPr>
      </w:pPr>
      <w:r>
        <w:rPr>
          <w:rFonts w:ascii="Arial" w:hAnsi="Arial" w:cs="Arial"/>
          <w:b/>
          <w:sz w:val="24"/>
          <w:szCs w:val="24"/>
        </w:rPr>
        <w:t>Season and weather considerations</w:t>
      </w:r>
    </w:p>
    <w:p w14:paraId="55EB645E" w14:textId="77777777" w:rsidR="00000000" w:rsidRDefault="00000000">
      <w:pPr>
        <w:pStyle w:val="BodyTextAMBS"/>
        <w:jc w:val="left"/>
        <w:rPr>
          <w:rFonts w:ascii="Arial" w:hAnsi="Arial" w:cs="Arial"/>
          <w:sz w:val="24"/>
          <w:szCs w:val="24"/>
        </w:rPr>
      </w:pPr>
      <w:r>
        <w:rPr>
          <w:rFonts w:ascii="Arial" w:hAnsi="Arial" w:cs="Arial"/>
          <w:sz w:val="24"/>
          <w:szCs w:val="24"/>
        </w:rPr>
        <w:t>Spring appears to be the breeding season for at least three species of handfishes (including spotted, red and Ziebell’s). There are some indications that handfishes are more abundant in particular areas (where there is spawning substrate) during this time, but this information is of limited use if their precise localities are unknown (assuming that the precise locations are small) (Green, M. June 2003, pers. comm.).</w:t>
      </w:r>
    </w:p>
    <w:p w14:paraId="4276566C" w14:textId="77777777" w:rsidR="00000000" w:rsidRDefault="00000000">
      <w:pPr>
        <w:pStyle w:val="BodyTextAMBS"/>
        <w:jc w:val="left"/>
        <w:rPr>
          <w:rFonts w:ascii="Arial" w:hAnsi="Arial" w:cs="Arial"/>
          <w:sz w:val="24"/>
          <w:szCs w:val="24"/>
        </w:rPr>
      </w:pPr>
    </w:p>
    <w:p w14:paraId="50DE32C4" w14:textId="77777777" w:rsidR="00000000" w:rsidRDefault="00000000">
      <w:pPr>
        <w:pStyle w:val="BodyTextAMBS"/>
        <w:jc w:val="left"/>
        <w:rPr>
          <w:rFonts w:ascii="Arial" w:hAnsi="Arial" w:cs="Arial"/>
          <w:b/>
          <w:sz w:val="24"/>
          <w:szCs w:val="24"/>
        </w:rPr>
      </w:pPr>
      <w:r>
        <w:rPr>
          <w:rFonts w:ascii="Arial" w:hAnsi="Arial" w:cs="Arial"/>
          <w:b/>
          <w:sz w:val="24"/>
          <w:szCs w:val="24"/>
        </w:rPr>
        <w:t>Most appropriate methods</w:t>
      </w:r>
    </w:p>
    <w:p w14:paraId="774E789E" w14:textId="77777777" w:rsidR="00000000" w:rsidRDefault="00000000">
      <w:pPr>
        <w:pStyle w:val="BodyTextAMBS"/>
        <w:jc w:val="left"/>
        <w:rPr>
          <w:rFonts w:ascii="Arial" w:hAnsi="Arial" w:cs="Arial"/>
          <w:sz w:val="24"/>
          <w:szCs w:val="24"/>
        </w:rPr>
      </w:pPr>
      <w:r>
        <w:rPr>
          <w:rFonts w:ascii="Arial" w:hAnsi="Arial" w:cs="Arial"/>
          <w:sz w:val="24"/>
          <w:szCs w:val="24"/>
        </w:rPr>
        <w:t xml:space="preserve">All the information below was sourced from personal communications with Mark Green of CSIRO in </w:t>
      </w:r>
      <w:smartTag w:uri="urn:schemas-microsoft-com:office:smarttags" w:element="place">
        <w:smartTag w:uri="urn:schemas-microsoft-com:office:smarttags" w:element="City">
          <w:r>
            <w:rPr>
              <w:rFonts w:ascii="Arial" w:hAnsi="Arial" w:cs="Arial"/>
              <w:sz w:val="24"/>
              <w:szCs w:val="24"/>
            </w:rPr>
            <w:t>Hobart</w:t>
          </w:r>
        </w:smartTag>
      </w:smartTag>
      <w:r>
        <w:rPr>
          <w:rFonts w:ascii="Arial" w:hAnsi="Arial" w:cs="Arial"/>
          <w:sz w:val="24"/>
          <w:szCs w:val="24"/>
        </w:rPr>
        <w:t xml:space="preserve"> unless otherwise indicated.</w:t>
      </w:r>
    </w:p>
    <w:p w14:paraId="1876496D" w14:textId="77777777" w:rsidR="00000000" w:rsidRDefault="00000000">
      <w:pPr>
        <w:pStyle w:val="BodyTextAMBS"/>
        <w:jc w:val="left"/>
        <w:rPr>
          <w:rFonts w:ascii="Arial" w:hAnsi="Arial" w:cs="Arial"/>
          <w:sz w:val="24"/>
          <w:szCs w:val="24"/>
        </w:rPr>
      </w:pPr>
    </w:p>
    <w:p w14:paraId="0CEB902D" w14:textId="77777777" w:rsidR="00000000" w:rsidRDefault="00000000">
      <w:pPr>
        <w:pStyle w:val="BodyTextAMBS"/>
        <w:jc w:val="left"/>
      </w:pPr>
      <w:r>
        <w:rPr>
          <w:rFonts w:ascii="Arial" w:hAnsi="Arial" w:cs="Arial"/>
          <w:sz w:val="24"/>
          <w:szCs w:val="24"/>
        </w:rPr>
        <w:t xml:space="preserve">There are at least 14 species of handfish that occur in south-eastern </w:t>
      </w:r>
      <w:smartTag w:uri="urn:schemas-microsoft-com:office:smarttags" w:element="country-region">
        <w:smartTag w:uri="urn:schemas-microsoft-com:office:smarttags" w:element="place">
          <w:r>
            <w:rPr>
              <w:rFonts w:ascii="Arial" w:hAnsi="Arial" w:cs="Arial"/>
              <w:sz w:val="24"/>
              <w:szCs w:val="24"/>
            </w:rPr>
            <w:t>Australia</w:t>
          </w:r>
        </w:smartTag>
      </w:smartTag>
      <w:r>
        <w:rPr>
          <w:rFonts w:ascii="Arial" w:hAnsi="Arial" w:cs="Arial"/>
          <w:sz w:val="24"/>
          <w:szCs w:val="24"/>
        </w:rPr>
        <w:t xml:space="preserve">, most of which are confined to Tasmanian waters (Last &amp; Gledhill 2009). The method of survey is dependent on the target species and the depths of the areas to be searched. Handfish have been collected alive by hand (divers), using benthic sled trawls (scientific and scallop trawls) and Danish seines (see Chapman 1993 for a discussion of these methods). The use of benthic sled trawls and Danish seines for collecting handfish is limited to soft sediment habitats as the gear would be inappropriate over rocky bottom habitats. Some species prefer rocky bottomed habitats and/or live in shallow caves and crevices that are typically covered with seaweed and/or sponges. These rocky-bottomed handfish are probably best detected by visual diver surveys. Visual census techniques are probably the most appropriate method for the detection of handfishes in depths within safe SCUBA diving range (feasibly to approximately 40 m, but practically to about 21 m, due to the limitations of decompression tables), because such methods </w:t>
      </w:r>
      <w:r>
        <w:rPr>
          <w:rFonts w:ascii="Arial" w:hAnsi="Arial" w:cs="Arial"/>
          <w:sz w:val="24"/>
          <w:szCs w:val="24"/>
        </w:rPr>
        <w:lastRenderedPageBreak/>
        <w:t>are non-destructive. For continental shelf species a benthic sled is the best method, but this requires a relatively large vessel and may not</w:t>
      </w:r>
      <w:r>
        <w:t xml:space="preserve"> </w:t>
      </w:r>
      <w:r>
        <w:rPr>
          <w:rFonts w:ascii="Arial" w:hAnsi="Arial" w:cs="Arial"/>
          <w:sz w:val="24"/>
          <w:szCs w:val="24"/>
        </w:rPr>
        <w:t>be necessary for the handfishes listed on the EPBC Act. Smaller sleds could be deployed from smaller vessels in shallower coastal waters.</w:t>
      </w:r>
    </w:p>
    <w:p w14:paraId="4406BCF4" w14:textId="77777777" w:rsidR="00000000" w:rsidRDefault="00000000">
      <w:pPr>
        <w:pStyle w:val="BodyTextAMBS"/>
      </w:pPr>
    </w:p>
    <w:p w14:paraId="518BB5BB" w14:textId="77777777" w:rsidR="00000000" w:rsidRDefault="00000000">
      <w:pPr>
        <w:pStyle w:val="BodyTextAMBS"/>
        <w:jc w:val="left"/>
        <w:rPr>
          <w:rFonts w:ascii="Arial" w:hAnsi="Arial" w:cs="Arial"/>
          <w:b/>
          <w:sz w:val="24"/>
          <w:szCs w:val="24"/>
        </w:rPr>
      </w:pPr>
      <w:r>
        <w:rPr>
          <w:rFonts w:ascii="Arial" w:hAnsi="Arial" w:cs="Arial"/>
          <w:b/>
          <w:sz w:val="24"/>
          <w:szCs w:val="24"/>
        </w:rPr>
        <w:t>Effort required</w:t>
      </w:r>
    </w:p>
    <w:p w14:paraId="77C79FA5" w14:textId="77777777" w:rsidR="00000000" w:rsidRDefault="00000000">
      <w:pPr>
        <w:pStyle w:val="BodyTextAMBS"/>
        <w:jc w:val="left"/>
        <w:rPr>
          <w:rFonts w:ascii="Arial" w:hAnsi="Arial" w:cs="Arial"/>
          <w:sz w:val="24"/>
          <w:szCs w:val="24"/>
        </w:rPr>
      </w:pPr>
      <w:r>
        <w:rPr>
          <w:rFonts w:ascii="Arial" w:hAnsi="Arial" w:cs="Arial"/>
          <w:sz w:val="24"/>
          <w:szCs w:val="24"/>
        </w:rPr>
        <w:t xml:space="preserve">The effort required for a SCUBA diving survey is dependant on the intention of the investigation and the species being studied. If reliable quantitative population data is required (for example to monitor the relative abundance of a known population of spotted handfish) then approximately 10 percent of the survey area needs to be searched. The greater the effort, the better the result. Thus, for a survey area of 10 hectares, a minimum of one hectare needs to be searched by divers. If the survey area is limited to 12 m depth then this could be done by four divers (in rotation) over a period of four days (Green, M. Apr 2010, pers. comm.). </w:t>
      </w:r>
    </w:p>
    <w:p w14:paraId="40447F8B" w14:textId="77777777" w:rsidR="00000000" w:rsidRDefault="00000000">
      <w:pPr>
        <w:pStyle w:val="BodyTextAMBS"/>
        <w:jc w:val="left"/>
        <w:rPr>
          <w:rFonts w:ascii="Arial" w:hAnsi="Arial" w:cs="Arial"/>
          <w:sz w:val="24"/>
          <w:szCs w:val="24"/>
        </w:rPr>
      </w:pPr>
    </w:p>
    <w:p w14:paraId="1EDDC20D" w14:textId="77777777" w:rsidR="00000000" w:rsidRDefault="00000000">
      <w:pPr>
        <w:pStyle w:val="BodyTextAMBS"/>
        <w:jc w:val="left"/>
        <w:rPr>
          <w:rFonts w:ascii="Arial" w:hAnsi="Arial" w:cs="Arial"/>
          <w:sz w:val="24"/>
          <w:szCs w:val="24"/>
        </w:rPr>
      </w:pPr>
      <w:r>
        <w:rPr>
          <w:rFonts w:ascii="Arial" w:hAnsi="Arial" w:cs="Arial"/>
          <w:sz w:val="24"/>
          <w:szCs w:val="24"/>
        </w:rPr>
        <w:t>Where the objective is to determine presence or absence and collect some basic data on relative abundance of a species at a small site, then the effort required is a factor of the depth and complexity of the bottom. Given that handfishes are rare and cryptic in nature, an estimated six hours of searching for each hectare of potentially suitable substrate is recommended. A minimum team of three persons is needed (one boat attendant and two divers). For shallower areas, six hours of survey could be undertaken over two days, but in deeper regions the time spent at the bottom during diving is shorter and more days may be required. Note that teams of four divers rotating between the duties of diver and boat attendant are more efficient and are recommended (Green, M. April 2010, pers. comm.).</w:t>
      </w:r>
    </w:p>
    <w:p w14:paraId="3C6A3C4C" w14:textId="77777777" w:rsidR="00000000" w:rsidRDefault="00000000">
      <w:pPr>
        <w:pStyle w:val="BodyText2"/>
        <w:spacing w:before="200" w:after="200" w:line="240" w:lineRule="auto"/>
        <w:jc w:val="left"/>
        <w:rPr>
          <w:rFonts w:ascii="Arial" w:hAnsi="Arial" w:cs="Arial"/>
          <w:b/>
          <w:color w:val="0070C0"/>
          <w:sz w:val="24"/>
          <w:szCs w:val="24"/>
        </w:rPr>
      </w:pPr>
      <w:r>
        <w:rPr>
          <w:rFonts w:ascii="Arial" w:hAnsi="Arial" w:cs="Arial"/>
          <w:b/>
          <w:color w:val="0070C0"/>
          <w:sz w:val="24"/>
          <w:szCs w:val="24"/>
        </w:rPr>
        <w:t>Additional information for particular species</w:t>
      </w:r>
    </w:p>
    <w:p w14:paraId="529805B4" w14:textId="77777777" w:rsidR="00000000" w:rsidRDefault="00000000">
      <w:pPr>
        <w:pStyle w:val="BodyTextAMBS"/>
        <w:jc w:val="left"/>
        <w:rPr>
          <w:rFonts w:ascii="Arial" w:hAnsi="Arial" w:cs="Arial"/>
          <w:b/>
          <w:sz w:val="24"/>
          <w:szCs w:val="24"/>
        </w:rPr>
      </w:pPr>
      <w:r>
        <w:rPr>
          <w:rFonts w:ascii="Arial" w:hAnsi="Arial" w:cs="Arial"/>
          <w:b/>
          <w:sz w:val="24"/>
          <w:szCs w:val="24"/>
        </w:rPr>
        <w:t>Spotted handfish (</w:t>
      </w:r>
      <w:r>
        <w:rPr>
          <w:rFonts w:ascii="Arial" w:hAnsi="Arial" w:cs="Arial"/>
          <w:b/>
          <w:i/>
          <w:sz w:val="24"/>
          <w:szCs w:val="24"/>
        </w:rPr>
        <w:t>Brachionichthys hirsutus</w:t>
      </w:r>
      <w:r>
        <w:rPr>
          <w:rFonts w:ascii="Arial" w:hAnsi="Arial" w:cs="Arial"/>
          <w:b/>
          <w:sz w:val="24"/>
          <w:szCs w:val="24"/>
        </w:rPr>
        <w:t>)</w:t>
      </w:r>
    </w:p>
    <w:p w14:paraId="2D1F98EB" w14:textId="77777777" w:rsidR="00000000" w:rsidRDefault="00000000">
      <w:pPr>
        <w:pStyle w:val="BodyTextAMBS"/>
        <w:jc w:val="left"/>
        <w:rPr>
          <w:rFonts w:ascii="Arial" w:hAnsi="Arial" w:cs="Arial"/>
          <w:sz w:val="24"/>
          <w:szCs w:val="24"/>
        </w:rPr>
      </w:pPr>
      <w:r>
        <w:rPr>
          <w:rFonts w:ascii="Arial" w:hAnsi="Arial" w:cs="Arial"/>
          <w:sz w:val="24"/>
          <w:szCs w:val="24"/>
        </w:rPr>
        <w:t>Known populations of spotted handfish are most common in 5–14 m of water, but have been seen as shallow as 2 m and as deep as 25–60 m. As this species occurs on soft benthic substrate, benthic trawls and Danish seines could collect them. However, such methods are not as desirable as visual diver surveys conducted by CSIRO experts, because the latter method is likely to yield better results and is non-destructive (Green, M. June 2003, pers. comm.).</w:t>
      </w:r>
    </w:p>
    <w:p w14:paraId="303A30A3" w14:textId="77777777" w:rsidR="00000000" w:rsidRDefault="00000000">
      <w:pPr>
        <w:pStyle w:val="BodyTextAMBS"/>
        <w:jc w:val="left"/>
        <w:rPr>
          <w:rFonts w:ascii="Arial" w:hAnsi="Arial" w:cs="Arial"/>
          <w:sz w:val="24"/>
          <w:szCs w:val="24"/>
        </w:rPr>
      </w:pPr>
    </w:p>
    <w:p w14:paraId="436898B5" w14:textId="77777777" w:rsidR="00000000" w:rsidRDefault="00000000">
      <w:pPr>
        <w:pStyle w:val="BodyTextAMBS"/>
        <w:jc w:val="left"/>
        <w:rPr>
          <w:rFonts w:ascii="Arial" w:hAnsi="Arial" w:cs="Arial"/>
          <w:sz w:val="24"/>
          <w:szCs w:val="24"/>
        </w:rPr>
      </w:pPr>
      <w:r>
        <w:rPr>
          <w:rFonts w:ascii="Arial" w:hAnsi="Arial" w:cs="Arial"/>
          <w:sz w:val="24"/>
          <w:szCs w:val="24"/>
        </w:rPr>
        <w:t>The likely success of surveys using a Remotely Operated Vehicle (ROV) is unknown, but the method could be tested for this species over a site where divers have found fish. An ROV can cover a large area without any depth complications or associated safety hazards of diving. However, fishes living in weed habitats are likely to be very difficult to find with an ROV. Divers usually move the weed apart to uncover fish. This would bias the result (Green, M. June 2003, pers. comm.).</w:t>
      </w:r>
    </w:p>
    <w:p w14:paraId="1EB73A23" w14:textId="77777777" w:rsidR="00000000" w:rsidRDefault="00000000">
      <w:pPr>
        <w:pStyle w:val="BodyText2"/>
        <w:keepNext/>
        <w:spacing w:before="200" w:after="200" w:line="240" w:lineRule="auto"/>
        <w:jc w:val="left"/>
        <w:rPr>
          <w:rFonts w:ascii="Arial" w:hAnsi="Arial" w:cs="Arial"/>
          <w:b/>
          <w:color w:val="0070C0"/>
          <w:sz w:val="24"/>
          <w:szCs w:val="24"/>
        </w:rPr>
      </w:pPr>
      <w:r>
        <w:rPr>
          <w:rFonts w:ascii="Arial" w:hAnsi="Arial" w:cs="Arial"/>
          <w:b/>
          <w:color w:val="0070C0"/>
          <w:sz w:val="24"/>
          <w:szCs w:val="24"/>
        </w:rPr>
        <w:t>Taxonomic issues</w:t>
      </w:r>
    </w:p>
    <w:p w14:paraId="763E1725" w14:textId="77777777" w:rsidR="00000000" w:rsidRDefault="00000000">
      <w:pPr>
        <w:pStyle w:val="BodyTextAMBS"/>
        <w:jc w:val="left"/>
        <w:rPr>
          <w:rFonts w:ascii="Arial" w:hAnsi="Arial" w:cs="Arial"/>
          <w:sz w:val="24"/>
          <w:szCs w:val="24"/>
          <w:lang w:eastAsia="en-AU"/>
        </w:rPr>
      </w:pPr>
      <w:r>
        <w:rPr>
          <w:rFonts w:ascii="Arial" w:hAnsi="Arial" w:cs="Arial"/>
          <w:sz w:val="24"/>
          <w:szCs w:val="24"/>
        </w:rPr>
        <w:t xml:space="preserve">The family has recently been revised by Last and Gledhill (2009), with several species added and some changes in scientific names. Two species have </w:t>
      </w:r>
      <w:r>
        <w:rPr>
          <w:rFonts w:ascii="Arial" w:hAnsi="Arial" w:cs="Arial"/>
          <w:sz w:val="24"/>
          <w:szCs w:val="24"/>
        </w:rPr>
        <w:lastRenderedPageBreak/>
        <w:t xml:space="preserve">been listed under the EPBC Act as </w:t>
      </w:r>
      <w:r>
        <w:rPr>
          <w:rFonts w:ascii="Arial" w:hAnsi="Arial" w:cs="Arial"/>
          <w:i/>
          <w:sz w:val="24"/>
          <w:szCs w:val="24"/>
        </w:rPr>
        <w:t>Sympterichthys</w:t>
      </w:r>
      <w:r>
        <w:rPr>
          <w:rFonts w:ascii="Arial" w:hAnsi="Arial" w:cs="Arial"/>
          <w:sz w:val="24"/>
          <w:szCs w:val="24"/>
        </w:rPr>
        <w:t xml:space="preserve"> sp. (Ziebell's handfish and </w:t>
      </w:r>
      <w:smartTag w:uri="urn:schemas-microsoft-com:office:smarttags" w:element="PlaceName">
        <w:smartTag w:uri="urn:schemas-microsoft-com:office:smarttags" w:element="place">
          <w:smartTag w:uri="urn:schemas-microsoft-com:office:smarttags" w:element="PlaceName">
            <w:r>
              <w:rPr>
                <w:rFonts w:ascii="Arial" w:hAnsi="Arial" w:cs="Arial"/>
                <w:sz w:val="24"/>
                <w:szCs w:val="24"/>
              </w:rPr>
              <w:t>Waterfall</w:t>
            </w:r>
          </w:smartTag>
          <w:r>
            <w:rPr>
              <w:rFonts w:ascii="Arial" w:hAnsi="Arial" w:cs="Arial"/>
              <w:sz w:val="24"/>
              <w:szCs w:val="24"/>
            </w:rPr>
            <w:t xml:space="preserve"> </w:t>
          </w:r>
          <w:smartTag w:uri="urn:schemas-microsoft-com:office:smarttags" w:element="PlaceType">
            <w:r>
              <w:rPr>
                <w:rFonts w:ascii="Arial" w:hAnsi="Arial" w:cs="Arial"/>
                <w:sz w:val="24"/>
                <w:szCs w:val="24"/>
              </w:rPr>
              <w:t>Bay</w:t>
            </w:r>
          </w:smartTag>
        </w:smartTag>
      </w:smartTag>
      <w:r>
        <w:rPr>
          <w:rFonts w:ascii="Arial" w:hAnsi="Arial" w:cs="Arial"/>
          <w:sz w:val="24"/>
          <w:szCs w:val="24"/>
        </w:rPr>
        <w:t xml:space="preserve"> handfish). These have been treated as distinct species and sometimes as colour variants. Last and Gledhill now refer to these forms as Ziebell’s morph and </w:t>
      </w:r>
      <w:r>
        <w:rPr>
          <w:rFonts w:ascii="Arial" w:hAnsi="Arial" w:cs="Arial"/>
          <w:sz w:val="24"/>
          <w:szCs w:val="24"/>
          <w:lang w:eastAsia="en-AU"/>
        </w:rPr>
        <w:t>Loney’s morph (</w:t>
      </w:r>
      <w:smartTag w:uri="urn:schemas-microsoft-com:office:smarttags" w:element="PlaceName">
        <w:smartTag w:uri="urn:schemas-microsoft-com:office:smarttags" w:element="place">
          <w:smartTag w:uri="urn:schemas-microsoft-com:office:smarttags" w:element="PlaceName">
            <w:r>
              <w:rPr>
                <w:rFonts w:ascii="Arial" w:hAnsi="Arial" w:cs="Arial"/>
                <w:sz w:val="24"/>
                <w:szCs w:val="24"/>
                <w:lang w:eastAsia="en-AU"/>
              </w:rPr>
              <w:t>Waterfall</w:t>
            </w:r>
          </w:smartTag>
          <w:r>
            <w:rPr>
              <w:rFonts w:ascii="Arial" w:hAnsi="Arial" w:cs="Arial"/>
              <w:sz w:val="24"/>
              <w:szCs w:val="24"/>
              <w:lang w:eastAsia="en-AU"/>
            </w:rPr>
            <w:t xml:space="preserve"> </w:t>
          </w:r>
          <w:smartTag w:uri="urn:schemas-microsoft-com:office:smarttags" w:element="PlaceType">
            <w:r>
              <w:rPr>
                <w:rFonts w:ascii="Arial" w:hAnsi="Arial" w:cs="Arial"/>
                <w:sz w:val="24"/>
                <w:szCs w:val="24"/>
                <w:lang w:eastAsia="en-AU"/>
              </w:rPr>
              <w:t>Bay</w:t>
            </w:r>
          </w:smartTag>
        </w:smartTag>
      </w:smartTag>
      <w:r>
        <w:rPr>
          <w:rFonts w:ascii="Arial" w:hAnsi="Arial" w:cs="Arial"/>
          <w:sz w:val="24"/>
          <w:szCs w:val="24"/>
          <w:lang w:eastAsia="en-AU"/>
        </w:rPr>
        <w:t xml:space="preserve"> handfish). They were not able to distinguish the two as separate species and Loney’s morph occurs within the geographical range of Ziebell’s morph. Genetic studies have not been possible, but there is considerable variation in colour and a specimen with intermediate coloration is known. In addition, the listed species </w:t>
      </w:r>
      <w:r>
        <w:rPr>
          <w:rFonts w:ascii="Arial" w:hAnsi="Arial" w:cs="Arial"/>
          <w:i/>
          <w:sz w:val="24"/>
          <w:szCs w:val="24"/>
          <w:lang w:eastAsia="en-AU"/>
        </w:rPr>
        <w:t>Brachionichthys politus</w:t>
      </w:r>
      <w:r>
        <w:rPr>
          <w:rFonts w:ascii="Arial" w:hAnsi="Arial" w:cs="Arial"/>
          <w:sz w:val="24"/>
          <w:szCs w:val="24"/>
          <w:lang w:eastAsia="en-AU"/>
        </w:rPr>
        <w:t xml:space="preserve"> is now placed in the genus </w:t>
      </w:r>
      <w:r>
        <w:rPr>
          <w:rFonts w:ascii="Arial" w:hAnsi="Arial" w:cs="Arial"/>
          <w:i/>
          <w:sz w:val="24"/>
          <w:szCs w:val="24"/>
          <w:lang w:eastAsia="en-AU"/>
        </w:rPr>
        <w:t>Thymichthys</w:t>
      </w:r>
      <w:r>
        <w:rPr>
          <w:rFonts w:ascii="Arial" w:hAnsi="Arial" w:cs="Arial"/>
          <w:sz w:val="24"/>
          <w:szCs w:val="24"/>
          <w:lang w:eastAsia="en-AU"/>
        </w:rPr>
        <w:t xml:space="preserve"> by Last and Gledhill (2009). Because up to three species can occur in any given area, it is important to obtain live photos where possible and to use Last and Gledhill (2009) for proper identification.</w:t>
      </w:r>
    </w:p>
    <w:p w14:paraId="470ADCC1" w14:textId="77777777" w:rsidR="00000000" w:rsidRDefault="00000000">
      <w:pPr>
        <w:pStyle w:val="BodyTextAMBS"/>
        <w:jc w:val="left"/>
        <w:rPr>
          <w:rFonts w:ascii="Arial" w:hAnsi="Arial" w:cs="Arial"/>
          <w:sz w:val="24"/>
          <w:szCs w:val="24"/>
          <w:lang w:eastAsia="en-AU"/>
        </w:rPr>
      </w:pPr>
    </w:p>
    <w:p w14:paraId="06C3AAC3" w14:textId="77777777" w:rsidR="00000000" w:rsidRDefault="00000000">
      <w:pPr>
        <w:pStyle w:val="BodyTextAMBS"/>
        <w:rPr>
          <w:lang w:eastAsia="en-AU"/>
        </w:rPr>
      </w:pPr>
    </w:p>
    <w:p w14:paraId="1B7ABBBB" w14:textId="77777777" w:rsidR="00000000" w:rsidRDefault="00000000">
      <w:pPr>
        <w:pStyle w:val="Heading2"/>
        <w:numPr>
          <w:ilvl w:val="0"/>
          <w:numId w:val="0"/>
        </w:numPr>
        <w:rPr>
          <w:rFonts w:ascii="Arial" w:hAnsi="Arial" w:cs="Arial"/>
          <w:sz w:val="28"/>
          <w:szCs w:val="28"/>
        </w:rPr>
      </w:pPr>
      <w:r>
        <w:rPr>
          <w:rFonts w:cs="Arial"/>
          <w:sz w:val="22"/>
          <w:szCs w:val="22"/>
          <w:lang w:eastAsia="en-AU"/>
        </w:rPr>
        <w:br w:type="page"/>
      </w:r>
      <w:bookmarkStart w:id="45" w:name="_Toc268096499"/>
      <w:r>
        <w:rPr>
          <w:rFonts w:ascii="Arial" w:hAnsi="Arial" w:cs="Arial"/>
          <w:sz w:val="28"/>
          <w:szCs w:val="28"/>
        </w:rPr>
        <w:lastRenderedPageBreak/>
        <w:t>Group 8: Tropical freshwater and estuarine Elasmobranchs</w:t>
      </w:r>
      <w:bookmarkEnd w:id="45"/>
      <w:r>
        <w:rPr>
          <w:rFonts w:ascii="Arial" w:hAnsi="Arial" w:cs="Arial"/>
          <w:sz w:val="28"/>
          <w:szCs w:val="28"/>
        </w:rPr>
        <w:t xml:space="preserve"> </w:t>
      </w:r>
    </w:p>
    <w:p w14:paraId="4E80B3F3" w14:textId="77777777" w:rsidR="00000000" w:rsidRDefault="00000000">
      <w:pPr>
        <w:pStyle w:val="BodyText2"/>
        <w:spacing w:before="200" w:after="200" w:line="240" w:lineRule="auto"/>
        <w:rPr>
          <w:rFonts w:ascii="Arial" w:hAnsi="Arial" w:cs="Arial"/>
          <w:b/>
          <w:color w:val="0070C0"/>
          <w:sz w:val="24"/>
          <w:szCs w:val="24"/>
        </w:rPr>
      </w:pPr>
      <w:r>
        <w:rPr>
          <w:rFonts w:ascii="Arial" w:hAnsi="Arial" w:cs="Arial"/>
          <w:b/>
          <w:color w:val="0070C0"/>
          <w:sz w:val="24"/>
          <w:szCs w:val="24"/>
        </w:rPr>
        <w:t>General information</w:t>
      </w:r>
    </w:p>
    <w:tbl>
      <w:tblPr>
        <w:tblW w:w="0" w:type="auto"/>
        <w:tblInd w:w="108" w:type="dxa"/>
        <w:tblBorders>
          <w:bottom w:val="single" w:sz="4" w:space="0" w:color="548DD4"/>
          <w:insideH w:val="single" w:sz="4" w:space="0" w:color="548DD4"/>
          <w:insideV w:val="single" w:sz="4" w:space="0" w:color="548DD4"/>
        </w:tblBorders>
        <w:tblLayout w:type="fixed"/>
        <w:tblLook w:val="00A0" w:firstRow="1" w:lastRow="0" w:firstColumn="1" w:lastColumn="0" w:noHBand="0" w:noVBand="0"/>
      </w:tblPr>
      <w:tblGrid>
        <w:gridCol w:w="1701"/>
        <w:gridCol w:w="1560"/>
        <w:gridCol w:w="4164"/>
      </w:tblGrid>
      <w:tr w:rsidR="00000000" w14:paraId="11819A66" w14:textId="77777777">
        <w:tc>
          <w:tcPr>
            <w:tcW w:w="1701" w:type="dxa"/>
            <w:tcBorders>
              <w:top w:val="nil"/>
              <w:bottom w:val="single" w:sz="4" w:space="0" w:color="FFFFFF"/>
              <w:right w:val="single" w:sz="4" w:space="0" w:color="FFFFFF"/>
            </w:tcBorders>
            <w:shd w:val="clear" w:color="auto" w:fill="C6D9F1"/>
            <w:vAlign w:val="center"/>
          </w:tcPr>
          <w:p w14:paraId="3A8441E7" w14:textId="77777777" w:rsidR="00000000" w:rsidRDefault="00000000">
            <w:pPr>
              <w:pStyle w:val="TableTextAMBS"/>
              <w:jc w:val="left"/>
              <w:rPr>
                <w:rFonts w:ascii="Arial" w:hAnsi="Arial"/>
                <w:b/>
                <w:sz w:val="18"/>
                <w:szCs w:val="18"/>
              </w:rPr>
            </w:pPr>
            <w:r>
              <w:rPr>
                <w:rFonts w:ascii="Arial" w:hAnsi="Arial"/>
                <w:b/>
                <w:sz w:val="18"/>
                <w:szCs w:val="18"/>
              </w:rPr>
              <w:t>Common name</w:t>
            </w:r>
          </w:p>
        </w:tc>
        <w:tc>
          <w:tcPr>
            <w:tcW w:w="1560" w:type="dxa"/>
            <w:tcBorders>
              <w:top w:val="nil"/>
              <w:left w:val="single" w:sz="4" w:space="0" w:color="FFFFFF"/>
              <w:bottom w:val="single" w:sz="4" w:space="0" w:color="FFFFFF"/>
              <w:right w:val="single" w:sz="4" w:space="0" w:color="FFFFFF"/>
            </w:tcBorders>
            <w:shd w:val="clear" w:color="auto" w:fill="C6D9F1"/>
            <w:vAlign w:val="center"/>
          </w:tcPr>
          <w:p w14:paraId="7EE0FF79" w14:textId="77777777" w:rsidR="00000000" w:rsidRDefault="00000000">
            <w:pPr>
              <w:pStyle w:val="TableTextAMBS"/>
              <w:jc w:val="left"/>
              <w:rPr>
                <w:rFonts w:ascii="Arial" w:hAnsi="Arial"/>
                <w:b/>
                <w:sz w:val="18"/>
                <w:szCs w:val="18"/>
              </w:rPr>
            </w:pPr>
            <w:r>
              <w:rPr>
                <w:rFonts w:ascii="Arial" w:hAnsi="Arial"/>
                <w:b/>
                <w:sz w:val="18"/>
                <w:szCs w:val="18"/>
              </w:rPr>
              <w:t>Scientific name</w:t>
            </w:r>
          </w:p>
        </w:tc>
        <w:tc>
          <w:tcPr>
            <w:tcW w:w="4164" w:type="dxa"/>
            <w:tcBorders>
              <w:top w:val="nil"/>
              <w:left w:val="single" w:sz="4" w:space="0" w:color="FFFFFF"/>
              <w:bottom w:val="single" w:sz="4" w:space="0" w:color="FFFFFF"/>
            </w:tcBorders>
            <w:shd w:val="clear" w:color="auto" w:fill="C6D9F1"/>
            <w:vAlign w:val="center"/>
          </w:tcPr>
          <w:p w14:paraId="18B5CCE1" w14:textId="77777777" w:rsidR="00000000" w:rsidRDefault="00000000">
            <w:pPr>
              <w:pStyle w:val="TableTextAMBS"/>
              <w:jc w:val="left"/>
              <w:rPr>
                <w:rFonts w:ascii="Arial" w:hAnsi="Arial"/>
                <w:b/>
                <w:sz w:val="18"/>
                <w:szCs w:val="18"/>
              </w:rPr>
            </w:pPr>
            <w:r>
              <w:rPr>
                <w:rFonts w:ascii="Arial" w:hAnsi="Arial"/>
                <w:b/>
                <w:sz w:val="18"/>
                <w:szCs w:val="18"/>
              </w:rPr>
              <w:t>Distribution</w:t>
            </w:r>
          </w:p>
        </w:tc>
      </w:tr>
      <w:tr w:rsidR="00000000" w14:paraId="53B23210" w14:textId="77777777">
        <w:tc>
          <w:tcPr>
            <w:tcW w:w="1701" w:type="dxa"/>
            <w:vAlign w:val="center"/>
          </w:tcPr>
          <w:p w14:paraId="340CF98C" w14:textId="77777777" w:rsidR="00000000" w:rsidRDefault="00000000">
            <w:pPr>
              <w:pStyle w:val="TableTextAMBS"/>
              <w:jc w:val="left"/>
              <w:rPr>
                <w:rFonts w:ascii="Arial" w:hAnsi="Arial"/>
                <w:sz w:val="18"/>
                <w:szCs w:val="18"/>
              </w:rPr>
            </w:pPr>
            <w:r>
              <w:rPr>
                <w:rFonts w:ascii="Arial" w:hAnsi="Arial"/>
                <w:sz w:val="18"/>
                <w:szCs w:val="18"/>
              </w:rPr>
              <w:t>Northern river shark</w:t>
            </w:r>
          </w:p>
        </w:tc>
        <w:tc>
          <w:tcPr>
            <w:tcW w:w="1560" w:type="dxa"/>
            <w:vAlign w:val="center"/>
          </w:tcPr>
          <w:p w14:paraId="70CE3611" w14:textId="77777777" w:rsidR="00000000" w:rsidRDefault="00000000">
            <w:pPr>
              <w:pStyle w:val="TableTextAMBS"/>
              <w:rPr>
                <w:rFonts w:ascii="Arial" w:hAnsi="Arial"/>
                <w:i/>
                <w:sz w:val="18"/>
                <w:szCs w:val="18"/>
              </w:rPr>
            </w:pPr>
            <w:r>
              <w:rPr>
                <w:rFonts w:ascii="Arial" w:hAnsi="Arial"/>
                <w:i/>
                <w:sz w:val="18"/>
                <w:szCs w:val="18"/>
              </w:rPr>
              <w:t>Glyphis garricki</w:t>
            </w:r>
          </w:p>
        </w:tc>
        <w:tc>
          <w:tcPr>
            <w:tcW w:w="4164" w:type="dxa"/>
          </w:tcPr>
          <w:p w14:paraId="31FD0B95" w14:textId="77777777" w:rsidR="00000000" w:rsidRDefault="00000000">
            <w:pPr>
              <w:pStyle w:val="TableTextAMBS"/>
              <w:rPr>
                <w:rFonts w:ascii="Arial" w:hAnsi="Arial"/>
                <w:sz w:val="18"/>
                <w:szCs w:val="18"/>
              </w:rPr>
            </w:pPr>
            <w:r>
              <w:rPr>
                <w:rFonts w:ascii="Arial" w:hAnsi="Arial"/>
                <w:sz w:val="18"/>
                <w:szCs w:val="18"/>
              </w:rPr>
              <w:t xml:space="preserve">Known from scattered localities, including </w:t>
            </w:r>
            <w:smartTag w:uri="urn:schemas-microsoft-com:office:smarttags" w:element="PlaceName">
              <w:r>
                <w:rPr>
                  <w:rFonts w:ascii="Arial" w:hAnsi="Arial"/>
                  <w:sz w:val="18"/>
                  <w:szCs w:val="18"/>
                </w:rPr>
                <w:t>Ord</w:t>
              </w:r>
            </w:smartTag>
            <w:r>
              <w:rPr>
                <w:rFonts w:ascii="Arial" w:hAnsi="Arial"/>
                <w:sz w:val="18"/>
                <w:szCs w:val="18"/>
              </w:rPr>
              <w:t xml:space="preserve"> </w:t>
            </w:r>
            <w:smartTag w:uri="urn:schemas-microsoft-com:office:smarttags" w:element="PlaceType">
              <w:r>
                <w:rPr>
                  <w:rFonts w:ascii="Arial" w:hAnsi="Arial"/>
                  <w:sz w:val="18"/>
                  <w:szCs w:val="18"/>
                </w:rPr>
                <w:t>River</w:t>
              </w:r>
            </w:smartTag>
            <w:r>
              <w:rPr>
                <w:rFonts w:ascii="Arial" w:hAnsi="Arial"/>
                <w:sz w:val="18"/>
                <w:szCs w:val="18"/>
              </w:rPr>
              <w:t xml:space="preserve">, </w:t>
            </w:r>
            <w:smartTag w:uri="urn:schemas-microsoft-com:office:smarttags" w:element="PlaceName">
              <w:r>
                <w:rPr>
                  <w:rFonts w:ascii="Arial" w:hAnsi="Arial"/>
                  <w:sz w:val="18"/>
                  <w:szCs w:val="18"/>
                </w:rPr>
                <w:t>King</w:t>
              </w:r>
            </w:smartTag>
            <w:r>
              <w:rPr>
                <w:rFonts w:ascii="Arial" w:hAnsi="Arial"/>
                <w:sz w:val="18"/>
                <w:szCs w:val="18"/>
              </w:rPr>
              <w:t xml:space="preserve"> </w:t>
            </w:r>
            <w:smartTag w:uri="urn:schemas-microsoft-com:office:smarttags" w:element="PlaceType">
              <w:r>
                <w:rPr>
                  <w:rFonts w:ascii="Arial" w:hAnsi="Arial"/>
                  <w:sz w:val="18"/>
                  <w:szCs w:val="18"/>
                </w:rPr>
                <w:t>River</w:t>
              </w:r>
            </w:smartTag>
            <w:r>
              <w:rPr>
                <w:rFonts w:ascii="Arial" w:hAnsi="Arial"/>
                <w:sz w:val="18"/>
                <w:szCs w:val="18"/>
              </w:rPr>
              <w:t xml:space="preserve">, King Sound and </w:t>
            </w:r>
            <w:smartTag w:uri="urn:schemas-microsoft-com:office:smarttags" w:element="City">
              <w:r>
                <w:rPr>
                  <w:rFonts w:ascii="Arial" w:hAnsi="Arial"/>
                  <w:sz w:val="18"/>
                  <w:szCs w:val="18"/>
                </w:rPr>
                <w:t>Joseph Bonaparte Gulf</w:t>
              </w:r>
            </w:smartTag>
            <w:r>
              <w:rPr>
                <w:rFonts w:ascii="Arial" w:hAnsi="Arial"/>
                <w:sz w:val="18"/>
                <w:szCs w:val="18"/>
              </w:rPr>
              <w:t xml:space="preserve">, </w:t>
            </w:r>
            <w:smartTag w:uri="urn:schemas-microsoft-com:office:smarttags" w:element="State">
              <w:r>
                <w:rPr>
                  <w:rFonts w:ascii="Arial" w:hAnsi="Arial"/>
                  <w:sz w:val="18"/>
                  <w:szCs w:val="18"/>
                </w:rPr>
                <w:t>Western Australia</w:t>
              </w:r>
            </w:smartTag>
            <w:r>
              <w:rPr>
                <w:rFonts w:ascii="Arial" w:hAnsi="Arial"/>
                <w:sz w:val="18"/>
                <w:szCs w:val="18"/>
              </w:rPr>
              <w:t xml:space="preserve"> and South and </w:t>
            </w:r>
            <w:smartTag w:uri="urn:schemas-microsoft-com:office:smarttags" w:element="PlaceName">
              <w:r>
                <w:rPr>
                  <w:rFonts w:ascii="Arial" w:hAnsi="Arial"/>
                  <w:sz w:val="18"/>
                  <w:szCs w:val="18"/>
                </w:rPr>
                <w:t>East</w:t>
              </w:r>
            </w:smartTag>
            <w:r>
              <w:rPr>
                <w:rFonts w:ascii="Arial" w:hAnsi="Arial"/>
                <w:sz w:val="18"/>
                <w:szCs w:val="18"/>
              </w:rPr>
              <w:t xml:space="preserve"> </w:t>
            </w:r>
            <w:smartTag w:uri="urn:schemas-microsoft-com:office:smarttags" w:element="PlaceName">
              <w:r>
                <w:rPr>
                  <w:rFonts w:ascii="Arial" w:hAnsi="Arial"/>
                  <w:sz w:val="18"/>
                  <w:szCs w:val="18"/>
                </w:rPr>
                <w:t>Alligator</w:t>
              </w:r>
            </w:smartTag>
            <w:r>
              <w:rPr>
                <w:rFonts w:ascii="Arial" w:hAnsi="Arial"/>
                <w:sz w:val="18"/>
                <w:szCs w:val="18"/>
              </w:rPr>
              <w:t xml:space="preserve"> </w:t>
            </w:r>
            <w:smartTag w:uri="urn:schemas-microsoft-com:office:smarttags" w:element="PlaceType">
              <w:r>
                <w:rPr>
                  <w:rFonts w:ascii="Arial" w:hAnsi="Arial"/>
                  <w:sz w:val="18"/>
                  <w:szCs w:val="18"/>
                </w:rPr>
                <w:t>Rivers</w:t>
              </w:r>
            </w:smartTag>
            <w:r>
              <w:rPr>
                <w:rFonts w:ascii="Arial" w:hAnsi="Arial"/>
                <w:sz w:val="18"/>
                <w:szCs w:val="18"/>
              </w:rPr>
              <w:t xml:space="preserve"> and </w:t>
            </w:r>
            <w:smartTag w:uri="urn:schemas-microsoft-com:office:smarttags" w:element="City">
              <w:r>
                <w:rPr>
                  <w:rFonts w:ascii="Arial" w:hAnsi="Arial"/>
                  <w:sz w:val="18"/>
                  <w:szCs w:val="18"/>
                </w:rPr>
                <w:t>Wessel Islands</w:t>
              </w:r>
            </w:smartTag>
            <w:r>
              <w:rPr>
                <w:rFonts w:ascii="Arial" w:hAnsi="Arial"/>
                <w:sz w:val="18"/>
                <w:szCs w:val="18"/>
              </w:rPr>
              <w:t xml:space="preserve">, </w:t>
            </w:r>
            <w:smartTag w:uri="urn:schemas-microsoft-com:office:smarttags" w:element="State">
              <w:r>
                <w:rPr>
                  <w:rFonts w:ascii="Arial" w:hAnsi="Arial"/>
                  <w:sz w:val="18"/>
                  <w:szCs w:val="18"/>
                </w:rPr>
                <w:t>Northern Territory</w:t>
              </w:r>
            </w:smartTag>
            <w:r>
              <w:rPr>
                <w:rFonts w:ascii="Arial" w:hAnsi="Arial"/>
                <w:sz w:val="18"/>
                <w:szCs w:val="18"/>
              </w:rPr>
              <w:t xml:space="preserve">, and also from </w:t>
            </w:r>
            <w:smartTag w:uri="urn:schemas-microsoft-com:office:smarttags" w:element="country-region">
              <w:smartTag w:uri="urn:schemas-microsoft-com:office:smarttags" w:element="place">
                <w:r>
                  <w:rPr>
                    <w:rFonts w:ascii="Arial" w:hAnsi="Arial"/>
                    <w:sz w:val="18"/>
                    <w:szCs w:val="18"/>
                  </w:rPr>
                  <w:t>New Guinea</w:t>
                </w:r>
              </w:smartTag>
            </w:smartTag>
            <w:r>
              <w:rPr>
                <w:rFonts w:ascii="Arial" w:hAnsi="Arial"/>
                <w:sz w:val="18"/>
                <w:szCs w:val="18"/>
              </w:rPr>
              <w:t>; typically found in freshwater estuaries and coastal environments.</w:t>
            </w:r>
          </w:p>
        </w:tc>
      </w:tr>
      <w:tr w:rsidR="00000000" w14:paraId="429EE221" w14:textId="77777777">
        <w:tc>
          <w:tcPr>
            <w:tcW w:w="1701" w:type="dxa"/>
            <w:tcBorders>
              <w:top w:val="single" w:sz="4" w:space="0" w:color="FFFFFF"/>
            </w:tcBorders>
            <w:vAlign w:val="center"/>
          </w:tcPr>
          <w:p w14:paraId="76376EF8" w14:textId="77777777" w:rsidR="00000000" w:rsidRDefault="00000000">
            <w:pPr>
              <w:pStyle w:val="TableTextAMBS"/>
              <w:jc w:val="left"/>
              <w:rPr>
                <w:rFonts w:ascii="Arial" w:hAnsi="Arial"/>
                <w:sz w:val="18"/>
                <w:szCs w:val="18"/>
              </w:rPr>
            </w:pPr>
            <w:r>
              <w:rPr>
                <w:rFonts w:ascii="Arial" w:hAnsi="Arial"/>
                <w:sz w:val="18"/>
                <w:szCs w:val="18"/>
              </w:rPr>
              <w:t>Speartooth shark</w:t>
            </w:r>
          </w:p>
        </w:tc>
        <w:tc>
          <w:tcPr>
            <w:tcW w:w="1560" w:type="dxa"/>
            <w:tcBorders>
              <w:top w:val="single" w:sz="4" w:space="0" w:color="FFFFFF"/>
            </w:tcBorders>
            <w:vAlign w:val="center"/>
          </w:tcPr>
          <w:p w14:paraId="47A91428" w14:textId="77777777" w:rsidR="00000000" w:rsidRDefault="00000000">
            <w:pPr>
              <w:pStyle w:val="TableTextAMBS"/>
              <w:rPr>
                <w:rFonts w:ascii="Arial" w:hAnsi="Arial"/>
                <w:i/>
                <w:sz w:val="18"/>
                <w:szCs w:val="18"/>
              </w:rPr>
            </w:pPr>
            <w:r>
              <w:rPr>
                <w:rFonts w:ascii="Arial" w:hAnsi="Arial"/>
                <w:i/>
                <w:sz w:val="18"/>
                <w:szCs w:val="18"/>
              </w:rPr>
              <w:t>Glyphis glyphis</w:t>
            </w:r>
          </w:p>
        </w:tc>
        <w:tc>
          <w:tcPr>
            <w:tcW w:w="4164" w:type="dxa"/>
            <w:tcBorders>
              <w:top w:val="single" w:sz="4" w:space="0" w:color="FFFFFF"/>
            </w:tcBorders>
          </w:tcPr>
          <w:p w14:paraId="3C772A4F" w14:textId="77777777" w:rsidR="00000000" w:rsidRDefault="00000000">
            <w:pPr>
              <w:pStyle w:val="TableTextAMBS"/>
              <w:rPr>
                <w:rFonts w:ascii="Arial" w:hAnsi="Arial"/>
                <w:sz w:val="18"/>
                <w:szCs w:val="18"/>
              </w:rPr>
            </w:pPr>
            <w:r>
              <w:rPr>
                <w:rFonts w:ascii="Arial" w:hAnsi="Arial"/>
                <w:sz w:val="18"/>
                <w:szCs w:val="18"/>
              </w:rPr>
              <w:t xml:space="preserve">Known from </w:t>
            </w:r>
            <w:smartTag w:uri="urn:schemas-microsoft-com:office:smarttags" w:element="City">
              <w:r>
                <w:rPr>
                  <w:rFonts w:ascii="Arial" w:hAnsi="Arial"/>
                  <w:sz w:val="18"/>
                  <w:szCs w:val="18"/>
                </w:rPr>
                <w:t>Adelaide</w:t>
              </w:r>
            </w:smartTag>
            <w:r>
              <w:rPr>
                <w:rFonts w:ascii="Arial" w:hAnsi="Arial"/>
                <w:sz w:val="18"/>
                <w:szCs w:val="18"/>
              </w:rPr>
              <w:t xml:space="preserve"> and </w:t>
            </w:r>
            <w:smartTag w:uri="urn:schemas-microsoft-com:office:smarttags" w:element="City">
              <w:r>
                <w:rPr>
                  <w:rFonts w:ascii="Arial" w:hAnsi="Arial"/>
                  <w:sz w:val="18"/>
                  <w:szCs w:val="18"/>
                </w:rPr>
                <w:t>Alligator Rivers</w:t>
              </w:r>
            </w:smartTag>
            <w:r>
              <w:rPr>
                <w:rFonts w:ascii="Arial" w:hAnsi="Arial"/>
                <w:sz w:val="18"/>
                <w:szCs w:val="18"/>
              </w:rPr>
              <w:t xml:space="preserve">, </w:t>
            </w:r>
            <w:smartTag w:uri="urn:schemas-microsoft-com:office:smarttags" w:element="State">
              <w:r>
                <w:rPr>
                  <w:rFonts w:ascii="Arial" w:hAnsi="Arial"/>
                  <w:sz w:val="18"/>
                  <w:szCs w:val="18"/>
                </w:rPr>
                <w:t>Northern Territory</w:t>
              </w:r>
            </w:smartTag>
            <w:r>
              <w:rPr>
                <w:rFonts w:ascii="Arial" w:hAnsi="Arial"/>
                <w:sz w:val="18"/>
                <w:szCs w:val="18"/>
              </w:rPr>
              <w:t xml:space="preserve"> and Wenlock and Bizant rivers, </w:t>
            </w:r>
            <w:smartTag w:uri="urn:schemas-microsoft-com:office:smarttags" w:element="State">
              <w:smartTag w:uri="urn:schemas-microsoft-com:office:smarttags" w:element="place">
                <w:r>
                  <w:rPr>
                    <w:rFonts w:ascii="Arial" w:hAnsi="Arial"/>
                    <w:sz w:val="18"/>
                    <w:szCs w:val="18"/>
                  </w:rPr>
                  <w:t>Queensland</w:t>
                </w:r>
              </w:smartTag>
            </w:smartTag>
            <w:r>
              <w:rPr>
                <w:rFonts w:ascii="Arial" w:hAnsi="Arial"/>
                <w:sz w:val="18"/>
                <w:szCs w:val="18"/>
              </w:rPr>
              <w:t xml:space="preserve">, but probably more widespread. Also found outside of </w:t>
            </w:r>
            <w:smartTag w:uri="urn:schemas-microsoft-com:office:smarttags" w:element="country-region">
              <w:smartTag w:uri="urn:schemas-microsoft-com:office:smarttags" w:element="place">
                <w:r>
                  <w:rPr>
                    <w:rFonts w:ascii="Arial" w:hAnsi="Arial"/>
                    <w:sz w:val="18"/>
                    <w:szCs w:val="18"/>
                  </w:rPr>
                  <w:t>Australia</w:t>
                </w:r>
              </w:smartTag>
            </w:smartTag>
            <w:r>
              <w:rPr>
                <w:rFonts w:ascii="Arial" w:hAnsi="Arial"/>
                <w:sz w:val="18"/>
                <w:szCs w:val="18"/>
              </w:rPr>
              <w:t>. Exact distribution poorly known. Commonly in freshwater and estuaries, but also in nearshore coastal areas.</w:t>
            </w:r>
          </w:p>
        </w:tc>
      </w:tr>
      <w:tr w:rsidR="00000000" w14:paraId="5255998D" w14:textId="77777777">
        <w:tc>
          <w:tcPr>
            <w:tcW w:w="1701" w:type="dxa"/>
            <w:vAlign w:val="center"/>
          </w:tcPr>
          <w:p w14:paraId="6455E620" w14:textId="77777777" w:rsidR="00000000" w:rsidRDefault="00000000">
            <w:pPr>
              <w:pStyle w:val="TableTextAMBS"/>
              <w:jc w:val="left"/>
              <w:rPr>
                <w:rFonts w:ascii="Arial" w:hAnsi="Arial"/>
                <w:sz w:val="18"/>
                <w:szCs w:val="18"/>
              </w:rPr>
            </w:pPr>
            <w:r>
              <w:rPr>
                <w:rFonts w:ascii="Arial" w:hAnsi="Arial"/>
                <w:sz w:val="18"/>
                <w:szCs w:val="18"/>
              </w:rPr>
              <w:t>Dwarf sawfish</w:t>
            </w:r>
          </w:p>
        </w:tc>
        <w:tc>
          <w:tcPr>
            <w:tcW w:w="1560" w:type="dxa"/>
            <w:vAlign w:val="center"/>
          </w:tcPr>
          <w:p w14:paraId="4E6A472B" w14:textId="77777777" w:rsidR="00000000" w:rsidRDefault="00000000">
            <w:pPr>
              <w:pStyle w:val="TableTextAMBS"/>
              <w:rPr>
                <w:rFonts w:ascii="Arial" w:hAnsi="Arial"/>
                <w:i/>
                <w:sz w:val="18"/>
                <w:szCs w:val="18"/>
              </w:rPr>
            </w:pPr>
            <w:r>
              <w:rPr>
                <w:rFonts w:ascii="Arial" w:hAnsi="Arial"/>
                <w:i/>
                <w:sz w:val="18"/>
                <w:szCs w:val="18"/>
              </w:rPr>
              <w:t>Pristis clavata</w:t>
            </w:r>
          </w:p>
        </w:tc>
        <w:tc>
          <w:tcPr>
            <w:tcW w:w="4164" w:type="dxa"/>
          </w:tcPr>
          <w:p w14:paraId="5E392BE3" w14:textId="77777777" w:rsidR="00000000" w:rsidRDefault="00000000">
            <w:pPr>
              <w:pStyle w:val="TableTextAMBS"/>
              <w:rPr>
                <w:rFonts w:ascii="Arial" w:hAnsi="Arial"/>
                <w:sz w:val="18"/>
                <w:szCs w:val="18"/>
              </w:rPr>
            </w:pPr>
            <w:r>
              <w:rPr>
                <w:rFonts w:ascii="Arial" w:hAnsi="Arial"/>
                <w:sz w:val="18"/>
                <w:szCs w:val="18"/>
              </w:rPr>
              <w:t xml:space="preserve">Known only from estuaries and coastal environments from the </w:t>
            </w:r>
            <w:smartTag w:uri="urn:schemas-microsoft-com:office:smarttags" w:element="City">
              <w:r>
                <w:rPr>
                  <w:rFonts w:ascii="Arial" w:hAnsi="Arial"/>
                  <w:sz w:val="18"/>
                  <w:szCs w:val="18"/>
                  <w:lang w:eastAsia="en-AU"/>
                </w:rPr>
                <w:t>Kimberley</w:t>
              </w:r>
            </w:smartTag>
            <w:r>
              <w:rPr>
                <w:rFonts w:ascii="Arial" w:hAnsi="Arial"/>
                <w:sz w:val="18"/>
                <w:szCs w:val="18"/>
                <w:lang w:eastAsia="en-AU"/>
              </w:rPr>
              <w:t xml:space="preserve"> coast, </w:t>
            </w:r>
            <w:smartTag w:uri="urn:schemas-microsoft-com:office:smarttags" w:element="State">
              <w:r>
                <w:rPr>
                  <w:rFonts w:ascii="Arial" w:hAnsi="Arial"/>
                  <w:sz w:val="18"/>
                  <w:szCs w:val="18"/>
                  <w:lang w:eastAsia="en-AU"/>
                </w:rPr>
                <w:t>Western Australia</w:t>
              </w:r>
            </w:smartTag>
            <w:r>
              <w:rPr>
                <w:rFonts w:ascii="Arial" w:hAnsi="Arial"/>
                <w:sz w:val="18"/>
                <w:szCs w:val="18"/>
                <w:lang w:eastAsia="en-AU"/>
              </w:rPr>
              <w:t xml:space="preserve"> to </w:t>
            </w:r>
            <w:smartTag w:uri="urn:schemas-microsoft-com:office:smarttags" w:element="City">
              <w:smartTag w:uri="urn:schemas-microsoft-com:office:smarttags" w:element="place">
                <w:smartTag w:uri="urn:schemas-microsoft-com:office:smarttags" w:element="City">
                  <w:r>
                    <w:rPr>
                      <w:rFonts w:ascii="Arial" w:hAnsi="Arial"/>
                      <w:sz w:val="18"/>
                      <w:szCs w:val="18"/>
                      <w:lang w:eastAsia="en-AU"/>
                    </w:rPr>
                    <w:t>Cairns</w:t>
                  </w:r>
                </w:smartTag>
                <w:r>
                  <w:rPr>
                    <w:rFonts w:ascii="Arial" w:hAnsi="Arial"/>
                    <w:sz w:val="18"/>
                    <w:szCs w:val="18"/>
                    <w:lang w:eastAsia="en-AU"/>
                  </w:rPr>
                  <w:t xml:space="preserve">, </w:t>
                </w:r>
                <w:smartTag w:uri="urn:schemas-microsoft-com:office:smarttags" w:element="State">
                  <w:r>
                    <w:rPr>
                      <w:rFonts w:ascii="Arial" w:hAnsi="Arial"/>
                      <w:sz w:val="18"/>
                      <w:szCs w:val="18"/>
                      <w:lang w:eastAsia="en-AU"/>
                    </w:rPr>
                    <w:t>Queensland</w:t>
                  </w:r>
                </w:smartTag>
              </w:smartTag>
            </w:smartTag>
            <w:r>
              <w:rPr>
                <w:rFonts w:ascii="Arial" w:hAnsi="Arial"/>
                <w:sz w:val="18"/>
                <w:szCs w:val="18"/>
                <w:lang w:eastAsia="en-AU"/>
              </w:rPr>
              <w:t>.</w:t>
            </w:r>
          </w:p>
        </w:tc>
      </w:tr>
      <w:tr w:rsidR="00000000" w14:paraId="2127277E" w14:textId="77777777">
        <w:tc>
          <w:tcPr>
            <w:tcW w:w="1701" w:type="dxa"/>
            <w:vAlign w:val="center"/>
          </w:tcPr>
          <w:p w14:paraId="38F09A41" w14:textId="77777777" w:rsidR="00000000" w:rsidRDefault="00000000">
            <w:pPr>
              <w:pStyle w:val="TableTextAMBS"/>
              <w:jc w:val="left"/>
              <w:rPr>
                <w:rFonts w:ascii="Arial" w:hAnsi="Arial"/>
                <w:sz w:val="18"/>
                <w:szCs w:val="18"/>
              </w:rPr>
            </w:pPr>
            <w:r>
              <w:rPr>
                <w:rFonts w:ascii="Arial" w:hAnsi="Arial"/>
                <w:sz w:val="18"/>
                <w:szCs w:val="18"/>
              </w:rPr>
              <w:t>Freshwater sawfish</w:t>
            </w:r>
          </w:p>
        </w:tc>
        <w:tc>
          <w:tcPr>
            <w:tcW w:w="1560" w:type="dxa"/>
            <w:vAlign w:val="center"/>
          </w:tcPr>
          <w:p w14:paraId="015A75E6" w14:textId="77777777" w:rsidR="00000000" w:rsidRDefault="00000000">
            <w:pPr>
              <w:pStyle w:val="TableTextAMBS"/>
              <w:rPr>
                <w:rFonts w:ascii="Arial" w:hAnsi="Arial"/>
                <w:i/>
                <w:sz w:val="18"/>
                <w:szCs w:val="18"/>
              </w:rPr>
            </w:pPr>
            <w:r>
              <w:rPr>
                <w:rFonts w:ascii="Arial" w:hAnsi="Arial"/>
                <w:i/>
                <w:sz w:val="18"/>
                <w:szCs w:val="18"/>
              </w:rPr>
              <w:t>Pristis microdon</w:t>
            </w:r>
          </w:p>
        </w:tc>
        <w:tc>
          <w:tcPr>
            <w:tcW w:w="4164" w:type="dxa"/>
          </w:tcPr>
          <w:p w14:paraId="0669BA92" w14:textId="77777777" w:rsidR="00000000" w:rsidRDefault="00000000">
            <w:pPr>
              <w:pStyle w:val="TableTextAMBS"/>
              <w:rPr>
                <w:rFonts w:ascii="Arial" w:hAnsi="Arial"/>
                <w:sz w:val="18"/>
                <w:szCs w:val="18"/>
              </w:rPr>
            </w:pPr>
            <w:r>
              <w:rPr>
                <w:rFonts w:ascii="Arial" w:hAnsi="Arial"/>
                <w:sz w:val="18"/>
                <w:szCs w:val="18"/>
              </w:rPr>
              <w:t>Widespread in fresh and brackish waters in Australia in rivers including t</w:t>
            </w:r>
            <w:r>
              <w:rPr>
                <w:rFonts w:ascii="Arial" w:hAnsi="Arial"/>
                <w:sz w:val="18"/>
                <w:szCs w:val="18"/>
                <w:lang w:eastAsia="en-AU"/>
              </w:rPr>
              <w:t>he Fitzroy, Durack and Ord rivers, Western Australia, the Adelaide, Victoria and Daly rivers, Northern Territory and the Gilbert, Mitchell, Norman and Leichhardt rivers, Queensland. Also widely distributed in the Indo-west Pacific.</w:t>
            </w:r>
          </w:p>
        </w:tc>
      </w:tr>
      <w:tr w:rsidR="00000000" w14:paraId="77D65A73" w14:textId="77777777">
        <w:tc>
          <w:tcPr>
            <w:tcW w:w="1701" w:type="dxa"/>
            <w:vAlign w:val="center"/>
          </w:tcPr>
          <w:p w14:paraId="7622D170" w14:textId="77777777" w:rsidR="00000000" w:rsidRDefault="00000000">
            <w:pPr>
              <w:pStyle w:val="TableTextAMBS"/>
              <w:jc w:val="left"/>
              <w:rPr>
                <w:rFonts w:ascii="Arial" w:hAnsi="Arial"/>
                <w:sz w:val="18"/>
                <w:szCs w:val="18"/>
              </w:rPr>
            </w:pPr>
            <w:r>
              <w:rPr>
                <w:rFonts w:ascii="Arial" w:hAnsi="Arial"/>
                <w:sz w:val="18"/>
                <w:szCs w:val="18"/>
              </w:rPr>
              <w:t>Green sawfish</w:t>
            </w:r>
          </w:p>
        </w:tc>
        <w:tc>
          <w:tcPr>
            <w:tcW w:w="1560" w:type="dxa"/>
            <w:vAlign w:val="center"/>
          </w:tcPr>
          <w:p w14:paraId="30C9AD3D" w14:textId="77777777" w:rsidR="00000000" w:rsidRDefault="00000000">
            <w:pPr>
              <w:pStyle w:val="TableTextAMBS"/>
              <w:rPr>
                <w:rFonts w:ascii="Arial" w:hAnsi="Arial"/>
                <w:i/>
                <w:sz w:val="18"/>
                <w:szCs w:val="18"/>
              </w:rPr>
            </w:pPr>
            <w:r>
              <w:rPr>
                <w:rFonts w:ascii="Arial" w:hAnsi="Arial"/>
                <w:i/>
                <w:sz w:val="18"/>
                <w:szCs w:val="18"/>
              </w:rPr>
              <w:t>Pristis zijsron</w:t>
            </w:r>
          </w:p>
        </w:tc>
        <w:tc>
          <w:tcPr>
            <w:tcW w:w="4164" w:type="dxa"/>
          </w:tcPr>
          <w:p w14:paraId="4407BC7A" w14:textId="77777777" w:rsidR="00000000" w:rsidRDefault="00000000">
            <w:pPr>
              <w:pStyle w:val="TableTextAMBS"/>
              <w:rPr>
                <w:rFonts w:ascii="Arial" w:hAnsi="Arial"/>
                <w:sz w:val="18"/>
                <w:szCs w:val="18"/>
              </w:rPr>
            </w:pPr>
            <w:r>
              <w:rPr>
                <w:rFonts w:ascii="Arial" w:hAnsi="Arial"/>
                <w:sz w:val="18"/>
                <w:szCs w:val="18"/>
              </w:rPr>
              <w:t xml:space="preserve">Widely distributed in </w:t>
            </w:r>
            <w:smartTag w:uri="urn:schemas-microsoft-com:office:smarttags" w:element="country-region">
              <w:r>
                <w:rPr>
                  <w:rFonts w:ascii="Arial" w:hAnsi="Arial"/>
                  <w:sz w:val="18"/>
                  <w:szCs w:val="18"/>
                </w:rPr>
                <w:t>Australia</w:t>
              </w:r>
            </w:smartTag>
            <w:r>
              <w:rPr>
                <w:rFonts w:ascii="Arial" w:hAnsi="Arial"/>
                <w:sz w:val="18"/>
                <w:szCs w:val="18"/>
              </w:rPr>
              <w:t xml:space="preserve"> in freshwaters, estuaries and coastal environments from </w:t>
            </w:r>
            <w:smartTag w:uri="urn:schemas-microsoft-com:office:smarttags" w:element="City">
              <w:r>
                <w:rPr>
                  <w:rFonts w:ascii="Arial" w:hAnsi="Arial"/>
                  <w:sz w:val="18"/>
                  <w:szCs w:val="18"/>
                  <w:lang w:eastAsia="en-AU"/>
                </w:rPr>
                <w:t>Broome</w:t>
              </w:r>
            </w:smartTag>
            <w:r>
              <w:rPr>
                <w:rFonts w:ascii="Arial" w:hAnsi="Arial"/>
                <w:sz w:val="18"/>
                <w:szCs w:val="18"/>
                <w:lang w:eastAsia="en-AU"/>
              </w:rPr>
              <w:t xml:space="preserve">, </w:t>
            </w:r>
            <w:smartTag w:uri="urn:schemas-microsoft-com:office:smarttags" w:element="State">
              <w:r>
                <w:rPr>
                  <w:rFonts w:ascii="Arial" w:hAnsi="Arial"/>
                  <w:sz w:val="18"/>
                  <w:szCs w:val="18"/>
                  <w:lang w:eastAsia="en-AU"/>
                </w:rPr>
                <w:t>Western Australia</w:t>
              </w:r>
            </w:smartTag>
            <w:r>
              <w:rPr>
                <w:rFonts w:ascii="Arial" w:hAnsi="Arial"/>
                <w:sz w:val="18"/>
                <w:szCs w:val="18"/>
                <w:lang w:eastAsia="en-AU"/>
              </w:rPr>
              <w:t xml:space="preserve"> to Sydney, NSW and one record from </w:t>
            </w:r>
            <w:smartTag w:uri="urn:schemas-microsoft-com:office:smarttags" w:element="State">
              <w:smartTag w:uri="urn:schemas-microsoft-com:office:smarttags" w:element="place">
                <w:r>
                  <w:rPr>
                    <w:rFonts w:ascii="Arial" w:hAnsi="Arial"/>
                    <w:sz w:val="18"/>
                    <w:szCs w:val="18"/>
                    <w:lang w:eastAsia="en-AU"/>
                  </w:rPr>
                  <w:t>South Australia</w:t>
                </w:r>
              </w:smartTag>
            </w:smartTag>
            <w:r>
              <w:rPr>
                <w:rFonts w:ascii="Arial" w:hAnsi="Arial"/>
                <w:sz w:val="18"/>
                <w:szCs w:val="18"/>
                <w:lang w:eastAsia="en-AU"/>
              </w:rPr>
              <w:t>. Also widely distributed in the Indo-west Pacific.</w:t>
            </w:r>
          </w:p>
        </w:tc>
      </w:tr>
    </w:tbl>
    <w:p w14:paraId="7558EE93" w14:textId="77777777" w:rsidR="00000000" w:rsidRDefault="00000000">
      <w:pPr>
        <w:pStyle w:val="TableTextAMBS"/>
        <w:rPr>
          <w:b/>
        </w:rPr>
      </w:pPr>
    </w:p>
    <w:p w14:paraId="6FC586E5" w14:textId="77777777" w:rsidR="00000000" w:rsidRDefault="00000000">
      <w:pPr>
        <w:pStyle w:val="BodyText2"/>
        <w:spacing w:before="200" w:after="200" w:line="240" w:lineRule="auto"/>
        <w:jc w:val="left"/>
        <w:rPr>
          <w:rFonts w:ascii="Arial" w:hAnsi="Arial" w:cs="Arial"/>
          <w:b/>
          <w:color w:val="0070C0"/>
          <w:sz w:val="24"/>
          <w:szCs w:val="24"/>
        </w:rPr>
      </w:pPr>
      <w:r>
        <w:rPr>
          <w:rFonts w:ascii="Arial" w:hAnsi="Arial" w:cs="Arial"/>
          <w:b/>
          <w:color w:val="0070C0"/>
          <w:sz w:val="24"/>
          <w:szCs w:val="24"/>
        </w:rPr>
        <w:t>Survey methods</w:t>
      </w:r>
    </w:p>
    <w:p w14:paraId="07D4E506" w14:textId="77777777" w:rsidR="00000000" w:rsidRDefault="00000000">
      <w:pPr>
        <w:pStyle w:val="BodyTextAMBS"/>
        <w:jc w:val="left"/>
        <w:rPr>
          <w:rFonts w:ascii="Arial" w:hAnsi="Arial" w:cs="Arial"/>
          <w:sz w:val="24"/>
          <w:szCs w:val="24"/>
        </w:rPr>
      </w:pPr>
      <w:r>
        <w:rPr>
          <w:rFonts w:ascii="Arial" w:hAnsi="Arial" w:cs="Arial"/>
          <w:sz w:val="24"/>
          <w:szCs w:val="24"/>
        </w:rPr>
        <w:t xml:space="preserve">Survey techniques and methodologies applicable to most fishes within this group are outlined below. Where special circumstances exist for particular species, these are discussed in the following section. </w:t>
      </w:r>
    </w:p>
    <w:p w14:paraId="0D62C4F7" w14:textId="77777777" w:rsidR="00000000" w:rsidRDefault="00000000">
      <w:pPr>
        <w:pStyle w:val="BodyTextAMBS"/>
        <w:jc w:val="left"/>
        <w:rPr>
          <w:rFonts w:ascii="Arial" w:hAnsi="Arial" w:cs="Arial"/>
          <w:sz w:val="24"/>
          <w:szCs w:val="24"/>
        </w:rPr>
      </w:pPr>
    </w:p>
    <w:p w14:paraId="212AEA89" w14:textId="77777777" w:rsidR="00000000" w:rsidRDefault="00000000">
      <w:pPr>
        <w:pStyle w:val="BodyTextAMBS"/>
        <w:jc w:val="left"/>
        <w:rPr>
          <w:rFonts w:ascii="Arial" w:hAnsi="Arial" w:cs="Arial"/>
          <w:b/>
          <w:sz w:val="24"/>
          <w:szCs w:val="24"/>
        </w:rPr>
      </w:pPr>
      <w:r>
        <w:rPr>
          <w:rFonts w:ascii="Arial" w:hAnsi="Arial" w:cs="Arial"/>
          <w:b/>
          <w:sz w:val="24"/>
          <w:szCs w:val="24"/>
        </w:rPr>
        <w:t>Best time of day for sampling</w:t>
      </w:r>
    </w:p>
    <w:p w14:paraId="06744318" w14:textId="77777777" w:rsidR="00000000" w:rsidRDefault="00000000">
      <w:pPr>
        <w:pStyle w:val="BodyTextAMBS"/>
        <w:jc w:val="left"/>
        <w:rPr>
          <w:rFonts w:ascii="Arial" w:hAnsi="Arial" w:cs="Arial"/>
          <w:sz w:val="24"/>
          <w:szCs w:val="24"/>
        </w:rPr>
      </w:pPr>
      <w:r>
        <w:rPr>
          <w:rFonts w:ascii="Arial" w:hAnsi="Arial" w:cs="Arial"/>
          <w:sz w:val="24"/>
          <w:szCs w:val="24"/>
        </w:rPr>
        <w:t>Unknown.</w:t>
      </w:r>
    </w:p>
    <w:p w14:paraId="353EA179" w14:textId="77777777" w:rsidR="00000000" w:rsidRDefault="00000000">
      <w:pPr>
        <w:pStyle w:val="BodyTextAMBS"/>
        <w:jc w:val="left"/>
        <w:rPr>
          <w:rFonts w:ascii="Arial" w:hAnsi="Arial" w:cs="Arial"/>
          <w:sz w:val="24"/>
          <w:szCs w:val="24"/>
        </w:rPr>
      </w:pPr>
    </w:p>
    <w:p w14:paraId="3EC569D0" w14:textId="77777777" w:rsidR="00000000" w:rsidRDefault="00000000">
      <w:pPr>
        <w:pStyle w:val="BodyTextAMBS"/>
        <w:jc w:val="left"/>
        <w:rPr>
          <w:rFonts w:ascii="Arial" w:hAnsi="Arial" w:cs="Arial"/>
          <w:b/>
          <w:sz w:val="24"/>
          <w:szCs w:val="24"/>
        </w:rPr>
      </w:pPr>
      <w:r>
        <w:rPr>
          <w:rFonts w:ascii="Arial" w:hAnsi="Arial" w:cs="Arial"/>
          <w:b/>
          <w:sz w:val="24"/>
          <w:szCs w:val="24"/>
        </w:rPr>
        <w:t>Season and weather considerations</w:t>
      </w:r>
    </w:p>
    <w:p w14:paraId="367915A6" w14:textId="77777777" w:rsidR="00000000" w:rsidRDefault="00000000">
      <w:pPr>
        <w:pStyle w:val="BodyTextAMBS"/>
        <w:jc w:val="left"/>
        <w:rPr>
          <w:rFonts w:ascii="Arial" w:hAnsi="Arial" w:cs="Arial"/>
          <w:sz w:val="24"/>
          <w:szCs w:val="24"/>
        </w:rPr>
      </w:pPr>
      <w:r>
        <w:rPr>
          <w:rFonts w:ascii="Arial" w:hAnsi="Arial" w:cs="Arial"/>
          <w:sz w:val="24"/>
          <w:szCs w:val="24"/>
        </w:rPr>
        <w:t xml:space="preserve">Both river sharks and two of the sawfish species are commonly found in tropical freshwater rivers and estuaries in northern </w:t>
      </w:r>
      <w:smartTag w:uri="urn:schemas-microsoft-com:office:smarttags" w:element="place">
        <w:smartTag w:uri="urn:schemas-microsoft-com:office:smarttags" w:element="country-region">
          <w:r>
            <w:rPr>
              <w:rFonts w:ascii="Arial" w:hAnsi="Arial" w:cs="Arial"/>
              <w:sz w:val="24"/>
              <w:szCs w:val="24"/>
            </w:rPr>
            <w:t>Australia</w:t>
          </w:r>
        </w:smartTag>
      </w:smartTag>
      <w:r>
        <w:rPr>
          <w:rFonts w:ascii="Arial" w:hAnsi="Arial" w:cs="Arial"/>
          <w:sz w:val="24"/>
          <w:szCs w:val="24"/>
        </w:rPr>
        <w:t xml:space="preserve">. However, it is suspected that larger adults are probably found near the mouths of estuaries and in coastal environments. Fisheries catch data and fisheries observers have recorded the sharks and sawfishes from coastal environments (Field et al. 2008). During the wet season, flooding limits road access to many of these rivers and sampling may be restricted to the dry season in northern </w:t>
      </w:r>
      <w:smartTag w:uri="urn:schemas-microsoft-com:office:smarttags" w:element="country-region">
        <w:smartTag w:uri="urn:schemas-microsoft-com:office:smarttags" w:element="place">
          <w:r>
            <w:rPr>
              <w:rFonts w:ascii="Arial" w:hAnsi="Arial" w:cs="Arial"/>
              <w:sz w:val="24"/>
              <w:szCs w:val="24"/>
            </w:rPr>
            <w:t>Australia</w:t>
          </w:r>
        </w:smartTag>
      </w:smartTag>
      <w:r>
        <w:rPr>
          <w:rFonts w:ascii="Arial" w:hAnsi="Arial" w:cs="Arial"/>
          <w:sz w:val="24"/>
          <w:szCs w:val="24"/>
        </w:rPr>
        <w:t xml:space="preserve"> (approximately from April to October). The best time to collect the freshwater sawfish is at the start of the dry season (after the wet season finishes) in the upper reaches of rivers, while the rivers are still flowing, but water temperatures are high and access is not limited by flooding. However, </w:t>
      </w:r>
      <w:r>
        <w:rPr>
          <w:rFonts w:ascii="Arial" w:hAnsi="Arial" w:cs="Arial"/>
          <w:sz w:val="24"/>
          <w:szCs w:val="24"/>
        </w:rPr>
        <w:lastRenderedPageBreak/>
        <w:t xml:space="preserve">Thorburn and colleagues (2004) sampled in June and November in </w:t>
      </w:r>
      <w:smartTag w:uri="urn:schemas-microsoft-com:office:smarttags" w:element="State">
        <w:smartTag w:uri="urn:schemas-microsoft-com:office:smarttags" w:element="place">
          <w:r>
            <w:rPr>
              <w:rFonts w:ascii="Arial" w:hAnsi="Arial" w:cs="Arial"/>
              <w:sz w:val="24"/>
              <w:szCs w:val="24"/>
            </w:rPr>
            <w:t>Western Australia</w:t>
          </w:r>
        </w:smartTag>
      </w:smartTag>
      <w:r>
        <w:rPr>
          <w:rFonts w:ascii="Arial" w:hAnsi="Arial" w:cs="Arial"/>
          <w:sz w:val="24"/>
          <w:szCs w:val="24"/>
        </w:rPr>
        <w:t xml:space="preserve"> using boats.</w:t>
      </w:r>
    </w:p>
    <w:p w14:paraId="5E4046E9" w14:textId="77777777" w:rsidR="00000000" w:rsidRDefault="00000000">
      <w:pPr>
        <w:pStyle w:val="BodyTextAMBS"/>
        <w:jc w:val="left"/>
        <w:rPr>
          <w:rFonts w:ascii="Arial" w:hAnsi="Arial" w:cs="Arial"/>
          <w:sz w:val="24"/>
          <w:szCs w:val="24"/>
        </w:rPr>
      </w:pPr>
    </w:p>
    <w:p w14:paraId="62ED4F08" w14:textId="77777777" w:rsidR="00000000" w:rsidRDefault="00000000">
      <w:pPr>
        <w:pStyle w:val="BodyTextAMBS"/>
        <w:jc w:val="left"/>
        <w:rPr>
          <w:rFonts w:ascii="Arial" w:hAnsi="Arial" w:cs="Arial"/>
          <w:b/>
          <w:sz w:val="24"/>
          <w:szCs w:val="24"/>
        </w:rPr>
      </w:pPr>
      <w:r>
        <w:rPr>
          <w:rFonts w:ascii="Arial" w:hAnsi="Arial" w:cs="Arial"/>
          <w:b/>
          <w:sz w:val="24"/>
          <w:szCs w:val="24"/>
        </w:rPr>
        <w:t>Most appropriate methods</w:t>
      </w:r>
    </w:p>
    <w:p w14:paraId="44FDBF72" w14:textId="77777777" w:rsidR="00000000" w:rsidRDefault="00000000">
      <w:pPr>
        <w:pStyle w:val="BodyTextAMBS"/>
        <w:jc w:val="left"/>
        <w:rPr>
          <w:rFonts w:ascii="Arial" w:hAnsi="Arial" w:cs="Arial"/>
          <w:sz w:val="24"/>
          <w:szCs w:val="24"/>
        </w:rPr>
      </w:pPr>
      <w:r>
        <w:rPr>
          <w:rFonts w:ascii="Arial" w:hAnsi="Arial" w:cs="Arial"/>
          <w:sz w:val="24"/>
          <w:szCs w:val="24"/>
        </w:rPr>
        <w:t>Sampling methods are extensively reviewed by Field and colleagues (2008) and Thorburn and colleagues (2004). Which method is most appropriate depends to a large extent on the area sampled and various logistic difficulties associated with those sites. The primary methods used include:</w:t>
      </w:r>
    </w:p>
    <w:p w14:paraId="55A65493" w14:textId="77777777" w:rsidR="00000000" w:rsidRDefault="00000000">
      <w:pPr>
        <w:pStyle w:val="BodyTextAMBS"/>
        <w:numPr>
          <w:ilvl w:val="0"/>
          <w:numId w:val="13"/>
        </w:numPr>
        <w:jc w:val="left"/>
        <w:rPr>
          <w:rFonts w:ascii="Arial" w:hAnsi="Arial" w:cs="Arial"/>
          <w:sz w:val="24"/>
          <w:szCs w:val="24"/>
        </w:rPr>
      </w:pPr>
      <w:r>
        <w:rPr>
          <w:rFonts w:ascii="Arial" w:hAnsi="Arial" w:cs="Arial"/>
          <w:sz w:val="24"/>
          <w:szCs w:val="24"/>
        </w:rPr>
        <w:t>lure fishing and angling using barbless hooks</w:t>
      </w:r>
    </w:p>
    <w:p w14:paraId="69077546" w14:textId="77777777" w:rsidR="00000000" w:rsidRDefault="00000000">
      <w:pPr>
        <w:pStyle w:val="BodyTextAMBS"/>
        <w:numPr>
          <w:ilvl w:val="0"/>
          <w:numId w:val="13"/>
        </w:numPr>
        <w:jc w:val="left"/>
        <w:rPr>
          <w:rFonts w:ascii="Arial" w:hAnsi="Arial" w:cs="Arial"/>
          <w:sz w:val="24"/>
          <w:szCs w:val="24"/>
        </w:rPr>
      </w:pPr>
      <w:r>
        <w:rPr>
          <w:rFonts w:ascii="Arial" w:hAnsi="Arial" w:cs="Arial"/>
          <w:sz w:val="24"/>
          <w:szCs w:val="24"/>
        </w:rPr>
        <w:t>gill nets (</w:t>
      </w:r>
      <w:r>
        <w:rPr>
          <w:rFonts w:ascii="Arial" w:hAnsi="Arial" w:cs="Arial"/>
          <w:color w:val="000000"/>
          <w:sz w:val="24"/>
          <w:szCs w:val="24"/>
        </w:rPr>
        <w:t>20 m, 2 m drop) monofilament gill net panels of 5, 7.5, 10, 15 and 20 cm stretched mesh, set times varying from 1 to 16 hours</w:t>
      </w:r>
    </w:p>
    <w:p w14:paraId="5E2AF185" w14:textId="77777777" w:rsidR="00000000" w:rsidRDefault="00000000">
      <w:pPr>
        <w:pStyle w:val="BodyTextAMBS"/>
        <w:numPr>
          <w:ilvl w:val="0"/>
          <w:numId w:val="13"/>
        </w:numPr>
        <w:jc w:val="left"/>
        <w:rPr>
          <w:rFonts w:ascii="Arial" w:hAnsi="Arial" w:cs="Arial"/>
          <w:sz w:val="24"/>
          <w:szCs w:val="24"/>
        </w:rPr>
      </w:pPr>
      <w:r>
        <w:rPr>
          <w:rFonts w:ascii="Arial" w:hAnsi="Arial" w:cs="Arial"/>
          <w:sz w:val="24"/>
          <w:szCs w:val="24"/>
        </w:rPr>
        <w:t>monitoring of commercial fisheries statistics (logbooks, etc.), as all species are commonly taken as bycatch in some northern commercial fisheries.</w:t>
      </w:r>
    </w:p>
    <w:p w14:paraId="30805528" w14:textId="77777777" w:rsidR="00000000" w:rsidRDefault="00000000">
      <w:pPr>
        <w:pStyle w:val="BodyTextAMBS"/>
      </w:pPr>
    </w:p>
    <w:p w14:paraId="464FB134" w14:textId="77777777" w:rsidR="00000000" w:rsidRDefault="00000000">
      <w:pPr>
        <w:ind w:right="29"/>
        <w:jc w:val="left"/>
        <w:rPr>
          <w:rFonts w:ascii="Arial" w:hAnsi="Arial" w:cs="Arial"/>
          <w:b/>
          <w:sz w:val="24"/>
          <w:szCs w:val="24"/>
        </w:rPr>
      </w:pPr>
      <w:r>
        <w:rPr>
          <w:rFonts w:ascii="Arial" w:hAnsi="Arial" w:cs="Arial"/>
          <w:b/>
          <w:sz w:val="24"/>
          <w:szCs w:val="24"/>
        </w:rPr>
        <w:t>Effort required</w:t>
      </w:r>
    </w:p>
    <w:p w14:paraId="7A4DF147" w14:textId="77777777" w:rsidR="00000000" w:rsidRDefault="00000000">
      <w:pPr>
        <w:pStyle w:val="BodyTextAMBS"/>
        <w:jc w:val="left"/>
        <w:rPr>
          <w:rFonts w:ascii="Arial" w:hAnsi="Arial" w:cs="Arial"/>
          <w:sz w:val="24"/>
          <w:szCs w:val="24"/>
        </w:rPr>
      </w:pPr>
      <w:r>
        <w:rPr>
          <w:rFonts w:ascii="Arial" w:hAnsi="Arial" w:cs="Arial"/>
          <w:sz w:val="24"/>
          <w:szCs w:val="24"/>
        </w:rPr>
        <w:t xml:space="preserve">Sampling within estuarine and nearshore environments in northern </w:t>
      </w:r>
      <w:smartTag w:uri="urn:schemas-microsoft-com:office:smarttags" w:element="country-region">
        <w:r>
          <w:rPr>
            <w:rFonts w:ascii="Arial" w:hAnsi="Arial" w:cs="Arial"/>
            <w:sz w:val="24"/>
            <w:szCs w:val="24"/>
          </w:rPr>
          <w:t>Australia</w:t>
        </w:r>
      </w:smartTag>
      <w:r>
        <w:rPr>
          <w:rFonts w:ascii="Arial" w:hAnsi="Arial" w:cs="Arial"/>
          <w:sz w:val="24"/>
          <w:szCs w:val="24"/>
        </w:rPr>
        <w:t xml:space="preserve"> is some of the most difficult sampling in </w:t>
      </w:r>
      <w:smartTag w:uri="urn:schemas-microsoft-com:office:smarttags" w:element="place">
        <w:smartTag w:uri="urn:schemas-microsoft-com:office:smarttags" w:element="country-region">
          <w:r>
            <w:rPr>
              <w:rFonts w:ascii="Arial" w:hAnsi="Arial" w:cs="Arial"/>
              <w:sz w:val="24"/>
              <w:szCs w:val="24"/>
            </w:rPr>
            <w:t>Australia</w:t>
          </w:r>
        </w:smartTag>
      </w:smartTag>
      <w:r>
        <w:rPr>
          <w:rFonts w:ascii="Arial" w:hAnsi="Arial" w:cs="Arial"/>
          <w:sz w:val="24"/>
          <w:szCs w:val="24"/>
        </w:rPr>
        <w:t xml:space="preserve">. Thorburn and colleagues (2004) emphasised logistic difficulties relating to the huge tidal range in </w:t>
      </w:r>
      <w:smartTag w:uri="urn:schemas-microsoft-com:office:smarttags" w:element="State">
        <w:smartTag w:uri="urn:schemas-microsoft-com:office:smarttags" w:element="place">
          <w:r>
            <w:rPr>
              <w:rFonts w:ascii="Arial" w:hAnsi="Arial" w:cs="Arial"/>
              <w:sz w:val="24"/>
              <w:szCs w:val="24"/>
            </w:rPr>
            <w:t>Western Australia</w:t>
          </w:r>
        </w:smartTag>
      </w:smartTag>
      <w:r>
        <w:rPr>
          <w:rFonts w:ascii="Arial" w:hAnsi="Arial" w:cs="Arial"/>
          <w:sz w:val="24"/>
          <w:szCs w:val="24"/>
        </w:rPr>
        <w:t xml:space="preserve">. They often sampled using boats, which limited the areas surveyed. Weather presented major obstacles, as did crocodile abundance in many of the northern rivers. The limited knowledge of the sharks and sawfishes in these environments is in a large part due to difficulty in sampling the environments. Catches from commercial fisheries in the </w:t>
      </w:r>
      <w:smartTag w:uri="urn:schemas-microsoft-com:office:smarttags" w:element="State">
        <w:smartTag w:uri="urn:schemas-microsoft-com:office:smarttags" w:element="place">
          <w:r>
            <w:rPr>
              <w:rFonts w:ascii="Arial" w:hAnsi="Arial" w:cs="Arial"/>
              <w:sz w:val="24"/>
              <w:szCs w:val="24"/>
            </w:rPr>
            <w:t>Northern Territory</w:t>
          </w:r>
        </w:smartTag>
      </w:smartTag>
      <w:r>
        <w:rPr>
          <w:rFonts w:ascii="Arial" w:hAnsi="Arial" w:cs="Arial"/>
          <w:sz w:val="24"/>
          <w:szCs w:val="24"/>
        </w:rPr>
        <w:t xml:space="preserve"> indicate catch rates of one every three to four days for the speartooth shark, dwarf sawfish and green sawfish each (Field et al. 2008).</w:t>
      </w:r>
    </w:p>
    <w:p w14:paraId="1B2E2562" w14:textId="77777777" w:rsidR="00000000" w:rsidRDefault="00000000">
      <w:pPr>
        <w:pStyle w:val="BodyText2"/>
        <w:spacing w:before="200" w:after="200" w:line="240" w:lineRule="auto"/>
        <w:jc w:val="left"/>
        <w:rPr>
          <w:rFonts w:ascii="Arial" w:hAnsi="Arial" w:cs="Arial"/>
          <w:b/>
          <w:color w:val="0070C0"/>
          <w:sz w:val="24"/>
          <w:szCs w:val="24"/>
        </w:rPr>
      </w:pPr>
      <w:r>
        <w:rPr>
          <w:rFonts w:ascii="Arial" w:hAnsi="Arial" w:cs="Arial"/>
          <w:b/>
          <w:color w:val="0070C0"/>
          <w:sz w:val="24"/>
          <w:szCs w:val="24"/>
        </w:rPr>
        <w:t>Additional information for particular species</w:t>
      </w:r>
    </w:p>
    <w:p w14:paraId="545CEC5A" w14:textId="77777777" w:rsidR="00000000" w:rsidRDefault="00000000">
      <w:pPr>
        <w:pStyle w:val="BodyTextAMBS"/>
        <w:jc w:val="left"/>
        <w:rPr>
          <w:rFonts w:ascii="Arial" w:hAnsi="Arial" w:cs="Arial"/>
          <w:b/>
          <w:sz w:val="24"/>
          <w:szCs w:val="24"/>
        </w:rPr>
      </w:pPr>
      <w:r>
        <w:rPr>
          <w:rFonts w:ascii="Arial" w:hAnsi="Arial" w:cs="Arial"/>
          <w:b/>
          <w:i/>
          <w:sz w:val="24"/>
          <w:szCs w:val="24"/>
        </w:rPr>
        <w:t>Glyphis</w:t>
      </w:r>
      <w:r>
        <w:rPr>
          <w:rFonts w:ascii="Arial" w:hAnsi="Arial" w:cs="Arial"/>
          <w:b/>
          <w:sz w:val="24"/>
          <w:szCs w:val="24"/>
        </w:rPr>
        <w:t xml:space="preserve"> sharks</w:t>
      </w:r>
    </w:p>
    <w:p w14:paraId="0BE42B0A" w14:textId="77777777" w:rsidR="00000000" w:rsidRDefault="00000000">
      <w:pPr>
        <w:pStyle w:val="BodyTextAMBS"/>
        <w:jc w:val="left"/>
        <w:rPr>
          <w:rFonts w:ascii="Arial" w:hAnsi="Arial" w:cs="Arial"/>
          <w:sz w:val="24"/>
          <w:szCs w:val="24"/>
        </w:rPr>
      </w:pPr>
      <w:r>
        <w:rPr>
          <w:rFonts w:ascii="Arial" w:hAnsi="Arial" w:cs="Arial"/>
          <w:sz w:val="24"/>
          <w:szCs w:val="24"/>
        </w:rPr>
        <w:t>All of the sampling methods mentioned above have been used with success. No single method will give full information on all stages of the life cycle (Field et al.</w:t>
      </w:r>
      <w:r>
        <w:rPr>
          <w:rFonts w:ascii="Arial" w:hAnsi="Arial" w:cs="Arial"/>
          <w:i/>
          <w:sz w:val="24"/>
          <w:szCs w:val="24"/>
        </w:rPr>
        <w:t xml:space="preserve"> </w:t>
      </w:r>
      <w:r>
        <w:rPr>
          <w:rFonts w:ascii="Arial" w:hAnsi="Arial" w:cs="Arial"/>
          <w:sz w:val="24"/>
          <w:szCs w:val="24"/>
        </w:rPr>
        <w:t>2008). Commercial catch data has indicated that larger and more mature individuals may be more likely to be found near the mouths of estuaries and in coastal environments.</w:t>
      </w:r>
    </w:p>
    <w:p w14:paraId="4B53D927" w14:textId="77777777" w:rsidR="00000000" w:rsidRDefault="00000000">
      <w:pPr>
        <w:pStyle w:val="BodyTextAMBS"/>
        <w:jc w:val="left"/>
        <w:rPr>
          <w:rFonts w:ascii="Arial" w:hAnsi="Arial" w:cs="Arial"/>
          <w:sz w:val="24"/>
          <w:szCs w:val="24"/>
        </w:rPr>
      </w:pPr>
    </w:p>
    <w:p w14:paraId="6ABE81AF" w14:textId="77777777" w:rsidR="00000000" w:rsidRDefault="00000000">
      <w:pPr>
        <w:pStyle w:val="BodyTextAMBS"/>
        <w:jc w:val="left"/>
        <w:rPr>
          <w:rFonts w:ascii="Arial" w:hAnsi="Arial" w:cs="Arial"/>
          <w:sz w:val="24"/>
          <w:szCs w:val="24"/>
        </w:rPr>
      </w:pPr>
      <w:r>
        <w:rPr>
          <w:rFonts w:ascii="Arial" w:hAnsi="Arial" w:cs="Arial"/>
          <w:sz w:val="24"/>
          <w:szCs w:val="24"/>
        </w:rPr>
        <w:t>Thorburn and colleagues (2004) reported that earlier surveys in Western Australia of 137 sites did not find any sharks, but a later survey of 22 sites sampled for over 200 hours in total resulted in 46 elasmobranchs, of which six were the northern river shark (</w:t>
      </w:r>
      <w:r>
        <w:rPr>
          <w:rFonts w:ascii="Arial" w:hAnsi="Arial" w:cs="Arial"/>
          <w:i/>
          <w:sz w:val="24"/>
          <w:szCs w:val="24"/>
        </w:rPr>
        <w:t>Glyphis garricki</w:t>
      </w:r>
      <w:r>
        <w:rPr>
          <w:rFonts w:ascii="Arial" w:hAnsi="Arial" w:cs="Arial"/>
          <w:sz w:val="24"/>
          <w:szCs w:val="24"/>
        </w:rPr>
        <w:t xml:space="preserve">). Field and colleagues (2008) indicated that previous surveys of the </w:t>
      </w:r>
      <w:smartTag w:uri="urn:schemas-microsoft-com:office:smarttags" w:element="State">
        <w:smartTag w:uri="urn:schemas-microsoft-com:office:smarttags" w:element="place">
          <w:r>
            <w:rPr>
              <w:rFonts w:ascii="Arial" w:hAnsi="Arial" w:cs="Arial"/>
              <w:sz w:val="24"/>
              <w:szCs w:val="24"/>
            </w:rPr>
            <w:t>Northern Territory</w:t>
          </w:r>
        </w:smartTag>
      </w:smartTag>
      <w:r>
        <w:rPr>
          <w:rFonts w:ascii="Arial" w:hAnsi="Arial" w:cs="Arial"/>
          <w:sz w:val="24"/>
          <w:szCs w:val="24"/>
        </w:rPr>
        <w:t xml:space="preserve"> found few sharks and sawfishes. Broadening survey methods suggested that species might be more abundant than previously thought.</w:t>
      </w:r>
    </w:p>
    <w:p w14:paraId="29821295" w14:textId="77777777" w:rsidR="00000000" w:rsidRDefault="00000000">
      <w:pPr>
        <w:pStyle w:val="BodyTextAMBS"/>
        <w:jc w:val="left"/>
        <w:rPr>
          <w:rFonts w:ascii="Arial" w:hAnsi="Arial" w:cs="Arial"/>
          <w:sz w:val="24"/>
          <w:szCs w:val="24"/>
        </w:rPr>
      </w:pPr>
    </w:p>
    <w:p w14:paraId="7E0FA934" w14:textId="77777777" w:rsidR="00000000" w:rsidRDefault="00000000">
      <w:pPr>
        <w:pStyle w:val="BodyTextAMBS"/>
        <w:jc w:val="left"/>
        <w:rPr>
          <w:rFonts w:ascii="Arial" w:hAnsi="Arial" w:cs="Arial"/>
          <w:b/>
          <w:sz w:val="24"/>
          <w:szCs w:val="24"/>
        </w:rPr>
      </w:pPr>
      <w:r>
        <w:rPr>
          <w:rFonts w:ascii="Arial" w:hAnsi="Arial" w:cs="Arial"/>
          <w:b/>
          <w:sz w:val="24"/>
          <w:szCs w:val="24"/>
        </w:rPr>
        <w:t>Freshwater sawfish</w:t>
      </w:r>
    </w:p>
    <w:p w14:paraId="39DB303E" w14:textId="77777777" w:rsidR="00000000" w:rsidRDefault="00000000">
      <w:pPr>
        <w:pStyle w:val="BodyTextAMBS"/>
        <w:jc w:val="left"/>
        <w:rPr>
          <w:rFonts w:ascii="Arial" w:hAnsi="Arial" w:cs="Arial"/>
          <w:sz w:val="24"/>
          <w:szCs w:val="24"/>
        </w:rPr>
      </w:pPr>
      <w:r>
        <w:rPr>
          <w:rFonts w:ascii="Arial" w:hAnsi="Arial" w:cs="Arial"/>
          <w:sz w:val="24"/>
          <w:szCs w:val="24"/>
        </w:rPr>
        <w:t>All of the information provided on the freshwater sawfish was from personal communications with Stirling Peverel of Queensland Department of Primary Industries (</w:t>
      </w:r>
      <w:smartTag w:uri="urn:schemas-microsoft-com:office:smarttags" w:element="place">
        <w:smartTag w:uri="urn:schemas-microsoft-com:office:smarttags" w:element="City">
          <w:r>
            <w:rPr>
              <w:rFonts w:ascii="Arial" w:hAnsi="Arial" w:cs="Arial"/>
              <w:sz w:val="24"/>
              <w:szCs w:val="24"/>
            </w:rPr>
            <w:t>Cairns</w:t>
          </w:r>
        </w:smartTag>
      </w:smartTag>
      <w:r>
        <w:rPr>
          <w:rFonts w:ascii="Arial" w:hAnsi="Arial" w:cs="Arial"/>
          <w:sz w:val="24"/>
          <w:szCs w:val="24"/>
        </w:rPr>
        <w:t>) unless otherwise stated.</w:t>
      </w:r>
    </w:p>
    <w:p w14:paraId="28D69A35" w14:textId="77777777" w:rsidR="00000000" w:rsidRDefault="00000000">
      <w:pPr>
        <w:pStyle w:val="BodyTextAMBS"/>
        <w:jc w:val="left"/>
        <w:rPr>
          <w:rFonts w:ascii="Arial" w:hAnsi="Arial" w:cs="Arial"/>
          <w:sz w:val="24"/>
          <w:szCs w:val="24"/>
        </w:rPr>
      </w:pPr>
    </w:p>
    <w:p w14:paraId="4BE6BB5F" w14:textId="77777777" w:rsidR="00000000" w:rsidRDefault="00000000">
      <w:pPr>
        <w:pStyle w:val="BodyTextAMBS"/>
        <w:jc w:val="left"/>
        <w:rPr>
          <w:rFonts w:ascii="Arial" w:hAnsi="Arial" w:cs="Arial"/>
          <w:sz w:val="24"/>
          <w:szCs w:val="24"/>
        </w:rPr>
      </w:pPr>
      <w:r>
        <w:rPr>
          <w:rFonts w:ascii="Arial" w:hAnsi="Arial" w:cs="Arial"/>
          <w:sz w:val="24"/>
          <w:szCs w:val="24"/>
        </w:rPr>
        <w:t xml:space="preserve">Because of their long tooth-studded saw, all sawfishes are disproportionately subject to incidental capture in nets set for other species (Cook et al. 1995). </w:t>
      </w:r>
      <w:r>
        <w:rPr>
          <w:rFonts w:ascii="Arial" w:hAnsi="Arial" w:cs="Arial"/>
          <w:sz w:val="24"/>
          <w:szCs w:val="24"/>
        </w:rPr>
        <w:lastRenderedPageBreak/>
        <w:t>Sawfishes are highly vulnerable to gillnet fishing (Last &amp; Stevens 1994) and can also be collected by cast nets or seine nets (</w:t>
      </w:r>
      <w:smartTag w:uri="urn:schemas-microsoft-com:office:smarttags" w:element="City">
        <w:smartTag w:uri="urn:schemas-microsoft-com:office:smarttags" w:element="place">
          <w:r>
            <w:rPr>
              <w:rFonts w:ascii="Arial" w:hAnsi="Arial" w:cs="Arial"/>
              <w:sz w:val="24"/>
              <w:szCs w:val="24"/>
            </w:rPr>
            <w:t>Wilson</w:t>
          </w:r>
        </w:smartTag>
      </w:smartTag>
      <w:r>
        <w:rPr>
          <w:rFonts w:ascii="Arial" w:hAnsi="Arial" w:cs="Arial"/>
          <w:sz w:val="24"/>
          <w:szCs w:val="24"/>
        </w:rPr>
        <w:t xml:space="preserve"> 1999). Gillnets are probably the most efficient method for collecting sawfishes as their rostrum (or saw) is easily entangled in the mesh (J. Stevens, CSIRO May 2003, pers. comm.). </w:t>
      </w:r>
      <w:smartTag w:uri="urn:schemas-microsoft-com:office:smarttags" w:element="City">
        <w:smartTag w:uri="urn:schemas-microsoft-com:office:smarttags" w:element="place">
          <w:r>
            <w:rPr>
              <w:rFonts w:ascii="Arial" w:hAnsi="Arial" w:cs="Arial"/>
              <w:sz w:val="24"/>
              <w:szCs w:val="24"/>
            </w:rPr>
            <w:t>Wilson</w:t>
          </w:r>
        </w:smartTag>
      </w:smartTag>
      <w:r>
        <w:rPr>
          <w:rFonts w:ascii="Arial" w:hAnsi="Arial" w:cs="Arial"/>
          <w:sz w:val="24"/>
          <w:szCs w:val="24"/>
        </w:rPr>
        <w:t xml:space="preserve"> (1999) noted that angling with fish or prawns for bait was also effective. Anglers have recently caught sawfishes with baits or lures, so either method can be used. Gillnets are either made of monofilament, multifilament or cord. Cord nets (similar to string and softer than mono or multifilament) are ideal for freshwater sawfish surveys because they are efficient at catching sawfishes, while bycatch of bony fishes is limited because they drop out of the mesh. The ideal mesh size of gillnets is 6 inch mesh. </w:t>
      </w:r>
    </w:p>
    <w:p w14:paraId="6DAEF65D" w14:textId="77777777" w:rsidR="00000000" w:rsidRDefault="00000000">
      <w:pPr>
        <w:pStyle w:val="BodyTextAMBS"/>
      </w:pPr>
    </w:p>
    <w:p w14:paraId="6C2E393B" w14:textId="77777777" w:rsidR="00000000" w:rsidRDefault="00000000">
      <w:pPr>
        <w:pStyle w:val="BodyTextAMBS"/>
        <w:jc w:val="left"/>
        <w:rPr>
          <w:rFonts w:ascii="Arial" w:hAnsi="Arial" w:cs="Arial"/>
          <w:sz w:val="24"/>
          <w:szCs w:val="24"/>
        </w:rPr>
      </w:pPr>
      <w:r>
        <w:rPr>
          <w:rFonts w:ascii="Arial" w:hAnsi="Arial" w:cs="Arial"/>
          <w:sz w:val="24"/>
          <w:szCs w:val="24"/>
        </w:rPr>
        <w:t xml:space="preserve">The ideal gillnet soak times for collecting sawfishes are a compromise between not disturbing the gear too frequently and ensuring that animals are alive when the nets are checked. Experience suggests that a soak time of 4–5 hours would be appropriate. When sawfishes are caught in gillnets, the nets need to be cut and the gear sacrificed to free animals easily. While one person cuts the net free, the other needs to keep the sawfish in the water and cover its eyes to reduce the stress to the animal. A catch and release protocol has been developed for sawfishes in northern </w:t>
      </w:r>
      <w:smartTag w:uri="urn:schemas-microsoft-com:office:smarttags" w:element="country-region">
        <w:smartTag w:uri="urn:schemas-microsoft-com:office:smarttags" w:element="place">
          <w:r>
            <w:rPr>
              <w:rFonts w:ascii="Arial" w:hAnsi="Arial" w:cs="Arial"/>
              <w:sz w:val="24"/>
              <w:szCs w:val="24"/>
            </w:rPr>
            <w:t>Australia</w:t>
          </w:r>
        </w:smartTag>
      </w:smartTag>
      <w:r>
        <w:rPr>
          <w:rFonts w:ascii="Arial" w:hAnsi="Arial" w:cs="Arial"/>
          <w:sz w:val="24"/>
          <w:szCs w:val="24"/>
        </w:rPr>
        <w:t>. Experts should be involved in sawfish surveys to minimise harm to captured sawfishes and to set nets in the correct position.</w:t>
      </w:r>
    </w:p>
    <w:p w14:paraId="4456788E" w14:textId="77777777" w:rsidR="00000000" w:rsidRDefault="00000000">
      <w:pPr>
        <w:pStyle w:val="BodyTextAMBS"/>
      </w:pPr>
    </w:p>
    <w:p w14:paraId="445BBD9F" w14:textId="77777777" w:rsidR="00000000" w:rsidRDefault="00000000">
      <w:pPr>
        <w:pStyle w:val="BodyTextAMBS"/>
        <w:jc w:val="left"/>
        <w:rPr>
          <w:rFonts w:ascii="Arial" w:hAnsi="Arial" w:cs="Arial"/>
          <w:b/>
          <w:sz w:val="24"/>
          <w:szCs w:val="24"/>
        </w:rPr>
      </w:pPr>
      <w:r>
        <w:rPr>
          <w:rFonts w:ascii="Arial" w:hAnsi="Arial" w:cs="Arial"/>
          <w:b/>
          <w:sz w:val="24"/>
          <w:szCs w:val="24"/>
        </w:rPr>
        <w:t>Other sawfishes</w:t>
      </w:r>
    </w:p>
    <w:p w14:paraId="0E865508" w14:textId="77777777" w:rsidR="00000000" w:rsidRDefault="00000000">
      <w:pPr>
        <w:pStyle w:val="BodyTextAMBS"/>
        <w:jc w:val="left"/>
        <w:rPr>
          <w:rFonts w:ascii="Arial" w:hAnsi="Arial" w:cs="Arial"/>
          <w:b/>
          <w:sz w:val="24"/>
          <w:szCs w:val="24"/>
        </w:rPr>
      </w:pPr>
      <w:r>
        <w:rPr>
          <w:rFonts w:ascii="Arial" w:hAnsi="Arial" w:cs="Arial"/>
          <w:sz w:val="24"/>
          <w:szCs w:val="24"/>
        </w:rPr>
        <w:t>All of the general methods outlined above can be used. Thorburn and colleagues (2004) reported 26 dwarf sawfish</w:t>
      </w:r>
      <w:r>
        <w:rPr>
          <w:rFonts w:ascii="Arial" w:hAnsi="Arial" w:cs="Arial"/>
          <w:b/>
          <w:sz w:val="24"/>
          <w:szCs w:val="24"/>
        </w:rPr>
        <w:t xml:space="preserve"> </w:t>
      </w:r>
      <w:r>
        <w:rPr>
          <w:rFonts w:ascii="Arial" w:hAnsi="Arial" w:cs="Arial"/>
          <w:sz w:val="24"/>
          <w:szCs w:val="24"/>
        </w:rPr>
        <w:t>and seven</w:t>
      </w:r>
      <w:r>
        <w:rPr>
          <w:rFonts w:ascii="Arial" w:hAnsi="Arial" w:cs="Arial"/>
          <w:b/>
          <w:sz w:val="24"/>
          <w:szCs w:val="24"/>
        </w:rPr>
        <w:t xml:space="preserve"> </w:t>
      </w:r>
      <w:r>
        <w:rPr>
          <w:rFonts w:ascii="Arial" w:hAnsi="Arial" w:cs="Arial"/>
          <w:sz w:val="24"/>
          <w:szCs w:val="24"/>
        </w:rPr>
        <w:t xml:space="preserve">freshwater sawfish from surveys of 22 sites in </w:t>
      </w:r>
      <w:smartTag w:uri="urn:schemas-microsoft-com:office:smarttags" w:element="State">
        <w:smartTag w:uri="urn:schemas-microsoft-com:office:smarttags" w:element="place">
          <w:r>
            <w:rPr>
              <w:rFonts w:ascii="Arial" w:hAnsi="Arial" w:cs="Arial"/>
              <w:sz w:val="24"/>
              <w:szCs w:val="24"/>
            </w:rPr>
            <w:t>Western Australia</w:t>
          </w:r>
        </w:smartTag>
      </w:smartTag>
      <w:r>
        <w:rPr>
          <w:rFonts w:ascii="Arial" w:hAnsi="Arial" w:cs="Arial"/>
          <w:sz w:val="24"/>
          <w:szCs w:val="24"/>
        </w:rPr>
        <w:t>.</w:t>
      </w:r>
    </w:p>
    <w:p w14:paraId="5278C655" w14:textId="77777777" w:rsidR="00000000" w:rsidRDefault="00000000">
      <w:pPr>
        <w:pStyle w:val="BodyText2"/>
        <w:spacing w:before="200" w:after="200" w:line="240" w:lineRule="auto"/>
        <w:jc w:val="left"/>
        <w:rPr>
          <w:rFonts w:ascii="Arial" w:hAnsi="Arial" w:cs="Arial"/>
          <w:b/>
          <w:color w:val="0070C0"/>
          <w:sz w:val="24"/>
          <w:szCs w:val="24"/>
        </w:rPr>
      </w:pPr>
      <w:r>
        <w:rPr>
          <w:rFonts w:ascii="Arial" w:hAnsi="Arial" w:cs="Arial"/>
          <w:b/>
          <w:color w:val="0070C0"/>
          <w:sz w:val="24"/>
          <w:szCs w:val="24"/>
        </w:rPr>
        <w:t>Taxonomic issues</w:t>
      </w:r>
    </w:p>
    <w:p w14:paraId="7E5D8E15" w14:textId="77777777" w:rsidR="00000000" w:rsidRDefault="00000000">
      <w:pPr>
        <w:pStyle w:val="BodyTextAMBS"/>
        <w:jc w:val="left"/>
        <w:rPr>
          <w:rFonts w:ascii="Arial" w:hAnsi="Arial" w:cs="Arial"/>
          <w:sz w:val="24"/>
          <w:szCs w:val="24"/>
        </w:rPr>
      </w:pPr>
      <w:r>
        <w:rPr>
          <w:rFonts w:ascii="Arial" w:hAnsi="Arial" w:cs="Arial"/>
          <w:sz w:val="24"/>
          <w:szCs w:val="24"/>
        </w:rPr>
        <w:t xml:space="preserve">The species of </w:t>
      </w:r>
      <w:r>
        <w:rPr>
          <w:rFonts w:ascii="Arial" w:hAnsi="Arial" w:cs="Arial"/>
          <w:i/>
          <w:sz w:val="24"/>
          <w:szCs w:val="24"/>
        </w:rPr>
        <w:t>Glyphis</w:t>
      </w:r>
      <w:r>
        <w:rPr>
          <w:rFonts w:ascii="Arial" w:hAnsi="Arial" w:cs="Arial"/>
          <w:sz w:val="24"/>
          <w:szCs w:val="24"/>
        </w:rPr>
        <w:t xml:space="preserve"> are morphologically distinctive and genetically distinct (Wynen et al. 2009), but not easily identified in the field without specialist knowledge of sharks. Juveniles are particularly difficult to identify (Field et al. 2008). </w:t>
      </w:r>
    </w:p>
    <w:p w14:paraId="6620A859" w14:textId="77777777" w:rsidR="00000000" w:rsidRDefault="00000000">
      <w:pPr>
        <w:pStyle w:val="BodyTextAMBS"/>
        <w:jc w:val="left"/>
        <w:rPr>
          <w:rFonts w:ascii="Arial" w:hAnsi="Arial" w:cs="Arial"/>
          <w:sz w:val="24"/>
          <w:szCs w:val="24"/>
        </w:rPr>
      </w:pPr>
    </w:p>
    <w:p w14:paraId="0DE74DC1" w14:textId="77777777" w:rsidR="00000000" w:rsidRDefault="00000000">
      <w:pPr>
        <w:pStyle w:val="BodyTextAMBS"/>
        <w:jc w:val="left"/>
        <w:rPr>
          <w:rFonts w:ascii="Arial" w:hAnsi="Arial" w:cs="Arial"/>
          <w:sz w:val="24"/>
          <w:szCs w:val="24"/>
        </w:rPr>
      </w:pPr>
      <w:r>
        <w:rPr>
          <w:rFonts w:ascii="Arial" w:hAnsi="Arial" w:cs="Arial"/>
          <w:sz w:val="24"/>
          <w:szCs w:val="24"/>
        </w:rPr>
        <w:t xml:space="preserve">Sawfishes have not been studied in detail and a number of taxonomic problems exist relating to the identity and number of species in </w:t>
      </w:r>
      <w:smartTag w:uri="urn:schemas-microsoft-com:office:smarttags" w:element="place">
        <w:smartTag w:uri="urn:schemas-microsoft-com:office:smarttags" w:element="country-region">
          <w:r>
            <w:rPr>
              <w:rFonts w:ascii="Arial" w:hAnsi="Arial" w:cs="Arial"/>
              <w:sz w:val="24"/>
              <w:szCs w:val="24"/>
            </w:rPr>
            <w:t>Australia</w:t>
          </w:r>
        </w:smartTag>
      </w:smartTag>
      <w:r>
        <w:rPr>
          <w:rFonts w:ascii="Arial" w:hAnsi="Arial" w:cs="Arial"/>
          <w:sz w:val="24"/>
          <w:szCs w:val="24"/>
        </w:rPr>
        <w:t xml:space="preserve"> (Last &amp; Stevens 2009). Three species can be found together and identification can be difficult on live and active fishes. Photos of the saw will assist. Identification should follow Last and Stevens (2009).</w:t>
      </w:r>
    </w:p>
    <w:p w14:paraId="7D9E9C68" w14:textId="77777777" w:rsidR="00000000" w:rsidRDefault="00000000">
      <w:pPr>
        <w:pStyle w:val="BodyTextAMBS"/>
        <w:jc w:val="left"/>
        <w:rPr>
          <w:rFonts w:ascii="Arial" w:hAnsi="Arial" w:cs="Arial"/>
          <w:sz w:val="24"/>
          <w:szCs w:val="24"/>
        </w:rPr>
      </w:pPr>
    </w:p>
    <w:p w14:paraId="48E343EE" w14:textId="77777777" w:rsidR="00000000" w:rsidRDefault="00000000">
      <w:pPr>
        <w:pStyle w:val="BodyTextAMBS"/>
        <w:jc w:val="left"/>
        <w:rPr>
          <w:rFonts w:ascii="Arial" w:hAnsi="Arial" w:cs="Arial"/>
          <w:sz w:val="24"/>
          <w:szCs w:val="24"/>
        </w:rPr>
      </w:pPr>
      <w:r>
        <w:rPr>
          <w:rFonts w:ascii="Arial" w:hAnsi="Arial" w:cs="Arial"/>
          <w:sz w:val="24"/>
          <w:szCs w:val="24"/>
        </w:rPr>
        <w:t>The dwarf sawfish (</w:t>
      </w:r>
      <w:r>
        <w:rPr>
          <w:rFonts w:ascii="Arial" w:hAnsi="Arial" w:cs="Arial"/>
          <w:i/>
          <w:sz w:val="24"/>
          <w:szCs w:val="24"/>
        </w:rPr>
        <w:t>Pristis clavata</w:t>
      </w:r>
      <w:r>
        <w:rPr>
          <w:rFonts w:ascii="Arial" w:hAnsi="Arial" w:cs="Arial"/>
          <w:sz w:val="24"/>
          <w:szCs w:val="24"/>
        </w:rPr>
        <w:t>) and to a lesser degree the green sawfish (</w:t>
      </w:r>
      <w:r>
        <w:rPr>
          <w:rFonts w:ascii="Arial" w:hAnsi="Arial" w:cs="Arial"/>
          <w:i/>
          <w:sz w:val="24"/>
          <w:szCs w:val="24"/>
        </w:rPr>
        <w:t>Pristis zijsron</w:t>
      </w:r>
      <w:r>
        <w:rPr>
          <w:rFonts w:ascii="Arial" w:hAnsi="Arial" w:cs="Arial"/>
          <w:sz w:val="24"/>
          <w:szCs w:val="24"/>
        </w:rPr>
        <w:t>) are occasionally found in brackish and freshwater reaches of tropical rivers in Queensland, and can be confused with the freshwater sawfish.</w:t>
      </w:r>
    </w:p>
    <w:p w14:paraId="51B1EEEE" w14:textId="77777777" w:rsidR="00000000" w:rsidRDefault="00000000">
      <w:pPr>
        <w:pStyle w:val="BodyTextAMBS"/>
        <w:jc w:val="left"/>
        <w:rPr>
          <w:rFonts w:ascii="Arial" w:hAnsi="Arial" w:cs="Arial"/>
          <w:sz w:val="24"/>
          <w:szCs w:val="24"/>
        </w:rPr>
      </w:pPr>
    </w:p>
    <w:p w14:paraId="322808C3" w14:textId="77777777" w:rsidR="00000000" w:rsidRDefault="00000000">
      <w:pPr>
        <w:pStyle w:val="Heading2"/>
        <w:numPr>
          <w:ilvl w:val="0"/>
          <w:numId w:val="0"/>
        </w:numPr>
        <w:jc w:val="left"/>
        <w:rPr>
          <w:rFonts w:ascii="Arial" w:hAnsi="Arial" w:cs="Arial"/>
          <w:sz w:val="28"/>
          <w:szCs w:val="28"/>
        </w:rPr>
      </w:pPr>
      <w:r>
        <w:rPr>
          <w:rFonts w:ascii="Arial" w:hAnsi="Arial" w:cs="Arial"/>
          <w:sz w:val="24"/>
          <w:szCs w:val="24"/>
        </w:rPr>
        <w:br w:type="page"/>
      </w:r>
      <w:bookmarkStart w:id="46" w:name="_Toc268096500"/>
      <w:r>
        <w:rPr>
          <w:rFonts w:ascii="Arial" w:hAnsi="Arial" w:cs="Arial"/>
          <w:sz w:val="28"/>
          <w:szCs w:val="28"/>
        </w:rPr>
        <w:lastRenderedPageBreak/>
        <w:t>Group 9: Marine sharks</w:t>
      </w:r>
      <w:bookmarkEnd w:id="46"/>
    </w:p>
    <w:p w14:paraId="44E4F4AF" w14:textId="77777777" w:rsidR="00000000" w:rsidRDefault="00000000">
      <w:pPr>
        <w:pStyle w:val="BodyText2"/>
        <w:spacing w:before="200" w:after="200" w:line="240" w:lineRule="auto"/>
        <w:rPr>
          <w:rFonts w:ascii="Arial" w:hAnsi="Arial" w:cs="Arial"/>
          <w:b/>
          <w:color w:val="0070C0"/>
          <w:sz w:val="24"/>
          <w:szCs w:val="24"/>
        </w:rPr>
      </w:pPr>
      <w:r>
        <w:rPr>
          <w:rFonts w:ascii="Arial" w:hAnsi="Arial" w:cs="Arial"/>
          <w:b/>
          <w:color w:val="0070C0"/>
          <w:sz w:val="24"/>
          <w:szCs w:val="24"/>
        </w:rPr>
        <w:t>General Information</w:t>
      </w:r>
    </w:p>
    <w:tbl>
      <w:tblPr>
        <w:tblW w:w="0" w:type="auto"/>
        <w:tblInd w:w="108" w:type="dxa"/>
        <w:tblBorders>
          <w:bottom w:val="single" w:sz="4" w:space="0" w:color="548DD4"/>
          <w:insideH w:val="single" w:sz="4" w:space="0" w:color="548DD4"/>
          <w:insideV w:val="single" w:sz="4" w:space="0" w:color="548DD4"/>
        </w:tblBorders>
        <w:tblLayout w:type="fixed"/>
        <w:tblLook w:val="00A0" w:firstRow="1" w:lastRow="0" w:firstColumn="1" w:lastColumn="0" w:noHBand="0" w:noVBand="0"/>
      </w:tblPr>
      <w:tblGrid>
        <w:gridCol w:w="1701"/>
        <w:gridCol w:w="1560"/>
        <w:gridCol w:w="4164"/>
      </w:tblGrid>
      <w:tr w:rsidR="00000000" w14:paraId="6A9DAB3B" w14:textId="77777777">
        <w:tc>
          <w:tcPr>
            <w:tcW w:w="1701" w:type="dxa"/>
            <w:tcBorders>
              <w:top w:val="nil"/>
              <w:bottom w:val="single" w:sz="4" w:space="0" w:color="FFFFFF"/>
              <w:right w:val="single" w:sz="4" w:space="0" w:color="FFFFFF"/>
            </w:tcBorders>
            <w:shd w:val="clear" w:color="auto" w:fill="C6D9F1"/>
            <w:vAlign w:val="center"/>
          </w:tcPr>
          <w:p w14:paraId="1E8BC13B" w14:textId="77777777" w:rsidR="00000000" w:rsidRDefault="00000000">
            <w:pPr>
              <w:pStyle w:val="TableTextAMBS"/>
              <w:jc w:val="left"/>
              <w:rPr>
                <w:rFonts w:ascii="Arial" w:hAnsi="Arial"/>
                <w:b/>
                <w:sz w:val="18"/>
                <w:szCs w:val="18"/>
              </w:rPr>
            </w:pPr>
            <w:r>
              <w:rPr>
                <w:rFonts w:ascii="Arial" w:hAnsi="Arial"/>
                <w:b/>
                <w:sz w:val="18"/>
                <w:szCs w:val="18"/>
              </w:rPr>
              <w:t>Common name</w:t>
            </w:r>
          </w:p>
        </w:tc>
        <w:tc>
          <w:tcPr>
            <w:tcW w:w="1560" w:type="dxa"/>
            <w:tcBorders>
              <w:top w:val="nil"/>
              <w:left w:val="single" w:sz="4" w:space="0" w:color="FFFFFF"/>
              <w:bottom w:val="single" w:sz="4" w:space="0" w:color="FFFFFF"/>
              <w:right w:val="single" w:sz="4" w:space="0" w:color="FFFFFF"/>
            </w:tcBorders>
            <w:shd w:val="clear" w:color="auto" w:fill="C6D9F1"/>
            <w:vAlign w:val="center"/>
          </w:tcPr>
          <w:p w14:paraId="7280BE3C" w14:textId="77777777" w:rsidR="00000000" w:rsidRDefault="00000000">
            <w:pPr>
              <w:pStyle w:val="TableTextAMBS"/>
              <w:jc w:val="left"/>
              <w:rPr>
                <w:rFonts w:ascii="Arial" w:hAnsi="Arial"/>
                <w:b/>
                <w:sz w:val="18"/>
                <w:szCs w:val="18"/>
              </w:rPr>
            </w:pPr>
            <w:r>
              <w:rPr>
                <w:rFonts w:ascii="Arial" w:hAnsi="Arial"/>
                <w:b/>
                <w:sz w:val="18"/>
                <w:szCs w:val="18"/>
              </w:rPr>
              <w:t>Scientific name</w:t>
            </w:r>
          </w:p>
        </w:tc>
        <w:tc>
          <w:tcPr>
            <w:tcW w:w="4164" w:type="dxa"/>
            <w:tcBorders>
              <w:top w:val="nil"/>
              <w:left w:val="single" w:sz="4" w:space="0" w:color="FFFFFF"/>
              <w:bottom w:val="single" w:sz="4" w:space="0" w:color="FFFFFF"/>
            </w:tcBorders>
            <w:shd w:val="clear" w:color="auto" w:fill="C6D9F1"/>
            <w:vAlign w:val="center"/>
          </w:tcPr>
          <w:p w14:paraId="500F00C7" w14:textId="77777777" w:rsidR="00000000" w:rsidRDefault="00000000">
            <w:pPr>
              <w:pStyle w:val="TableTextAMBS"/>
              <w:jc w:val="left"/>
              <w:rPr>
                <w:rFonts w:ascii="Arial" w:hAnsi="Arial"/>
                <w:b/>
                <w:sz w:val="18"/>
                <w:szCs w:val="18"/>
              </w:rPr>
            </w:pPr>
            <w:r>
              <w:rPr>
                <w:rFonts w:ascii="Arial" w:hAnsi="Arial"/>
                <w:b/>
                <w:sz w:val="18"/>
                <w:szCs w:val="18"/>
              </w:rPr>
              <w:t>Distribution</w:t>
            </w:r>
          </w:p>
        </w:tc>
      </w:tr>
      <w:tr w:rsidR="00000000" w14:paraId="11056C08" w14:textId="77777777">
        <w:tc>
          <w:tcPr>
            <w:tcW w:w="1701" w:type="dxa"/>
            <w:vAlign w:val="center"/>
          </w:tcPr>
          <w:p w14:paraId="3DBEE793" w14:textId="77777777" w:rsidR="00000000" w:rsidRDefault="00000000">
            <w:pPr>
              <w:pStyle w:val="TableTextAMBS"/>
              <w:rPr>
                <w:rFonts w:ascii="Arial" w:hAnsi="Arial"/>
                <w:sz w:val="18"/>
                <w:szCs w:val="18"/>
              </w:rPr>
            </w:pPr>
            <w:r>
              <w:rPr>
                <w:rFonts w:ascii="Arial" w:hAnsi="Arial"/>
                <w:sz w:val="18"/>
                <w:szCs w:val="18"/>
              </w:rPr>
              <w:t xml:space="preserve">Great white shark </w:t>
            </w:r>
          </w:p>
        </w:tc>
        <w:tc>
          <w:tcPr>
            <w:tcW w:w="1560" w:type="dxa"/>
            <w:vAlign w:val="center"/>
          </w:tcPr>
          <w:p w14:paraId="5FC6D6E1" w14:textId="77777777" w:rsidR="00000000" w:rsidRDefault="00000000">
            <w:pPr>
              <w:pStyle w:val="TableTextAMBS"/>
              <w:jc w:val="left"/>
              <w:rPr>
                <w:rFonts w:ascii="Arial" w:hAnsi="Arial"/>
                <w:i/>
                <w:sz w:val="18"/>
                <w:szCs w:val="18"/>
              </w:rPr>
            </w:pPr>
            <w:r>
              <w:rPr>
                <w:rFonts w:ascii="Arial" w:hAnsi="Arial"/>
                <w:i/>
                <w:sz w:val="18"/>
                <w:szCs w:val="18"/>
              </w:rPr>
              <w:t>Carcharodon carcharias</w:t>
            </w:r>
          </w:p>
        </w:tc>
        <w:tc>
          <w:tcPr>
            <w:tcW w:w="4164" w:type="dxa"/>
          </w:tcPr>
          <w:p w14:paraId="6A2E65D4" w14:textId="77777777" w:rsidR="00000000" w:rsidRDefault="00000000">
            <w:pPr>
              <w:pStyle w:val="TableTextAMBS"/>
              <w:rPr>
                <w:rFonts w:ascii="Arial" w:hAnsi="Arial"/>
                <w:sz w:val="18"/>
                <w:szCs w:val="18"/>
              </w:rPr>
            </w:pPr>
            <w:r>
              <w:rPr>
                <w:rFonts w:ascii="Arial" w:hAnsi="Arial"/>
                <w:sz w:val="18"/>
                <w:szCs w:val="18"/>
              </w:rPr>
              <w:t xml:space="preserve">Known from southern </w:t>
            </w:r>
            <w:smartTag w:uri="urn:schemas-microsoft-com:office:smarttags" w:element="State">
              <w:r>
                <w:rPr>
                  <w:rFonts w:ascii="Arial" w:hAnsi="Arial"/>
                  <w:sz w:val="18"/>
                  <w:szCs w:val="18"/>
                </w:rPr>
                <w:t>Queensland</w:t>
              </w:r>
            </w:smartTag>
            <w:r>
              <w:rPr>
                <w:rFonts w:ascii="Arial" w:hAnsi="Arial"/>
                <w:sz w:val="18"/>
                <w:szCs w:val="18"/>
              </w:rPr>
              <w:t xml:space="preserve"> south to central </w:t>
            </w:r>
            <w:smartTag w:uri="urn:schemas-microsoft-com:office:smarttags" w:element="place">
              <w:smartTag w:uri="urn:schemas-microsoft-com:office:smarttags" w:element="State">
                <w:r>
                  <w:rPr>
                    <w:rFonts w:ascii="Arial" w:hAnsi="Arial"/>
                    <w:sz w:val="18"/>
                    <w:szCs w:val="18"/>
                  </w:rPr>
                  <w:t>Western Australia</w:t>
                </w:r>
              </w:smartTag>
            </w:smartTag>
            <w:r>
              <w:rPr>
                <w:rFonts w:ascii="Arial" w:hAnsi="Arial"/>
                <w:sz w:val="18"/>
                <w:szCs w:val="18"/>
              </w:rPr>
              <w:t xml:space="preserve"> in nearshore and offshore environments.</w:t>
            </w:r>
          </w:p>
        </w:tc>
      </w:tr>
      <w:tr w:rsidR="00000000" w14:paraId="55E7F03B" w14:textId="77777777">
        <w:tc>
          <w:tcPr>
            <w:tcW w:w="1701" w:type="dxa"/>
            <w:tcBorders>
              <w:top w:val="single" w:sz="4" w:space="0" w:color="FFFFFF"/>
            </w:tcBorders>
            <w:vAlign w:val="center"/>
          </w:tcPr>
          <w:p w14:paraId="180E259B" w14:textId="77777777" w:rsidR="00000000" w:rsidRDefault="00000000">
            <w:pPr>
              <w:pStyle w:val="TableTextAMBS"/>
              <w:jc w:val="left"/>
              <w:rPr>
                <w:rFonts w:ascii="Arial" w:hAnsi="Arial"/>
                <w:sz w:val="18"/>
                <w:szCs w:val="18"/>
              </w:rPr>
            </w:pPr>
            <w:r>
              <w:rPr>
                <w:rFonts w:ascii="Arial" w:hAnsi="Arial"/>
                <w:sz w:val="18"/>
                <w:szCs w:val="18"/>
              </w:rPr>
              <w:t>Grey nurse shark East Coast population</w:t>
            </w:r>
          </w:p>
        </w:tc>
        <w:tc>
          <w:tcPr>
            <w:tcW w:w="1560" w:type="dxa"/>
            <w:tcBorders>
              <w:top w:val="single" w:sz="4" w:space="0" w:color="FFFFFF"/>
            </w:tcBorders>
            <w:vAlign w:val="center"/>
          </w:tcPr>
          <w:p w14:paraId="71C575B6" w14:textId="77777777" w:rsidR="00000000" w:rsidRDefault="00000000">
            <w:pPr>
              <w:pStyle w:val="TableTextAMBS"/>
              <w:jc w:val="left"/>
              <w:rPr>
                <w:rFonts w:ascii="Arial" w:hAnsi="Arial"/>
                <w:i/>
                <w:sz w:val="18"/>
                <w:szCs w:val="18"/>
              </w:rPr>
            </w:pPr>
            <w:r>
              <w:rPr>
                <w:rFonts w:ascii="Arial" w:hAnsi="Arial"/>
                <w:i/>
                <w:sz w:val="18"/>
                <w:szCs w:val="18"/>
              </w:rPr>
              <w:t>Carcharias taurus</w:t>
            </w:r>
          </w:p>
        </w:tc>
        <w:tc>
          <w:tcPr>
            <w:tcW w:w="4164" w:type="dxa"/>
            <w:tcBorders>
              <w:top w:val="single" w:sz="4" w:space="0" w:color="FFFFFF"/>
            </w:tcBorders>
          </w:tcPr>
          <w:p w14:paraId="3F41AF1E" w14:textId="77777777" w:rsidR="00000000" w:rsidRDefault="00000000">
            <w:pPr>
              <w:pStyle w:val="TableTextAMBS"/>
              <w:rPr>
                <w:rFonts w:ascii="Arial" w:hAnsi="Arial"/>
                <w:sz w:val="18"/>
                <w:szCs w:val="18"/>
              </w:rPr>
            </w:pPr>
            <w:r>
              <w:rPr>
                <w:rFonts w:ascii="Arial" w:hAnsi="Arial"/>
                <w:sz w:val="18"/>
                <w:szCs w:val="18"/>
              </w:rPr>
              <w:t xml:space="preserve">The species is widely distributed, but the population from central </w:t>
            </w:r>
            <w:smartTag w:uri="urn:schemas-microsoft-com:office:smarttags" w:element="State">
              <w:smartTag w:uri="urn:schemas-microsoft-com:office:smarttags" w:element="place">
                <w:r>
                  <w:rPr>
                    <w:rFonts w:ascii="Arial" w:hAnsi="Arial"/>
                    <w:sz w:val="18"/>
                    <w:szCs w:val="18"/>
                  </w:rPr>
                  <w:t>Queensland</w:t>
                </w:r>
              </w:smartTag>
            </w:smartTag>
            <w:r>
              <w:rPr>
                <w:rFonts w:ascii="Arial" w:hAnsi="Arial"/>
                <w:sz w:val="18"/>
                <w:szCs w:val="18"/>
              </w:rPr>
              <w:t xml:space="preserve"> to southern NSW is listed separately. Found near the bottom in rocky areas to depths of over 100 metres.</w:t>
            </w:r>
          </w:p>
        </w:tc>
      </w:tr>
      <w:tr w:rsidR="00000000" w14:paraId="2E574924" w14:textId="77777777">
        <w:tc>
          <w:tcPr>
            <w:tcW w:w="1701" w:type="dxa"/>
            <w:vAlign w:val="center"/>
          </w:tcPr>
          <w:p w14:paraId="3DF7FB93" w14:textId="77777777" w:rsidR="00000000" w:rsidRDefault="00000000">
            <w:pPr>
              <w:pStyle w:val="TableTextAMBS"/>
              <w:jc w:val="left"/>
              <w:rPr>
                <w:rFonts w:ascii="Arial" w:hAnsi="Arial"/>
                <w:sz w:val="18"/>
                <w:szCs w:val="18"/>
              </w:rPr>
            </w:pPr>
            <w:r>
              <w:rPr>
                <w:rFonts w:ascii="Arial" w:hAnsi="Arial"/>
                <w:sz w:val="18"/>
                <w:szCs w:val="18"/>
              </w:rPr>
              <w:t>Grey nurse shark West Coast population</w:t>
            </w:r>
          </w:p>
        </w:tc>
        <w:tc>
          <w:tcPr>
            <w:tcW w:w="1560" w:type="dxa"/>
            <w:vAlign w:val="center"/>
          </w:tcPr>
          <w:p w14:paraId="6D7AFEB5" w14:textId="77777777" w:rsidR="00000000" w:rsidRDefault="00000000">
            <w:pPr>
              <w:pStyle w:val="TableTextAMBS"/>
              <w:jc w:val="left"/>
              <w:rPr>
                <w:rFonts w:ascii="Arial" w:hAnsi="Arial"/>
                <w:sz w:val="18"/>
                <w:szCs w:val="18"/>
              </w:rPr>
            </w:pPr>
            <w:r>
              <w:rPr>
                <w:rFonts w:ascii="Arial" w:hAnsi="Arial"/>
                <w:i/>
                <w:sz w:val="18"/>
                <w:szCs w:val="18"/>
              </w:rPr>
              <w:t>Carcharias taurus</w:t>
            </w:r>
          </w:p>
        </w:tc>
        <w:tc>
          <w:tcPr>
            <w:tcW w:w="4164" w:type="dxa"/>
          </w:tcPr>
          <w:p w14:paraId="228A4A76" w14:textId="77777777" w:rsidR="00000000" w:rsidRDefault="00000000">
            <w:pPr>
              <w:pStyle w:val="TableTextAMBS"/>
              <w:rPr>
                <w:rFonts w:ascii="Arial" w:hAnsi="Arial"/>
                <w:sz w:val="18"/>
                <w:szCs w:val="18"/>
              </w:rPr>
            </w:pPr>
            <w:r>
              <w:rPr>
                <w:rFonts w:ascii="Arial" w:hAnsi="Arial"/>
                <w:sz w:val="18"/>
                <w:szCs w:val="18"/>
              </w:rPr>
              <w:t xml:space="preserve">The species is widely distributed, but the population south-western </w:t>
            </w:r>
            <w:smartTag w:uri="urn:schemas-microsoft-com:office:smarttags" w:element="State">
              <w:smartTag w:uri="urn:schemas-microsoft-com:office:smarttags" w:element="place">
                <w:r>
                  <w:rPr>
                    <w:rFonts w:ascii="Arial" w:hAnsi="Arial"/>
                    <w:sz w:val="18"/>
                    <w:szCs w:val="18"/>
                  </w:rPr>
                  <w:t>Western Australia</w:t>
                </w:r>
              </w:smartTag>
            </w:smartTag>
            <w:r>
              <w:rPr>
                <w:rFonts w:ascii="Arial" w:hAnsi="Arial"/>
                <w:sz w:val="18"/>
                <w:szCs w:val="18"/>
              </w:rPr>
              <w:t xml:space="preserve"> is listed separately. Found near the bottom in rocky areas to depths of over 100 metres.</w:t>
            </w:r>
          </w:p>
        </w:tc>
      </w:tr>
      <w:tr w:rsidR="00000000" w14:paraId="31485A29" w14:textId="77777777">
        <w:tc>
          <w:tcPr>
            <w:tcW w:w="1701" w:type="dxa"/>
            <w:vAlign w:val="center"/>
          </w:tcPr>
          <w:p w14:paraId="659DAD5D" w14:textId="77777777" w:rsidR="00000000" w:rsidRDefault="00000000">
            <w:pPr>
              <w:pStyle w:val="TableTextAMBS"/>
              <w:rPr>
                <w:rFonts w:ascii="Arial" w:hAnsi="Arial"/>
                <w:sz w:val="18"/>
                <w:szCs w:val="18"/>
              </w:rPr>
            </w:pPr>
            <w:r>
              <w:rPr>
                <w:rFonts w:ascii="Arial" w:hAnsi="Arial"/>
                <w:sz w:val="18"/>
                <w:szCs w:val="18"/>
              </w:rPr>
              <w:t>Whale Shark</w:t>
            </w:r>
          </w:p>
        </w:tc>
        <w:tc>
          <w:tcPr>
            <w:tcW w:w="1560" w:type="dxa"/>
            <w:vAlign w:val="center"/>
          </w:tcPr>
          <w:p w14:paraId="6D10A6F8" w14:textId="77777777" w:rsidR="00000000" w:rsidRDefault="00000000">
            <w:pPr>
              <w:pStyle w:val="TableTextAMBS"/>
              <w:jc w:val="left"/>
              <w:rPr>
                <w:rFonts w:ascii="Arial" w:hAnsi="Arial"/>
                <w:i/>
                <w:sz w:val="18"/>
                <w:szCs w:val="18"/>
              </w:rPr>
            </w:pPr>
            <w:r>
              <w:rPr>
                <w:rFonts w:ascii="Arial" w:hAnsi="Arial"/>
                <w:i/>
                <w:sz w:val="18"/>
                <w:szCs w:val="18"/>
              </w:rPr>
              <w:t>Rhincodon typus</w:t>
            </w:r>
          </w:p>
        </w:tc>
        <w:tc>
          <w:tcPr>
            <w:tcW w:w="4164" w:type="dxa"/>
          </w:tcPr>
          <w:p w14:paraId="32E25E4C" w14:textId="77777777" w:rsidR="00000000" w:rsidRDefault="00000000">
            <w:pPr>
              <w:pStyle w:val="TableTextAMBS"/>
              <w:rPr>
                <w:rFonts w:ascii="Arial" w:hAnsi="Arial"/>
                <w:sz w:val="18"/>
                <w:szCs w:val="18"/>
              </w:rPr>
            </w:pPr>
            <w:r>
              <w:rPr>
                <w:rFonts w:ascii="Arial" w:hAnsi="Arial"/>
                <w:sz w:val="18"/>
                <w:szCs w:val="18"/>
              </w:rPr>
              <w:t xml:space="preserve">Known from continental shelf and oceanic waters around most of </w:t>
            </w:r>
            <w:smartTag w:uri="urn:schemas-microsoft-com:office:smarttags" w:element="country-region">
              <w:smartTag w:uri="urn:schemas-microsoft-com:office:smarttags" w:element="place">
                <w:r>
                  <w:rPr>
                    <w:rFonts w:ascii="Arial" w:hAnsi="Arial"/>
                    <w:sz w:val="18"/>
                    <w:szCs w:val="18"/>
                  </w:rPr>
                  <w:t>Australia</w:t>
                </w:r>
              </w:smartTag>
            </w:smartTag>
            <w:r>
              <w:rPr>
                <w:rFonts w:ascii="Arial" w:hAnsi="Arial"/>
                <w:sz w:val="18"/>
                <w:szCs w:val="18"/>
              </w:rPr>
              <w:t>.</w:t>
            </w:r>
          </w:p>
        </w:tc>
      </w:tr>
    </w:tbl>
    <w:p w14:paraId="3FB7947C" w14:textId="77777777" w:rsidR="00000000" w:rsidRDefault="00000000">
      <w:pPr>
        <w:pStyle w:val="TableTextAMBS"/>
        <w:rPr>
          <w:rFonts w:ascii="Arial" w:hAnsi="Arial"/>
          <w:sz w:val="18"/>
          <w:szCs w:val="18"/>
        </w:rPr>
      </w:pPr>
    </w:p>
    <w:p w14:paraId="00C83EBB" w14:textId="77777777" w:rsidR="00000000" w:rsidRDefault="00000000">
      <w:pPr>
        <w:pStyle w:val="TableTextAMBS"/>
        <w:rPr>
          <w:b/>
        </w:rPr>
      </w:pPr>
    </w:p>
    <w:p w14:paraId="1D1B2BB5" w14:textId="77777777" w:rsidR="00000000" w:rsidRDefault="00000000">
      <w:pPr>
        <w:pStyle w:val="BodyText2"/>
        <w:spacing w:before="200" w:after="200" w:line="240" w:lineRule="auto"/>
        <w:jc w:val="left"/>
        <w:rPr>
          <w:rFonts w:ascii="Arial" w:hAnsi="Arial" w:cs="Arial"/>
          <w:b/>
          <w:color w:val="0070C0"/>
          <w:sz w:val="24"/>
          <w:szCs w:val="24"/>
        </w:rPr>
      </w:pPr>
      <w:r>
        <w:rPr>
          <w:rFonts w:ascii="Arial" w:hAnsi="Arial" w:cs="Arial"/>
          <w:b/>
          <w:color w:val="0070C0"/>
          <w:sz w:val="24"/>
          <w:szCs w:val="24"/>
        </w:rPr>
        <w:t>Survey methods</w:t>
      </w:r>
    </w:p>
    <w:p w14:paraId="366872D5" w14:textId="77777777" w:rsidR="00000000" w:rsidRDefault="00000000">
      <w:pPr>
        <w:pStyle w:val="BodyTextAMBS"/>
        <w:jc w:val="left"/>
        <w:rPr>
          <w:rFonts w:ascii="Arial" w:hAnsi="Arial" w:cs="Arial"/>
          <w:b/>
          <w:sz w:val="24"/>
          <w:szCs w:val="24"/>
        </w:rPr>
      </w:pPr>
      <w:r>
        <w:rPr>
          <w:rFonts w:ascii="Arial" w:hAnsi="Arial" w:cs="Arial"/>
          <w:b/>
          <w:sz w:val="24"/>
          <w:szCs w:val="24"/>
        </w:rPr>
        <w:t>Best time of day for sampling</w:t>
      </w:r>
    </w:p>
    <w:p w14:paraId="600A1D92" w14:textId="77777777" w:rsidR="00000000" w:rsidRDefault="00000000">
      <w:pPr>
        <w:pStyle w:val="BodyTextAMBS"/>
        <w:jc w:val="left"/>
        <w:rPr>
          <w:rFonts w:ascii="Arial" w:hAnsi="Arial" w:cs="Arial"/>
          <w:sz w:val="24"/>
          <w:szCs w:val="24"/>
        </w:rPr>
      </w:pPr>
      <w:r>
        <w:rPr>
          <w:rFonts w:ascii="Arial" w:hAnsi="Arial" w:cs="Arial"/>
          <w:sz w:val="24"/>
          <w:szCs w:val="24"/>
        </w:rPr>
        <w:t>Variable, although most surveys are carried out during the day.</w:t>
      </w:r>
    </w:p>
    <w:p w14:paraId="7F1D576E" w14:textId="77777777" w:rsidR="00000000" w:rsidRDefault="00000000">
      <w:pPr>
        <w:pStyle w:val="BodyTextAMBS"/>
        <w:jc w:val="left"/>
        <w:rPr>
          <w:rFonts w:ascii="Arial" w:hAnsi="Arial" w:cs="Arial"/>
          <w:sz w:val="24"/>
          <w:szCs w:val="24"/>
        </w:rPr>
      </w:pPr>
    </w:p>
    <w:p w14:paraId="23B01EA8" w14:textId="77777777" w:rsidR="00000000" w:rsidRDefault="00000000">
      <w:pPr>
        <w:pStyle w:val="BodyTextAMBS"/>
        <w:jc w:val="left"/>
        <w:rPr>
          <w:rFonts w:ascii="Arial" w:hAnsi="Arial" w:cs="Arial"/>
          <w:b/>
          <w:sz w:val="24"/>
          <w:szCs w:val="24"/>
        </w:rPr>
      </w:pPr>
      <w:r>
        <w:rPr>
          <w:rFonts w:ascii="Arial" w:hAnsi="Arial" w:cs="Arial"/>
          <w:b/>
          <w:sz w:val="24"/>
          <w:szCs w:val="24"/>
        </w:rPr>
        <w:t>Most appropriate methods</w:t>
      </w:r>
    </w:p>
    <w:p w14:paraId="3694EB13" w14:textId="77777777" w:rsidR="00000000" w:rsidRDefault="00000000">
      <w:pPr>
        <w:pStyle w:val="BodyTextAMBS"/>
        <w:jc w:val="left"/>
        <w:rPr>
          <w:rFonts w:ascii="Arial" w:hAnsi="Arial" w:cs="Arial"/>
          <w:sz w:val="24"/>
          <w:szCs w:val="24"/>
        </w:rPr>
      </w:pPr>
      <w:r>
        <w:rPr>
          <w:rFonts w:ascii="Arial" w:hAnsi="Arial" w:cs="Arial"/>
          <w:sz w:val="24"/>
          <w:szCs w:val="24"/>
        </w:rPr>
        <w:t>None of the listed species can be reliably collected from an area where they might occur without potentially adverse affects. Visual surveys to determine the presence or absence of the species are more desirable and less destructive practices, but such surveys may be expensive and time consuming. Perhaps the most practical method for establishing the likelihood of these species being in a particular area is to first search the available literature. For example, consult recovery plans and the species profile and threats database, and then contact relevant experts (see Appendix 1) for additional advice. Other potentially useful information sources include local fishing groups or underwater diving groups, and this information should be sought where available prior to conducting any survey.</w:t>
      </w:r>
    </w:p>
    <w:p w14:paraId="0A0AFBCA" w14:textId="77777777" w:rsidR="00000000" w:rsidRDefault="00000000">
      <w:pPr>
        <w:pStyle w:val="BodyTextAMBS"/>
        <w:jc w:val="left"/>
        <w:rPr>
          <w:rFonts w:ascii="Arial" w:hAnsi="Arial" w:cs="Arial"/>
          <w:sz w:val="24"/>
          <w:szCs w:val="24"/>
        </w:rPr>
      </w:pPr>
    </w:p>
    <w:p w14:paraId="626A3D96" w14:textId="77777777" w:rsidR="00000000" w:rsidRDefault="00000000">
      <w:pPr>
        <w:pStyle w:val="BodyTextAMBS"/>
        <w:jc w:val="left"/>
        <w:rPr>
          <w:rStyle w:val="apple-style-span"/>
          <w:rFonts w:ascii="Arial" w:hAnsi="Arial" w:cs="Arial"/>
          <w:color w:val="333333"/>
          <w:sz w:val="24"/>
          <w:szCs w:val="24"/>
        </w:rPr>
      </w:pPr>
      <w:r>
        <w:rPr>
          <w:rFonts w:ascii="Arial" w:hAnsi="Arial" w:cs="Arial"/>
          <w:sz w:val="24"/>
          <w:szCs w:val="24"/>
        </w:rPr>
        <w:t xml:space="preserve">There are various observational monitoring programs now in existence, such as the </w:t>
      </w:r>
      <w:r>
        <w:rPr>
          <w:rStyle w:val="apple-style-span"/>
          <w:rFonts w:ascii="Arial" w:hAnsi="Arial" w:cs="Arial"/>
          <w:color w:val="333333"/>
          <w:sz w:val="24"/>
          <w:szCs w:val="24"/>
        </w:rPr>
        <w:t>Great Australian Shark Watch (see Australian Underwater Federation</w:t>
      </w:r>
      <w:r>
        <w:rPr>
          <w:rFonts w:ascii="Arial" w:hAnsi="Arial" w:cs="Arial"/>
          <w:sz w:val="24"/>
          <w:szCs w:val="24"/>
        </w:rPr>
        <w:t xml:space="preserve">, </w:t>
      </w:r>
      <w:hyperlink r:id="rId13" w:history="1">
        <w:r>
          <w:rPr>
            <w:rStyle w:val="Hyperlink"/>
            <w:rFonts w:ascii="Arial" w:hAnsi="Arial" w:cs="Arial"/>
            <w:sz w:val="24"/>
            <w:szCs w:val="24"/>
          </w:rPr>
          <w:t>www.auf.com.au</w:t>
        </w:r>
      </w:hyperlink>
      <w:r>
        <w:rPr>
          <w:rFonts w:ascii="Arial" w:hAnsi="Arial" w:cs="Arial"/>
          <w:sz w:val="24"/>
          <w:szCs w:val="24"/>
        </w:rPr>
        <w:t>), involving</w:t>
      </w:r>
      <w:r>
        <w:rPr>
          <w:rStyle w:val="apple-style-span"/>
          <w:rFonts w:ascii="Arial" w:hAnsi="Arial" w:cs="Arial"/>
          <w:color w:val="333333"/>
          <w:sz w:val="24"/>
          <w:szCs w:val="24"/>
        </w:rPr>
        <w:t xml:space="preserve"> a national monitoring program with a few thousand observations. Similarly, various jurisdictions monitor commercial and angling catches of sharks.</w:t>
      </w:r>
    </w:p>
    <w:p w14:paraId="20C98F17" w14:textId="77777777" w:rsidR="00000000" w:rsidRDefault="00000000">
      <w:pPr>
        <w:pStyle w:val="BodyTextAMBS"/>
        <w:jc w:val="left"/>
        <w:rPr>
          <w:rFonts w:ascii="Arial" w:hAnsi="Arial" w:cs="Arial"/>
          <w:sz w:val="24"/>
          <w:szCs w:val="24"/>
        </w:rPr>
      </w:pPr>
    </w:p>
    <w:p w14:paraId="6F8338E6" w14:textId="77777777" w:rsidR="00000000" w:rsidRDefault="00000000">
      <w:pPr>
        <w:pStyle w:val="BodyTextAMBS"/>
        <w:jc w:val="left"/>
        <w:rPr>
          <w:rFonts w:ascii="Arial" w:hAnsi="Arial" w:cs="Arial"/>
          <w:b/>
          <w:sz w:val="24"/>
          <w:szCs w:val="24"/>
        </w:rPr>
      </w:pPr>
      <w:r>
        <w:rPr>
          <w:rFonts w:ascii="Arial" w:hAnsi="Arial" w:cs="Arial"/>
          <w:b/>
          <w:sz w:val="24"/>
          <w:szCs w:val="24"/>
        </w:rPr>
        <w:t>Effort required</w:t>
      </w:r>
    </w:p>
    <w:p w14:paraId="182ABDB4" w14:textId="77777777" w:rsidR="00000000" w:rsidRDefault="00000000">
      <w:pPr>
        <w:pStyle w:val="BodyTextAMBS"/>
        <w:jc w:val="left"/>
        <w:rPr>
          <w:rFonts w:ascii="Arial" w:hAnsi="Arial" w:cs="Arial"/>
          <w:sz w:val="24"/>
          <w:szCs w:val="24"/>
        </w:rPr>
      </w:pPr>
      <w:r>
        <w:rPr>
          <w:rFonts w:ascii="Arial" w:hAnsi="Arial" w:cs="Arial"/>
          <w:sz w:val="24"/>
          <w:szCs w:val="24"/>
        </w:rPr>
        <w:t>Variable, from a few hours to several days, and depending on a variety of factors such as weather, location, habitat availability, season and target species. Experts should be consulted to determine survey effort.</w:t>
      </w:r>
    </w:p>
    <w:p w14:paraId="3ABC5677" w14:textId="77777777" w:rsidR="00000000" w:rsidRDefault="00000000">
      <w:pPr>
        <w:pStyle w:val="BodyText2"/>
        <w:keepNext/>
        <w:spacing w:before="200" w:after="200" w:line="240" w:lineRule="auto"/>
        <w:jc w:val="left"/>
        <w:rPr>
          <w:rFonts w:ascii="Arial" w:hAnsi="Arial" w:cs="Arial"/>
          <w:b/>
          <w:color w:val="0070C0"/>
          <w:sz w:val="24"/>
          <w:szCs w:val="24"/>
        </w:rPr>
      </w:pPr>
      <w:r>
        <w:rPr>
          <w:rFonts w:ascii="Arial" w:hAnsi="Arial" w:cs="Arial"/>
          <w:b/>
          <w:color w:val="0070C0"/>
          <w:sz w:val="24"/>
          <w:szCs w:val="24"/>
        </w:rPr>
        <w:t>Additional information for particular species</w:t>
      </w:r>
    </w:p>
    <w:p w14:paraId="664DF649" w14:textId="77777777" w:rsidR="00000000" w:rsidRDefault="00000000">
      <w:pPr>
        <w:pStyle w:val="BodyTextAMBS"/>
        <w:jc w:val="left"/>
        <w:rPr>
          <w:rFonts w:ascii="Arial" w:hAnsi="Arial" w:cs="Arial"/>
          <w:b/>
          <w:sz w:val="24"/>
          <w:szCs w:val="24"/>
        </w:rPr>
      </w:pPr>
      <w:r>
        <w:rPr>
          <w:rFonts w:ascii="Arial" w:hAnsi="Arial" w:cs="Arial"/>
          <w:b/>
          <w:sz w:val="24"/>
          <w:szCs w:val="24"/>
        </w:rPr>
        <w:t>Grey nurse shark (</w:t>
      </w:r>
      <w:r>
        <w:rPr>
          <w:rFonts w:ascii="Arial" w:hAnsi="Arial" w:cs="Arial"/>
          <w:b/>
          <w:i/>
          <w:sz w:val="24"/>
          <w:szCs w:val="24"/>
        </w:rPr>
        <w:t>Carcharias taurus</w:t>
      </w:r>
      <w:r>
        <w:rPr>
          <w:rFonts w:ascii="Arial" w:hAnsi="Arial" w:cs="Arial"/>
          <w:b/>
          <w:sz w:val="24"/>
          <w:szCs w:val="24"/>
        </w:rPr>
        <w:t>)</w:t>
      </w:r>
    </w:p>
    <w:p w14:paraId="57EE2D4D" w14:textId="77777777" w:rsidR="00000000" w:rsidRDefault="00000000">
      <w:pPr>
        <w:pStyle w:val="BodyTextAMBS"/>
        <w:jc w:val="left"/>
        <w:rPr>
          <w:rFonts w:ascii="Arial" w:hAnsi="Arial" w:cs="Arial"/>
          <w:sz w:val="24"/>
          <w:szCs w:val="24"/>
        </w:rPr>
      </w:pPr>
      <w:r>
        <w:rPr>
          <w:rFonts w:ascii="Arial" w:hAnsi="Arial" w:cs="Arial"/>
          <w:sz w:val="24"/>
          <w:szCs w:val="24"/>
        </w:rPr>
        <w:t xml:space="preserve">Grey nurse sharks on the east coast of </w:t>
      </w:r>
      <w:smartTag w:uri="urn:schemas-microsoft-com:office:smarttags" w:element="country-region">
        <w:smartTag w:uri="urn:schemas-microsoft-com:office:smarttags" w:element="place">
          <w:r>
            <w:rPr>
              <w:rFonts w:ascii="Arial" w:hAnsi="Arial" w:cs="Arial"/>
              <w:sz w:val="24"/>
              <w:szCs w:val="24"/>
            </w:rPr>
            <w:t>Australia</w:t>
          </w:r>
        </w:smartTag>
      </w:smartTag>
      <w:r>
        <w:rPr>
          <w:rFonts w:ascii="Arial" w:hAnsi="Arial" w:cs="Arial"/>
          <w:sz w:val="24"/>
          <w:szCs w:val="24"/>
        </w:rPr>
        <w:t xml:space="preserve"> undergo some migratory movements (probably associated with breeding). Any visual techniques to </w:t>
      </w:r>
      <w:r>
        <w:rPr>
          <w:rFonts w:ascii="Arial" w:hAnsi="Arial" w:cs="Arial"/>
          <w:sz w:val="24"/>
          <w:szCs w:val="24"/>
        </w:rPr>
        <w:lastRenderedPageBreak/>
        <w:t>sample for these animals will need to account for such movements before it could be assumed that there are no sharks in a particular area.</w:t>
      </w:r>
    </w:p>
    <w:p w14:paraId="674CDA8E" w14:textId="77777777" w:rsidR="00000000" w:rsidRDefault="00000000">
      <w:pPr>
        <w:pStyle w:val="BodyTextAMBS"/>
        <w:jc w:val="left"/>
        <w:rPr>
          <w:rFonts w:ascii="Arial" w:hAnsi="Arial" w:cs="Arial"/>
          <w:sz w:val="24"/>
          <w:szCs w:val="24"/>
        </w:rPr>
      </w:pPr>
    </w:p>
    <w:p w14:paraId="0A6975E5" w14:textId="77777777" w:rsidR="00000000" w:rsidRDefault="00000000">
      <w:pPr>
        <w:pStyle w:val="BodyTextAMBS"/>
        <w:jc w:val="left"/>
        <w:rPr>
          <w:rFonts w:ascii="Arial" w:hAnsi="Arial" w:cs="Arial"/>
          <w:sz w:val="24"/>
          <w:szCs w:val="24"/>
        </w:rPr>
      </w:pPr>
      <w:r>
        <w:rPr>
          <w:rFonts w:ascii="Arial" w:hAnsi="Arial" w:cs="Arial"/>
          <w:sz w:val="24"/>
          <w:szCs w:val="24"/>
        </w:rPr>
        <w:t>Determining the presence of grey nurse sharks in inshore areas could be attempted by visual SCUBA diving surveys in a particular area to determine whether the habitat is appropriate and/or to conduct targeted surveys for the sharks.</w:t>
      </w:r>
    </w:p>
    <w:p w14:paraId="0ADC92C8" w14:textId="77777777" w:rsidR="00000000" w:rsidRDefault="00000000">
      <w:pPr>
        <w:pStyle w:val="BodyTextAMBS"/>
        <w:jc w:val="left"/>
        <w:rPr>
          <w:rFonts w:ascii="Arial" w:hAnsi="Arial" w:cs="Arial"/>
          <w:sz w:val="24"/>
          <w:szCs w:val="24"/>
        </w:rPr>
      </w:pPr>
    </w:p>
    <w:p w14:paraId="4AF7CC29" w14:textId="77777777" w:rsidR="00000000" w:rsidRDefault="00000000">
      <w:pPr>
        <w:pStyle w:val="BodyTextAMBS"/>
        <w:jc w:val="left"/>
        <w:rPr>
          <w:rFonts w:ascii="Arial" w:hAnsi="Arial" w:cs="Arial"/>
          <w:b/>
          <w:sz w:val="24"/>
          <w:szCs w:val="24"/>
        </w:rPr>
      </w:pPr>
      <w:r>
        <w:rPr>
          <w:rFonts w:ascii="Arial" w:hAnsi="Arial" w:cs="Arial"/>
          <w:b/>
          <w:sz w:val="24"/>
          <w:szCs w:val="24"/>
        </w:rPr>
        <w:t>Great white shark (</w:t>
      </w:r>
      <w:r>
        <w:rPr>
          <w:rFonts w:ascii="Arial" w:hAnsi="Arial" w:cs="Arial"/>
          <w:b/>
          <w:i/>
          <w:sz w:val="24"/>
          <w:szCs w:val="24"/>
        </w:rPr>
        <w:t>Carcharodon carcharias</w:t>
      </w:r>
      <w:r>
        <w:rPr>
          <w:rFonts w:ascii="Arial" w:hAnsi="Arial" w:cs="Arial"/>
          <w:b/>
          <w:sz w:val="24"/>
          <w:szCs w:val="24"/>
        </w:rPr>
        <w:t>)</w:t>
      </w:r>
    </w:p>
    <w:p w14:paraId="1F602201" w14:textId="77777777" w:rsidR="00000000" w:rsidRDefault="00000000">
      <w:pPr>
        <w:pStyle w:val="BodyTextAMBS"/>
        <w:jc w:val="left"/>
        <w:rPr>
          <w:rFonts w:ascii="Arial" w:hAnsi="Arial" w:cs="Arial"/>
          <w:sz w:val="24"/>
          <w:szCs w:val="24"/>
        </w:rPr>
      </w:pPr>
      <w:r>
        <w:rPr>
          <w:rFonts w:ascii="Arial" w:hAnsi="Arial" w:cs="Arial"/>
          <w:sz w:val="24"/>
          <w:szCs w:val="24"/>
        </w:rPr>
        <w:t>Great white sharks have been demonstrated to make significantly large movements, although the reasons for these movements are unknown. Some feeding migrations are known, with sharks common around seal colonies.</w:t>
      </w:r>
    </w:p>
    <w:p w14:paraId="4605436D" w14:textId="77777777" w:rsidR="00000000" w:rsidRDefault="00000000">
      <w:pPr>
        <w:pStyle w:val="BodyTextAMBS"/>
        <w:jc w:val="left"/>
        <w:rPr>
          <w:rFonts w:ascii="Arial" w:hAnsi="Arial" w:cs="Arial"/>
          <w:sz w:val="24"/>
          <w:szCs w:val="24"/>
        </w:rPr>
      </w:pPr>
    </w:p>
    <w:p w14:paraId="52F875E0" w14:textId="77777777" w:rsidR="00000000" w:rsidRDefault="00000000">
      <w:pPr>
        <w:pStyle w:val="BodyTextAMBS"/>
        <w:jc w:val="left"/>
        <w:rPr>
          <w:rFonts w:ascii="Arial" w:hAnsi="Arial" w:cs="Arial"/>
          <w:sz w:val="24"/>
          <w:szCs w:val="24"/>
        </w:rPr>
      </w:pPr>
      <w:r>
        <w:rPr>
          <w:rFonts w:ascii="Arial" w:hAnsi="Arial" w:cs="Arial"/>
          <w:sz w:val="24"/>
          <w:szCs w:val="24"/>
        </w:rPr>
        <w:t>The study of the great white shark has often involved 'chumming', whereby sharks are lured to boats by providing a berley trail that takes advantage of the sharks’ keen sense of smell. The great white shark, if in the area and hungry, then follows the boat and observations can be made. It is unknown how successful the method is in determining the presence or absence of the species in an area and is a practice that may change the behaviour of the animal towards any boats in the area. Determining presence or absence will require discussion with relevant experts or locals (fishermen or diving groups) rather than active observational efforts</w:t>
      </w:r>
      <w:r>
        <w:rPr>
          <w:rFonts w:ascii="Arial" w:hAnsi="Arial" w:cs="Arial"/>
          <w:i/>
          <w:sz w:val="24"/>
          <w:szCs w:val="24"/>
        </w:rPr>
        <w:t>.</w:t>
      </w:r>
    </w:p>
    <w:p w14:paraId="20CF04F1" w14:textId="77777777" w:rsidR="00000000" w:rsidRDefault="00000000">
      <w:pPr>
        <w:pStyle w:val="BodyTextAMBS"/>
        <w:jc w:val="left"/>
        <w:rPr>
          <w:rFonts w:ascii="Arial" w:hAnsi="Arial" w:cs="Arial"/>
          <w:b/>
          <w:sz w:val="24"/>
          <w:szCs w:val="24"/>
        </w:rPr>
      </w:pPr>
    </w:p>
    <w:p w14:paraId="40FD60FA" w14:textId="77777777" w:rsidR="00000000" w:rsidRDefault="00000000">
      <w:pPr>
        <w:pStyle w:val="BodyTextAMBS"/>
        <w:jc w:val="left"/>
        <w:rPr>
          <w:rFonts w:ascii="Arial" w:hAnsi="Arial" w:cs="Arial"/>
          <w:b/>
          <w:sz w:val="24"/>
          <w:szCs w:val="24"/>
        </w:rPr>
      </w:pPr>
      <w:r>
        <w:rPr>
          <w:rFonts w:ascii="Arial" w:hAnsi="Arial" w:cs="Arial"/>
          <w:b/>
          <w:sz w:val="24"/>
          <w:szCs w:val="24"/>
        </w:rPr>
        <w:t>Whale shark</w:t>
      </w:r>
      <w:r>
        <w:rPr>
          <w:rFonts w:ascii="Arial" w:hAnsi="Arial" w:cs="Arial"/>
          <w:b/>
          <w:i/>
          <w:sz w:val="24"/>
          <w:szCs w:val="24"/>
        </w:rPr>
        <w:t xml:space="preserve"> </w:t>
      </w:r>
      <w:r>
        <w:rPr>
          <w:rFonts w:ascii="Arial" w:hAnsi="Arial" w:cs="Arial"/>
          <w:b/>
          <w:sz w:val="24"/>
          <w:szCs w:val="24"/>
        </w:rPr>
        <w:t>(</w:t>
      </w:r>
      <w:r>
        <w:rPr>
          <w:rFonts w:ascii="Arial" w:hAnsi="Arial" w:cs="Arial"/>
          <w:b/>
          <w:i/>
          <w:sz w:val="24"/>
          <w:szCs w:val="24"/>
        </w:rPr>
        <w:t>Rhincodon typus</w:t>
      </w:r>
      <w:r>
        <w:rPr>
          <w:rFonts w:ascii="Arial" w:hAnsi="Arial" w:cs="Arial"/>
          <w:b/>
          <w:sz w:val="24"/>
          <w:szCs w:val="24"/>
        </w:rPr>
        <w:t>)</w:t>
      </w:r>
    </w:p>
    <w:p w14:paraId="537E1EFA" w14:textId="77777777" w:rsidR="00000000" w:rsidRDefault="00000000">
      <w:pPr>
        <w:pStyle w:val="BodyTextAMBS"/>
        <w:jc w:val="left"/>
        <w:rPr>
          <w:rFonts w:ascii="Arial" w:hAnsi="Arial" w:cs="Arial"/>
          <w:sz w:val="24"/>
          <w:szCs w:val="24"/>
        </w:rPr>
      </w:pPr>
      <w:r>
        <w:rPr>
          <w:rFonts w:ascii="Arial" w:hAnsi="Arial" w:cs="Arial"/>
          <w:sz w:val="24"/>
          <w:szCs w:val="24"/>
        </w:rPr>
        <w:t>Known aggregations of whale sharks occur off Ningaloo Reef (</w:t>
      </w:r>
      <w:smartTag w:uri="urn:schemas-microsoft-com:office:smarttags" w:element="State">
        <w:smartTag w:uri="urn:schemas-microsoft-com:office:smarttags" w:element="place">
          <w:r>
            <w:rPr>
              <w:rFonts w:ascii="Arial" w:hAnsi="Arial" w:cs="Arial"/>
              <w:sz w:val="24"/>
              <w:szCs w:val="24"/>
            </w:rPr>
            <w:t>Western Australia</w:t>
          </w:r>
        </w:smartTag>
      </w:smartTag>
      <w:r>
        <w:rPr>
          <w:rFonts w:ascii="Arial" w:hAnsi="Arial" w:cs="Arial"/>
          <w:sz w:val="24"/>
          <w:szCs w:val="24"/>
        </w:rPr>
        <w:t xml:space="preserve">) in the autumn months (March to May), coinciding with the coral spawning (and therefore plankton blooms) in this area. Aggregations also probably exist off the </w:t>
      </w:r>
      <w:smartTag w:uri="urn:schemas-microsoft-com:office:smarttags" w:element="place">
        <w:r>
          <w:rPr>
            <w:rFonts w:ascii="Arial" w:hAnsi="Arial" w:cs="Arial"/>
            <w:sz w:val="24"/>
            <w:szCs w:val="24"/>
          </w:rPr>
          <w:t>Great Barrier Reef</w:t>
        </w:r>
      </w:smartTag>
      <w:r>
        <w:rPr>
          <w:rFonts w:ascii="Arial" w:hAnsi="Arial" w:cs="Arial"/>
          <w:sz w:val="24"/>
          <w:szCs w:val="24"/>
        </w:rPr>
        <w:t xml:space="preserve"> at particular times of year (possibly in late spring when the coral spawns).</w:t>
      </w:r>
    </w:p>
    <w:p w14:paraId="28773397" w14:textId="77777777" w:rsidR="00000000" w:rsidRDefault="00000000">
      <w:pPr>
        <w:pStyle w:val="BodyTextAMBS"/>
        <w:jc w:val="left"/>
        <w:rPr>
          <w:rFonts w:ascii="Arial" w:hAnsi="Arial" w:cs="Arial"/>
          <w:b/>
          <w:sz w:val="24"/>
          <w:szCs w:val="24"/>
        </w:rPr>
      </w:pPr>
    </w:p>
    <w:p w14:paraId="0002E85F" w14:textId="77777777" w:rsidR="00000000" w:rsidRDefault="00000000">
      <w:pPr>
        <w:pStyle w:val="BodyTextAMBS"/>
        <w:jc w:val="left"/>
        <w:rPr>
          <w:rFonts w:ascii="Arial" w:hAnsi="Arial" w:cs="Arial"/>
          <w:sz w:val="24"/>
          <w:szCs w:val="24"/>
        </w:rPr>
      </w:pPr>
      <w:r>
        <w:rPr>
          <w:rFonts w:ascii="Arial" w:hAnsi="Arial" w:cs="Arial"/>
          <w:sz w:val="24"/>
          <w:szCs w:val="24"/>
        </w:rPr>
        <w:t>The most reliable method of determining if whale sharks are present in an area is probably the use of spotter planes with trained pilots and observers. Many hours may be needed.</w:t>
      </w:r>
    </w:p>
    <w:p w14:paraId="0A99470D" w14:textId="77777777" w:rsidR="00000000" w:rsidRDefault="00000000">
      <w:pPr>
        <w:pStyle w:val="BodyTextAMBS"/>
      </w:pPr>
    </w:p>
    <w:p w14:paraId="35477C97" w14:textId="77777777" w:rsidR="00000000" w:rsidRDefault="00000000">
      <w:pPr>
        <w:pStyle w:val="Heading2"/>
        <w:numPr>
          <w:ilvl w:val="0"/>
          <w:numId w:val="0"/>
        </w:numPr>
        <w:rPr>
          <w:rFonts w:ascii="Arial" w:hAnsi="Arial" w:cs="Arial"/>
          <w:sz w:val="28"/>
          <w:szCs w:val="28"/>
        </w:rPr>
      </w:pPr>
      <w:r>
        <w:br w:type="page"/>
      </w:r>
      <w:bookmarkStart w:id="47" w:name="_Toc268096501"/>
      <w:r>
        <w:rPr>
          <w:rFonts w:ascii="Arial" w:hAnsi="Arial" w:cs="Arial"/>
          <w:sz w:val="28"/>
          <w:szCs w:val="28"/>
        </w:rPr>
        <w:lastRenderedPageBreak/>
        <w:t>Group 10: Estuarine skate</w:t>
      </w:r>
      <w:bookmarkEnd w:id="47"/>
    </w:p>
    <w:p w14:paraId="12837D61" w14:textId="77777777" w:rsidR="00000000" w:rsidRDefault="00000000">
      <w:pPr>
        <w:pStyle w:val="BodyText2"/>
        <w:spacing w:before="200" w:after="200" w:line="240" w:lineRule="auto"/>
        <w:rPr>
          <w:rFonts w:ascii="Arial" w:hAnsi="Arial" w:cs="Arial"/>
          <w:b/>
          <w:color w:val="0070C0"/>
          <w:sz w:val="24"/>
          <w:szCs w:val="24"/>
        </w:rPr>
      </w:pPr>
      <w:r>
        <w:rPr>
          <w:rFonts w:ascii="Arial" w:hAnsi="Arial" w:cs="Arial"/>
          <w:b/>
          <w:color w:val="0070C0"/>
          <w:sz w:val="24"/>
          <w:szCs w:val="24"/>
        </w:rPr>
        <w:t>General information</w:t>
      </w:r>
    </w:p>
    <w:tbl>
      <w:tblPr>
        <w:tblW w:w="0" w:type="auto"/>
        <w:tblInd w:w="108" w:type="dxa"/>
        <w:tblBorders>
          <w:bottom w:val="single" w:sz="4" w:space="0" w:color="548DD4"/>
          <w:insideH w:val="single" w:sz="4" w:space="0" w:color="548DD4"/>
          <w:insideV w:val="single" w:sz="4" w:space="0" w:color="548DD4"/>
        </w:tblBorders>
        <w:tblLayout w:type="fixed"/>
        <w:tblLook w:val="00A0" w:firstRow="1" w:lastRow="0" w:firstColumn="1" w:lastColumn="0" w:noHBand="0" w:noVBand="0"/>
      </w:tblPr>
      <w:tblGrid>
        <w:gridCol w:w="1701"/>
        <w:gridCol w:w="1560"/>
        <w:gridCol w:w="4164"/>
      </w:tblGrid>
      <w:tr w:rsidR="00000000" w14:paraId="5F58B779" w14:textId="77777777">
        <w:tc>
          <w:tcPr>
            <w:tcW w:w="1701" w:type="dxa"/>
            <w:tcBorders>
              <w:top w:val="nil"/>
              <w:bottom w:val="single" w:sz="4" w:space="0" w:color="FFFFFF"/>
              <w:right w:val="single" w:sz="4" w:space="0" w:color="FFFFFF"/>
            </w:tcBorders>
            <w:shd w:val="clear" w:color="auto" w:fill="C6D9F1"/>
            <w:vAlign w:val="center"/>
          </w:tcPr>
          <w:p w14:paraId="596DA869" w14:textId="77777777" w:rsidR="00000000" w:rsidRDefault="00000000">
            <w:pPr>
              <w:pStyle w:val="TableTextAMBS"/>
              <w:jc w:val="left"/>
              <w:rPr>
                <w:rFonts w:ascii="Arial" w:hAnsi="Arial"/>
                <w:b/>
                <w:sz w:val="18"/>
                <w:szCs w:val="18"/>
              </w:rPr>
            </w:pPr>
            <w:r>
              <w:rPr>
                <w:rFonts w:ascii="Arial" w:hAnsi="Arial"/>
                <w:b/>
                <w:sz w:val="18"/>
                <w:szCs w:val="18"/>
              </w:rPr>
              <w:t>Common name</w:t>
            </w:r>
          </w:p>
        </w:tc>
        <w:tc>
          <w:tcPr>
            <w:tcW w:w="1560" w:type="dxa"/>
            <w:tcBorders>
              <w:top w:val="nil"/>
              <w:left w:val="single" w:sz="4" w:space="0" w:color="FFFFFF"/>
              <w:bottom w:val="single" w:sz="4" w:space="0" w:color="FFFFFF"/>
              <w:right w:val="single" w:sz="4" w:space="0" w:color="FFFFFF"/>
            </w:tcBorders>
            <w:shd w:val="clear" w:color="auto" w:fill="C6D9F1"/>
            <w:vAlign w:val="center"/>
          </w:tcPr>
          <w:p w14:paraId="5EE2AA7F" w14:textId="77777777" w:rsidR="00000000" w:rsidRDefault="00000000">
            <w:pPr>
              <w:pStyle w:val="TableTextAMBS"/>
              <w:jc w:val="left"/>
              <w:rPr>
                <w:rFonts w:ascii="Arial" w:hAnsi="Arial"/>
                <w:b/>
                <w:sz w:val="18"/>
                <w:szCs w:val="18"/>
              </w:rPr>
            </w:pPr>
            <w:r>
              <w:rPr>
                <w:rFonts w:ascii="Arial" w:hAnsi="Arial"/>
                <w:b/>
                <w:sz w:val="18"/>
                <w:szCs w:val="18"/>
              </w:rPr>
              <w:t>Scientific name</w:t>
            </w:r>
          </w:p>
        </w:tc>
        <w:tc>
          <w:tcPr>
            <w:tcW w:w="4164" w:type="dxa"/>
            <w:tcBorders>
              <w:top w:val="nil"/>
              <w:left w:val="single" w:sz="4" w:space="0" w:color="FFFFFF"/>
              <w:bottom w:val="single" w:sz="4" w:space="0" w:color="FFFFFF"/>
            </w:tcBorders>
            <w:shd w:val="clear" w:color="auto" w:fill="C6D9F1"/>
            <w:vAlign w:val="center"/>
          </w:tcPr>
          <w:p w14:paraId="38B3A89F" w14:textId="77777777" w:rsidR="00000000" w:rsidRDefault="00000000">
            <w:pPr>
              <w:pStyle w:val="TableTextAMBS"/>
              <w:jc w:val="left"/>
              <w:rPr>
                <w:rFonts w:ascii="Arial" w:hAnsi="Arial"/>
                <w:b/>
                <w:sz w:val="18"/>
                <w:szCs w:val="18"/>
              </w:rPr>
            </w:pPr>
            <w:r>
              <w:rPr>
                <w:rFonts w:ascii="Arial" w:hAnsi="Arial"/>
                <w:b/>
                <w:sz w:val="18"/>
                <w:szCs w:val="18"/>
              </w:rPr>
              <w:t>Distribution</w:t>
            </w:r>
          </w:p>
        </w:tc>
      </w:tr>
      <w:tr w:rsidR="00000000" w14:paraId="3EC68FB9" w14:textId="77777777">
        <w:tc>
          <w:tcPr>
            <w:tcW w:w="1701" w:type="dxa"/>
            <w:tcBorders>
              <w:top w:val="single" w:sz="4" w:space="0" w:color="FFFFFF"/>
            </w:tcBorders>
            <w:vAlign w:val="center"/>
          </w:tcPr>
          <w:p w14:paraId="69838362" w14:textId="77777777" w:rsidR="00000000" w:rsidRDefault="00000000">
            <w:pPr>
              <w:pStyle w:val="TableTextAMBS"/>
              <w:rPr>
                <w:rFonts w:ascii="Arial" w:hAnsi="Arial"/>
                <w:sz w:val="18"/>
                <w:szCs w:val="18"/>
              </w:rPr>
            </w:pPr>
            <w:r>
              <w:rPr>
                <w:rFonts w:ascii="Arial" w:hAnsi="Arial"/>
                <w:sz w:val="18"/>
                <w:szCs w:val="18"/>
              </w:rPr>
              <w:t>Maugean skate</w:t>
            </w:r>
          </w:p>
        </w:tc>
        <w:tc>
          <w:tcPr>
            <w:tcW w:w="1560" w:type="dxa"/>
            <w:tcBorders>
              <w:top w:val="single" w:sz="4" w:space="0" w:color="FFFFFF"/>
            </w:tcBorders>
            <w:vAlign w:val="center"/>
          </w:tcPr>
          <w:p w14:paraId="75542C0D" w14:textId="77777777" w:rsidR="00000000" w:rsidRDefault="00000000">
            <w:pPr>
              <w:pStyle w:val="TableTextAMBS"/>
              <w:rPr>
                <w:rFonts w:ascii="Arial" w:hAnsi="Arial"/>
                <w:i/>
                <w:sz w:val="18"/>
                <w:szCs w:val="18"/>
              </w:rPr>
            </w:pPr>
            <w:r>
              <w:rPr>
                <w:rFonts w:ascii="Arial" w:hAnsi="Arial"/>
                <w:i/>
                <w:sz w:val="18"/>
                <w:szCs w:val="18"/>
              </w:rPr>
              <w:t>Zearaja maugeana</w:t>
            </w:r>
          </w:p>
        </w:tc>
        <w:tc>
          <w:tcPr>
            <w:tcW w:w="4164" w:type="dxa"/>
            <w:tcBorders>
              <w:top w:val="single" w:sz="4" w:space="0" w:color="FFFFFF"/>
            </w:tcBorders>
          </w:tcPr>
          <w:p w14:paraId="392AECAE" w14:textId="77777777" w:rsidR="00000000" w:rsidRDefault="00000000">
            <w:pPr>
              <w:pStyle w:val="TableTextAMBS"/>
              <w:rPr>
                <w:rFonts w:ascii="Arial" w:hAnsi="Arial"/>
                <w:sz w:val="18"/>
                <w:szCs w:val="18"/>
              </w:rPr>
            </w:pPr>
            <w:r>
              <w:rPr>
                <w:rFonts w:ascii="Arial" w:hAnsi="Arial"/>
                <w:sz w:val="18"/>
                <w:szCs w:val="18"/>
              </w:rPr>
              <w:t xml:space="preserve">Known only from </w:t>
            </w:r>
            <w:smartTag w:uri="urn:schemas-microsoft-com:office:smarttags" w:element="PlaceName">
              <w:r>
                <w:rPr>
                  <w:rFonts w:ascii="Arial" w:hAnsi="Arial"/>
                  <w:sz w:val="18"/>
                  <w:szCs w:val="18"/>
                </w:rPr>
                <w:t>Bathurst</w:t>
              </w:r>
            </w:smartTag>
            <w:r>
              <w:rPr>
                <w:rFonts w:ascii="Arial" w:hAnsi="Arial"/>
                <w:sz w:val="18"/>
                <w:szCs w:val="18"/>
              </w:rPr>
              <w:t xml:space="preserve"> </w:t>
            </w:r>
            <w:smartTag w:uri="urn:schemas-microsoft-com:office:smarttags" w:element="PlaceType">
              <w:r>
                <w:rPr>
                  <w:rFonts w:ascii="Arial" w:hAnsi="Arial"/>
                  <w:sz w:val="18"/>
                  <w:szCs w:val="18"/>
                </w:rPr>
                <w:t>Harbour</w:t>
              </w:r>
            </w:smartTag>
            <w:r>
              <w:rPr>
                <w:rFonts w:ascii="Arial" w:hAnsi="Arial"/>
                <w:sz w:val="18"/>
                <w:szCs w:val="18"/>
              </w:rPr>
              <w:t xml:space="preserve"> and </w:t>
            </w:r>
            <w:smartTag w:uri="urn:schemas-microsoft-com:office:smarttags" w:element="PlaceName">
              <w:r>
                <w:rPr>
                  <w:rFonts w:ascii="Arial" w:hAnsi="Arial"/>
                  <w:sz w:val="18"/>
                  <w:szCs w:val="18"/>
                </w:rPr>
                <w:t>Macquarie</w:t>
              </w:r>
            </w:smartTag>
            <w:r>
              <w:rPr>
                <w:rFonts w:ascii="Arial" w:hAnsi="Arial"/>
                <w:sz w:val="18"/>
                <w:szCs w:val="18"/>
              </w:rPr>
              <w:t xml:space="preserve"> </w:t>
            </w:r>
            <w:smartTag w:uri="urn:schemas-microsoft-com:office:smarttags" w:element="PlaceType">
              <w:r>
                <w:rPr>
                  <w:rFonts w:ascii="Arial" w:hAnsi="Arial"/>
                  <w:sz w:val="18"/>
                  <w:szCs w:val="18"/>
                </w:rPr>
                <w:t>Harbour</w:t>
              </w:r>
            </w:smartTag>
            <w:r>
              <w:rPr>
                <w:rFonts w:ascii="Arial" w:hAnsi="Arial"/>
                <w:sz w:val="18"/>
                <w:szCs w:val="18"/>
              </w:rPr>
              <w:t xml:space="preserve">, western </w:t>
            </w:r>
            <w:smartTag w:uri="urn:schemas-microsoft-com:office:smarttags" w:element="place">
              <w:smartTag w:uri="urn:schemas-microsoft-com:office:smarttags" w:element="State">
                <w:r>
                  <w:rPr>
                    <w:rFonts w:ascii="Arial" w:hAnsi="Arial"/>
                    <w:sz w:val="18"/>
                    <w:szCs w:val="18"/>
                  </w:rPr>
                  <w:t>Tasmania</w:t>
                </w:r>
              </w:smartTag>
            </w:smartTag>
            <w:r>
              <w:rPr>
                <w:rFonts w:ascii="Arial" w:hAnsi="Arial"/>
                <w:sz w:val="18"/>
                <w:szCs w:val="18"/>
              </w:rPr>
              <w:t>, in brackish and almost fresh waters.</w:t>
            </w:r>
          </w:p>
        </w:tc>
      </w:tr>
    </w:tbl>
    <w:p w14:paraId="6284951B" w14:textId="77777777" w:rsidR="00000000" w:rsidRDefault="00000000">
      <w:pPr>
        <w:pStyle w:val="TableTextAMBS"/>
        <w:rPr>
          <w:rFonts w:ascii="Arial" w:hAnsi="Arial"/>
          <w:b/>
        </w:rPr>
      </w:pPr>
    </w:p>
    <w:p w14:paraId="1359120A" w14:textId="77777777" w:rsidR="00000000" w:rsidRDefault="00000000">
      <w:pPr>
        <w:pStyle w:val="BodyText2"/>
        <w:spacing w:before="200" w:after="200" w:line="240" w:lineRule="auto"/>
        <w:jc w:val="left"/>
        <w:rPr>
          <w:rFonts w:ascii="Arial" w:hAnsi="Arial" w:cs="Arial"/>
          <w:b/>
          <w:color w:val="0070C0"/>
          <w:sz w:val="24"/>
          <w:szCs w:val="24"/>
        </w:rPr>
      </w:pPr>
      <w:r>
        <w:rPr>
          <w:rFonts w:ascii="Arial" w:hAnsi="Arial" w:cs="Arial"/>
          <w:b/>
          <w:color w:val="0070C0"/>
          <w:sz w:val="24"/>
          <w:szCs w:val="24"/>
        </w:rPr>
        <w:t>Survey methods</w:t>
      </w:r>
    </w:p>
    <w:p w14:paraId="5B15CC51" w14:textId="77777777" w:rsidR="00000000" w:rsidRDefault="00000000">
      <w:pPr>
        <w:pStyle w:val="BodyTextAMBS"/>
        <w:jc w:val="left"/>
        <w:rPr>
          <w:rFonts w:ascii="Arial" w:hAnsi="Arial" w:cs="Arial"/>
          <w:b/>
          <w:sz w:val="24"/>
          <w:szCs w:val="24"/>
        </w:rPr>
      </w:pPr>
      <w:r>
        <w:rPr>
          <w:rFonts w:ascii="Arial" w:hAnsi="Arial" w:cs="Arial"/>
          <w:b/>
          <w:sz w:val="24"/>
          <w:szCs w:val="24"/>
        </w:rPr>
        <w:t>Best time of day for sampling</w:t>
      </w:r>
    </w:p>
    <w:p w14:paraId="6E4C3297" w14:textId="77777777" w:rsidR="00000000" w:rsidRDefault="00000000">
      <w:pPr>
        <w:pStyle w:val="BodyTextAMBS"/>
        <w:jc w:val="left"/>
        <w:rPr>
          <w:rFonts w:ascii="Arial" w:hAnsi="Arial" w:cs="Arial"/>
          <w:sz w:val="24"/>
          <w:szCs w:val="24"/>
        </w:rPr>
      </w:pPr>
      <w:r>
        <w:rPr>
          <w:rFonts w:ascii="Arial" w:hAnsi="Arial" w:cs="Arial"/>
          <w:sz w:val="24"/>
          <w:szCs w:val="24"/>
        </w:rPr>
        <w:t>Dependent on the sampling method used.</w:t>
      </w:r>
    </w:p>
    <w:p w14:paraId="7C3DABA9" w14:textId="77777777" w:rsidR="00000000" w:rsidRDefault="00000000">
      <w:pPr>
        <w:pStyle w:val="BodyTextAMBS"/>
        <w:jc w:val="left"/>
        <w:rPr>
          <w:rFonts w:ascii="Arial" w:hAnsi="Arial" w:cs="Arial"/>
          <w:sz w:val="24"/>
          <w:szCs w:val="24"/>
        </w:rPr>
      </w:pPr>
    </w:p>
    <w:p w14:paraId="64EF664F" w14:textId="77777777" w:rsidR="00000000" w:rsidRDefault="00000000">
      <w:pPr>
        <w:pStyle w:val="BodyTextAMBS"/>
        <w:jc w:val="left"/>
        <w:rPr>
          <w:rFonts w:ascii="Arial" w:hAnsi="Arial" w:cs="Arial"/>
          <w:b/>
          <w:sz w:val="24"/>
          <w:szCs w:val="24"/>
        </w:rPr>
      </w:pPr>
      <w:r>
        <w:rPr>
          <w:rFonts w:ascii="Arial" w:hAnsi="Arial" w:cs="Arial"/>
          <w:b/>
          <w:sz w:val="24"/>
          <w:szCs w:val="24"/>
        </w:rPr>
        <w:t>Season and weather considerations</w:t>
      </w:r>
    </w:p>
    <w:p w14:paraId="4F34BE8A" w14:textId="77777777" w:rsidR="00000000" w:rsidRDefault="00000000">
      <w:pPr>
        <w:pStyle w:val="BodyTextAMBS"/>
        <w:jc w:val="left"/>
        <w:rPr>
          <w:rFonts w:ascii="Arial" w:hAnsi="Arial" w:cs="Arial"/>
          <w:sz w:val="24"/>
          <w:szCs w:val="24"/>
        </w:rPr>
      </w:pPr>
      <w:r>
        <w:rPr>
          <w:rFonts w:ascii="Arial" w:hAnsi="Arial" w:cs="Arial"/>
          <w:sz w:val="24"/>
          <w:szCs w:val="24"/>
        </w:rPr>
        <w:t>Unknown.</w:t>
      </w:r>
    </w:p>
    <w:p w14:paraId="357E85CE" w14:textId="77777777" w:rsidR="00000000" w:rsidRDefault="00000000">
      <w:pPr>
        <w:pStyle w:val="BodyTextAMBS"/>
        <w:jc w:val="left"/>
        <w:rPr>
          <w:rFonts w:ascii="Arial" w:hAnsi="Arial" w:cs="Arial"/>
          <w:sz w:val="24"/>
          <w:szCs w:val="24"/>
        </w:rPr>
      </w:pPr>
    </w:p>
    <w:p w14:paraId="51E0093A" w14:textId="77777777" w:rsidR="00000000" w:rsidRDefault="00000000">
      <w:pPr>
        <w:pStyle w:val="BodyTextAMBS"/>
        <w:jc w:val="left"/>
        <w:rPr>
          <w:rFonts w:ascii="Arial" w:hAnsi="Arial" w:cs="Arial"/>
          <w:b/>
          <w:sz w:val="24"/>
          <w:szCs w:val="24"/>
        </w:rPr>
      </w:pPr>
      <w:r>
        <w:rPr>
          <w:rFonts w:ascii="Arial" w:hAnsi="Arial" w:cs="Arial"/>
          <w:b/>
          <w:sz w:val="24"/>
          <w:szCs w:val="24"/>
        </w:rPr>
        <w:t>Most appropriate methods</w:t>
      </w:r>
    </w:p>
    <w:p w14:paraId="1ACEC44C" w14:textId="77777777" w:rsidR="00000000" w:rsidRDefault="00000000">
      <w:pPr>
        <w:pStyle w:val="BodyTextAMBS"/>
        <w:jc w:val="left"/>
        <w:rPr>
          <w:rFonts w:ascii="Arial" w:hAnsi="Arial" w:cs="Arial"/>
          <w:sz w:val="24"/>
          <w:szCs w:val="24"/>
        </w:rPr>
      </w:pPr>
      <w:r>
        <w:rPr>
          <w:rFonts w:ascii="Arial" w:hAnsi="Arial" w:cs="Arial"/>
          <w:sz w:val="24"/>
          <w:szCs w:val="24"/>
        </w:rPr>
        <w:t>Two methods have been used to survey for the species: gillnet and underwater observation. Underwater observation is the method least likely to have adverse affects on the population, but observations are hampered by the dark tannin stained water and silty bottom, which is easily disturbed. If gillnets are used, they should be checked frequently (around 30 minute intervals) as outlined under “Collecting techniques for threatened fish”.</w:t>
      </w:r>
    </w:p>
    <w:p w14:paraId="094D635E" w14:textId="77777777" w:rsidR="00000000" w:rsidRDefault="00000000">
      <w:pPr>
        <w:pStyle w:val="BodyTextAMBS"/>
        <w:jc w:val="left"/>
        <w:rPr>
          <w:rFonts w:ascii="Arial" w:hAnsi="Arial" w:cs="Arial"/>
          <w:sz w:val="24"/>
          <w:szCs w:val="24"/>
        </w:rPr>
      </w:pPr>
    </w:p>
    <w:p w14:paraId="78E9B2C2" w14:textId="77777777" w:rsidR="00000000" w:rsidRDefault="00000000">
      <w:pPr>
        <w:pStyle w:val="BodyTextAMBS"/>
        <w:jc w:val="left"/>
        <w:rPr>
          <w:rFonts w:ascii="Arial" w:hAnsi="Arial" w:cs="Arial"/>
          <w:b/>
          <w:sz w:val="24"/>
          <w:szCs w:val="24"/>
        </w:rPr>
      </w:pPr>
      <w:r>
        <w:rPr>
          <w:rFonts w:ascii="Arial" w:hAnsi="Arial" w:cs="Arial"/>
          <w:b/>
          <w:sz w:val="24"/>
          <w:szCs w:val="24"/>
        </w:rPr>
        <w:t>Effort required</w:t>
      </w:r>
    </w:p>
    <w:p w14:paraId="387BC3B9" w14:textId="77777777" w:rsidR="00000000" w:rsidRDefault="00000000">
      <w:pPr>
        <w:pStyle w:val="BodyTextAMBS"/>
        <w:jc w:val="left"/>
        <w:rPr>
          <w:rFonts w:ascii="Arial" w:hAnsi="Arial" w:cs="Arial"/>
          <w:sz w:val="24"/>
          <w:szCs w:val="24"/>
        </w:rPr>
      </w:pPr>
      <w:r>
        <w:rPr>
          <w:rFonts w:ascii="Arial" w:hAnsi="Arial" w:cs="Arial"/>
          <w:sz w:val="24"/>
          <w:szCs w:val="24"/>
        </w:rPr>
        <w:t>Last and Gledhill (2007) reported divers observing only one individual in Port Davey with over 100 hours of underwater observations, although it is reported to be more common in Macquarie Harbour. Extensive gillnetting also has discovered few individuals.</w:t>
      </w:r>
    </w:p>
    <w:p w14:paraId="7F1064CC" w14:textId="77777777" w:rsidR="00000000" w:rsidRDefault="00000000">
      <w:pPr>
        <w:pStyle w:val="BodyText2"/>
        <w:spacing w:before="200" w:after="200" w:line="240" w:lineRule="auto"/>
        <w:jc w:val="left"/>
        <w:rPr>
          <w:rFonts w:ascii="Arial" w:hAnsi="Arial" w:cs="Arial"/>
          <w:b/>
          <w:color w:val="0070C0"/>
          <w:sz w:val="24"/>
          <w:szCs w:val="24"/>
        </w:rPr>
      </w:pPr>
      <w:r>
        <w:rPr>
          <w:rFonts w:ascii="Arial" w:hAnsi="Arial" w:cs="Arial"/>
          <w:b/>
          <w:color w:val="0070C0"/>
          <w:sz w:val="24"/>
          <w:szCs w:val="24"/>
        </w:rPr>
        <w:t>Taxonomic issues</w:t>
      </w:r>
    </w:p>
    <w:p w14:paraId="32F7E916" w14:textId="77777777" w:rsidR="00000000" w:rsidRDefault="00000000">
      <w:pPr>
        <w:pStyle w:val="BodyTextAMBS"/>
        <w:jc w:val="left"/>
        <w:rPr>
          <w:rFonts w:ascii="Arial" w:hAnsi="Arial" w:cs="Arial"/>
          <w:sz w:val="24"/>
          <w:szCs w:val="24"/>
        </w:rPr>
      </w:pPr>
      <w:r>
        <w:rPr>
          <w:rFonts w:ascii="Arial" w:hAnsi="Arial" w:cs="Arial"/>
          <w:sz w:val="24"/>
          <w:szCs w:val="24"/>
        </w:rPr>
        <w:t xml:space="preserve">The species was previously known as </w:t>
      </w:r>
      <w:r>
        <w:rPr>
          <w:rFonts w:ascii="Arial" w:hAnsi="Arial" w:cs="Arial"/>
          <w:i/>
          <w:sz w:val="24"/>
          <w:szCs w:val="24"/>
        </w:rPr>
        <w:t>Raja</w:t>
      </w:r>
      <w:r>
        <w:rPr>
          <w:rFonts w:ascii="Arial" w:hAnsi="Arial" w:cs="Arial"/>
          <w:sz w:val="24"/>
          <w:szCs w:val="24"/>
        </w:rPr>
        <w:t xml:space="preserve"> sp. L, but recently described by Last and Gledhill (2007). There is currently no formal Australian standard name, but the species has consistently been referred to as the Maugean skate or Port Davey skate. Other species of rajids (</w:t>
      </w:r>
      <w:r>
        <w:rPr>
          <w:rFonts w:ascii="Arial" w:hAnsi="Arial" w:cs="Arial"/>
          <w:i/>
          <w:sz w:val="24"/>
          <w:szCs w:val="24"/>
        </w:rPr>
        <w:t>Dentiraja</w:t>
      </w:r>
      <w:r>
        <w:rPr>
          <w:rFonts w:ascii="Arial" w:hAnsi="Arial" w:cs="Arial"/>
          <w:sz w:val="24"/>
          <w:szCs w:val="24"/>
        </w:rPr>
        <w:t xml:space="preserve"> and </w:t>
      </w:r>
      <w:r>
        <w:rPr>
          <w:rFonts w:ascii="Arial" w:hAnsi="Arial" w:cs="Arial"/>
          <w:i/>
          <w:sz w:val="24"/>
          <w:szCs w:val="24"/>
        </w:rPr>
        <w:t>Dipturus</w:t>
      </w:r>
      <w:r>
        <w:rPr>
          <w:rFonts w:ascii="Arial" w:hAnsi="Arial" w:cs="Arial"/>
          <w:sz w:val="24"/>
          <w:szCs w:val="24"/>
        </w:rPr>
        <w:t xml:space="preserve"> spp.) are known from the continental shelf off western </w:t>
      </w:r>
      <w:smartTag w:uri="urn:schemas-microsoft-com:office:smarttags" w:element="State">
        <w:smartTag w:uri="urn:schemas-microsoft-com:office:smarttags" w:element="place">
          <w:r>
            <w:rPr>
              <w:rFonts w:ascii="Arial" w:hAnsi="Arial" w:cs="Arial"/>
              <w:sz w:val="24"/>
              <w:szCs w:val="24"/>
            </w:rPr>
            <w:t>Tasmania</w:t>
          </w:r>
        </w:smartTag>
      </w:smartTag>
      <w:r>
        <w:rPr>
          <w:rFonts w:ascii="Arial" w:hAnsi="Arial" w:cs="Arial"/>
          <w:sz w:val="24"/>
          <w:szCs w:val="24"/>
        </w:rPr>
        <w:t xml:space="preserve"> and might be expected to occur rarely in the harbours with the Maugean skate, but those species are morphologically distinctive and unlikely to be confused with the Maugean skate.</w:t>
      </w:r>
    </w:p>
    <w:p w14:paraId="6BB5B7F2" w14:textId="77777777" w:rsidR="00000000" w:rsidRDefault="00000000">
      <w:pPr>
        <w:pStyle w:val="Heading1"/>
        <w:numPr>
          <w:ilvl w:val="0"/>
          <w:numId w:val="0"/>
        </w:numPr>
        <w:spacing w:after="200"/>
        <w:ind w:right="29" w:hanging="567"/>
        <w:jc w:val="left"/>
        <w:rPr>
          <w:rFonts w:ascii="Arial" w:hAnsi="Arial" w:cs="Arial"/>
          <w:sz w:val="28"/>
          <w:szCs w:val="28"/>
        </w:rPr>
      </w:pPr>
      <w:r>
        <w:rPr>
          <w:rFonts w:ascii="Arial" w:hAnsi="Arial" w:cs="Arial"/>
          <w:sz w:val="24"/>
          <w:szCs w:val="24"/>
        </w:rPr>
        <w:br w:type="page"/>
      </w:r>
      <w:bookmarkStart w:id="48" w:name="_Toc268096502"/>
      <w:r>
        <w:rPr>
          <w:rFonts w:ascii="Arial" w:hAnsi="Arial" w:cs="Arial"/>
          <w:sz w:val="28"/>
          <w:szCs w:val="28"/>
        </w:rPr>
        <w:lastRenderedPageBreak/>
        <w:t>References</w:t>
      </w:r>
      <w:bookmarkEnd w:id="48"/>
    </w:p>
    <w:p w14:paraId="355EBFA4"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AFMA, 2006. </w:t>
      </w:r>
      <w:bookmarkStart w:id="49" w:name="OLE_LINK1"/>
      <w:bookmarkStart w:id="50" w:name="OLE_LINK2"/>
      <w:r>
        <w:rPr>
          <w:rFonts w:ascii="Arial" w:hAnsi="Arial" w:cs="Arial"/>
          <w:sz w:val="24"/>
          <w:szCs w:val="24"/>
        </w:rPr>
        <w:t>Orange Roughy Conservation Programme</w:t>
      </w:r>
      <w:bookmarkEnd w:id="49"/>
      <w:bookmarkEnd w:id="50"/>
      <w:r>
        <w:rPr>
          <w:rFonts w:ascii="Arial" w:hAnsi="Arial" w:cs="Arial"/>
          <w:sz w:val="24"/>
          <w:szCs w:val="24"/>
        </w:rPr>
        <w:t>. Prepared by the Australian Fisheries Management Authority, December 2006.</w:t>
      </w:r>
    </w:p>
    <w:p w14:paraId="0EEAD2D1"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AFMA, 2009a. The </w:t>
      </w:r>
      <w:smartTag w:uri="urn:schemas-microsoft-com:office:smarttags" w:element="place">
        <w:r>
          <w:rPr>
            <w:rFonts w:ascii="Arial" w:hAnsi="Arial" w:cs="Arial"/>
            <w:sz w:val="24"/>
            <w:szCs w:val="24"/>
          </w:rPr>
          <w:t>Eastern Gemfish</w:t>
        </w:r>
      </w:smartTag>
      <w:r>
        <w:rPr>
          <w:rFonts w:ascii="Arial" w:hAnsi="Arial" w:cs="Arial"/>
          <w:sz w:val="24"/>
          <w:szCs w:val="24"/>
        </w:rPr>
        <w:t xml:space="preserve"> Rebuilding Strategy. Prepared by the Australian Fisheries Management Authority, February 2009.</w:t>
      </w:r>
    </w:p>
    <w:p w14:paraId="61A66667"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AFMA, 2009b. The School Shark Rebuilding Strategy. Prepared by the Australian Fisheries Management Authority, February 2009.</w:t>
      </w:r>
    </w:p>
    <w:p w14:paraId="47B36C63"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Australian Fish Names Standard® 2007. Australian Standard: Australian Fish Names Standard® AS SSA 5300-2007. Prepared by Seafood Services Australia Ltd, October 2007. </w:t>
      </w:r>
    </w:p>
    <w:p w14:paraId="4951EC2E"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Allen, G.R. 1982. A Field Guide to Inland Fishes of </w:t>
      </w:r>
      <w:smartTag w:uri="urn:schemas-microsoft-com:office:smarttags" w:element="State">
        <w:smartTag w:uri="urn:schemas-microsoft-com:office:smarttags" w:element="place">
          <w:r>
            <w:rPr>
              <w:rFonts w:ascii="Arial" w:hAnsi="Arial" w:cs="Arial"/>
              <w:sz w:val="24"/>
              <w:szCs w:val="24"/>
            </w:rPr>
            <w:t>Western Australia</w:t>
          </w:r>
        </w:smartTag>
      </w:smartTag>
      <w:r>
        <w:rPr>
          <w:rFonts w:ascii="Arial" w:hAnsi="Arial" w:cs="Arial"/>
          <w:sz w:val="24"/>
          <w:szCs w:val="24"/>
        </w:rPr>
        <w:t xml:space="preserve">. </w:t>
      </w:r>
      <w:smartTag w:uri="urn:schemas-microsoft-com:office:smarttags" w:element="PlaceName">
        <w:r>
          <w:rPr>
            <w:rFonts w:ascii="Arial" w:hAnsi="Arial" w:cs="Arial"/>
            <w:sz w:val="24"/>
            <w:szCs w:val="24"/>
          </w:rPr>
          <w:t>Western</w:t>
        </w:r>
      </w:smartTag>
      <w:r>
        <w:rPr>
          <w:rFonts w:ascii="Arial" w:hAnsi="Arial" w:cs="Arial"/>
          <w:sz w:val="24"/>
          <w:szCs w:val="24"/>
        </w:rPr>
        <w:t xml:space="preserve"> </w:t>
      </w:r>
      <w:smartTag w:uri="urn:schemas-microsoft-com:office:smarttags" w:element="PlaceName">
        <w:r>
          <w:rPr>
            <w:rFonts w:ascii="Arial" w:hAnsi="Arial" w:cs="Arial"/>
            <w:sz w:val="24"/>
            <w:szCs w:val="24"/>
          </w:rPr>
          <w:t>Australian</w:t>
        </w:r>
      </w:smartTag>
      <w:r>
        <w:rPr>
          <w:rFonts w:ascii="Arial" w:hAnsi="Arial" w:cs="Arial"/>
          <w:sz w:val="24"/>
          <w:szCs w:val="24"/>
        </w:rPr>
        <w:t xml:space="preserve"> </w:t>
      </w:r>
      <w:smartTag w:uri="urn:schemas-microsoft-com:office:smarttags" w:element="PlaceType">
        <w:r>
          <w:rPr>
            <w:rFonts w:ascii="Arial" w:hAnsi="Arial" w:cs="Arial"/>
            <w:sz w:val="24"/>
            <w:szCs w:val="24"/>
          </w:rPr>
          <w:t>Museum</w:t>
        </w:r>
      </w:smartTag>
      <w:r>
        <w:rPr>
          <w:rFonts w:ascii="Arial" w:hAnsi="Arial" w:cs="Arial"/>
          <w:sz w:val="24"/>
          <w:szCs w:val="24"/>
        </w:rPr>
        <w:t xml:space="preserve">, </w:t>
      </w:r>
      <w:smartTag w:uri="urn:schemas-microsoft-com:office:smarttags" w:element="City">
        <w:smartTag w:uri="urn:schemas-microsoft-com:office:smarttags" w:element="place">
          <w:r>
            <w:rPr>
              <w:rFonts w:ascii="Arial" w:hAnsi="Arial" w:cs="Arial"/>
              <w:sz w:val="24"/>
              <w:szCs w:val="24"/>
            </w:rPr>
            <w:t>Perth</w:t>
          </w:r>
        </w:smartTag>
      </w:smartTag>
      <w:r>
        <w:rPr>
          <w:rFonts w:ascii="Arial" w:hAnsi="Arial" w:cs="Arial"/>
          <w:sz w:val="24"/>
          <w:szCs w:val="24"/>
        </w:rPr>
        <w:t>.</w:t>
      </w:r>
    </w:p>
    <w:p w14:paraId="66DE6EDC"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Allen, G.R. &amp; Jenkins, A.P. 1999. A review of the Australian freshwater gudgeons, genus </w:t>
      </w:r>
      <w:r>
        <w:rPr>
          <w:rFonts w:ascii="Arial" w:hAnsi="Arial" w:cs="Arial"/>
          <w:i/>
          <w:sz w:val="24"/>
          <w:szCs w:val="24"/>
        </w:rPr>
        <w:t>Mogurnda</w:t>
      </w:r>
      <w:r>
        <w:rPr>
          <w:rFonts w:ascii="Arial" w:hAnsi="Arial" w:cs="Arial"/>
          <w:sz w:val="24"/>
          <w:szCs w:val="24"/>
        </w:rPr>
        <w:t xml:space="preserve"> (Eleotridae) with descriptions of three new species. Aqua: Journal of Ichthyology and Aquatic Biology 3(4): 141-156.</w:t>
      </w:r>
    </w:p>
    <w:p w14:paraId="7E4FD911"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Allen, G.R., Midgley, S.H. &amp; Allen, M. 2002. Field Guide to the Freshwater Fishes of </w:t>
      </w:r>
      <w:smartTag w:uri="urn:schemas-microsoft-com:office:smarttags" w:element="country-region">
        <w:smartTag w:uri="urn:schemas-microsoft-com:office:smarttags" w:element="place">
          <w:r>
            <w:rPr>
              <w:rFonts w:ascii="Arial" w:hAnsi="Arial" w:cs="Arial"/>
              <w:sz w:val="24"/>
              <w:szCs w:val="24"/>
            </w:rPr>
            <w:t>Australia</w:t>
          </w:r>
        </w:smartTag>
      </w:smartTag>
      <w:r>
        <w:rPr>
          <w:rFonts w:ascii="Arial" w:hAnsi="Arial" w:cs="Arial"/>
          <w:sz w:val="24"/>
          <w:szCs w:val="24"/>
        </w:rPr>
        <w:t xml:space="preserve">. </w:t>
      </w:r>
      <w:smartTag w:uri="urn:schemas-microsoft-com:office:smarttags" w:element="PlaceName">
        <w:r>
          <w:rPr>
            <w:rFonts w:ascii="Arial" w:hAnsi="Arial" w:cs="Arial"/>
            <w:sz w:val="24"/>
            <w:szCs w:val="24"/>
          </w:rPr>
          <w:t>Western</w:t>
        </w:r>
      </w:smartTag>
      <w:r>
        <w:rPr>
          <w:rFonts w:ascii="Arial" w:hAnsi="Arial" w:cs="Arial"/>
          <w:sz w:val="24"/>
          <w:szCs w:val="24"/>
        </w:rPr>
        <w:t xml:space="preserve"> </w:t>
      </w:r>
      <w:smartTag w:uri="urn:schemas-microsoft-com:office:smarttags" w:element="PlaceName">
        <w:r>
          <w:rPr>
            <w:rFonts w:ascii="Arial" w:hAnsi="Arial" w:cs="Arial"/>
            <w:sz w:val="24"/>
            <w:szCs w:val="24"/>
          </w:rPr>
          <w:t>Australian</w:t>
        </w:r>
      </w:smartTag>
      <w:r>
        <w:rPr>
          <w:rFonts w:ascii="Arial" w:hAnsi="Arial" w:cs="Arial"/>
          <w:sz w:val="24"/>
          <w:szCs w:val="24"/>
        </w:rPr>
        <w:t xml:space="preserve"> </w:t>
      </w:r>
      <w:smartTag w:uri="urn:schemas-microsoft-com:office:smarttags" w:element="PlaceType">
        <w:r>
          <w:rPr>
            <w:rFonts w:ascii="Arial" w:hAnsi="Arial" w:cs="Arial"/>
            <w:sz w:val="24"/>
            <w:szCs w:val="24"/>
          </w:rPr>
          <w:t>Museum</w:t>
        </w:r>
      </w:smartTag>
      <w:r>
        <w:rPr>
          <w:rFonts w:ascii="Arial" w:hAnsi="Arial" w:cs="Arial"/>
          <w:sz w:val="24"/>
          <w:szCs w:val="24"/>
        </w:rPr>
        <w:t xml:space="preserve">, </w:t>
      </w:r>
      <w:smartTag w:uri="urn:schemas-microsoft-com:office:smarttags" w:element="City">
        <w:smartTag w:uri="urn:schemas-microsoft-com:office:smarttags" w:element="place">
          <w:r>
            <w:rPr>
              <w:rFonts w:ascii="Arial" w:hAnsi="Arial" w:cs="Arial"/>
              <w:sz w:val="24"/>
              <w:szCs w:val="24"/>
            </w:rPr>
            <w:t>Perth</w:t>
          </w:r>
        </w:smartTag>
      </w:smartTag>
      <w:r>
        <w:rPr>
          <w:rFonts w:ascii="Arial" w:hAnsi="Arial" w:cs="Arial"/>
          <w:sz w:val="24"/>
          <w:szCs w:val="24"/>
        </w:rPr>
        <w:t>.</w:t>
      </w:r>
    </w:p>
    <w:p w14:paraId="584757A3"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Anon. 1984. </w:t>
      </w:r>
      <w:smartTag w:uri="urn:schemas-microsoft-com:office:smarttags" w:element="place">
        <w:smartTag w:uri="urn:schemas-microsoft-com:office:smarttags" w:element="PlaceName">
          <w:r>
            <w:rPr>
              <w:rFonts w:ascii="Arial" w:hAnsi="Arial" w:cs="Arial"/>
              <w:snapToGrid w:val="0"/>
              <w:color w:val="000000"/>
              <w:sz w:val="24"/>
              <w:szCs w:val="24"/>
            </w:rPr>
            <w:t>Tin</w:t>
          </w:r>
        </w:smartTag>
        <w:r>
          <w:rPr>
            <w:rFonts w:ascii="Arial" w:hAnsi="Arial" w:cs="Arial"/>
            <w:snapToGrid w:val="0"/>
            <w:color w:val="000000"/>
            <w:sz w:val="24"/>
            <w:szCs w:val="24"/>
          </w:rPr>
          <w:t xml:space="preserve"> </w:t>
        </w:r>
        <w:smartTag w:uri="urn:schemas-microsoft-com:office:smarttags" w:element="PlaceName">
          <w:r>
            <w:rPr>
              <w:rFonts w:ascii="Arial" w:hAnsi="Arial" w:cs="Arial"/>
              <w:snapToGrid w:val="0"/>
              <w:color w:val="000000"/>
              <w:sz w:val="24"/>
              <w:szCs w:val="24"/>
            </w:rPr>
            <w:t>Can</w:t>
          </w:r>
        </w:smartTag>
        <w:r>
          <w:rPr>
            <w:rFonts w:ascii="Arial" w:hAnsi="Arial" w:cs="Arial"/>
            <w:snapToGrid w:val="0"/>
            <w:color w:val="000000"/>
            <w:sz w:val="24"/>
            <w:szCs w:val="24"/>
          </w:rPr>
          <w:t xml:space="preserve"> </w:t>
        </w:r>
        <w:smartTag w:uri="urn:schemas-microsoft-com:office:smarttags" w:element="PlaceType">
          <w:r>
            <w:rPr>
              <w:rFonts w:ascii="Arial" w:hAnsi="Arial" w:cs="Arial"/>
              <w:snapToGrid w:val="0"/>
              <w:color w:val="000000"/>
              <w:sz w:val="24"/>
              <w:szCs w:val="24"/>
            </w:rPr>
            <w:t>Bay</w:t>
          </w:r>
        </w:smartTag>
      </w:smartTag>
      <w:r>
        <w:rPr>
          <w:rFonts w:ascii="Arial" w:hAnsi="Arial" w:cs="Arial"/>
          <w:snapToGrid w:val="0"/>
          <w:color w:val="000000"/>
          <w:sz w:val="24"/>
          <w:szCs w:val="24"/>
        </w:rPr>
        <w:t xml:space="preserve"> freshwater fish habitat survey. Fishes of Sahul. Journal of the </w:t>
      </w:r>
      <w:smartTag w:uri="urn:schemas-microsoft-com:office:smarttags" w:element="country-region">
        <w:r>
          <w:rPr>
            <w:rFonts w:ascii="Arial" w:hAnsi="Arial" w:cs="Arial"/>
            <w:snapToGrid w:val="0"/>
            <w:color w:val="000000"/>
            <w:sz w:val="24"/>
            <w:szCs w:val="24"/>
          </w:rPr>
          <w:t>Australia</w:t>
        </w:r>
      </w:smartTag>
      <w:r>
        <w:rPr>
          <w:rFonts w:ascii="Arial" w:hAnsi="Arial" w:cs="Arial"/>
          <w:snapToGrid w:val="0"/>
          <w:color w:val="000000"/>
          <w:sz w:val="24"/>
          <w:szCs w:val="24"/>
        </w:rPr>
        <w:t xml:space="preserve"> </w:t>
      </w:r>
      <w:smartTag w:uri="urn:schemas-microsoft-com:office:smarttags" w:element="country-region">
        <w:smartTag w:uri="urn:schemas-microsoft-com:office:smarttags" w:element="place">
          <w:r>
            <w:rPr>
              <w:rFonts w:ascii="Arial" w:hAnsi="Arial" w:cs="Arial"/>
              <w:snapToGrid w:val="0"/>
              <w:color w:val="000000"/>
              <w:sz w:val="24"/>
              <w:szCs w:val="24"/>
            </w:rPr>
            <w:t>New Guinea</w:t>
          </w:r>
        </w:smartTag>
      </w:smartTag>
      <w:r>
        <w:rPr>
          <w:rFonts w:ascii="Arial" w:hAnsi="Arial" w:cs="Arial"/>
          <w:snapToGrid w:val="0"/>
          <w:color w:val="000000"/>
          <w:sz w:val="24"/>
          <w:szCs w:val="24"/>
        </w:rPr>
        <w:t xml:space="preserve"> Fishes Association 2(2): 65-66.</w:t>
      </w:r>
    </w:p>
    <w:p w14:paraId="43F9E8CC" w14:textId="77777777" w:rsidR="00000000" w:rsidRDefault="00000000">
      <w:pPr>
        <w:pStyle w:val="BodyTextAMBS"/>
        <w:spacing w:beforeLines="20" w:before="48" w:afterLines="20" w:after="48"/>
        <w:ind w:hanging="567"/>
        <w:rPr>
          <w:rFonts w:ascii="Arial" w:hAnsi="Arial" w:cs="Arial"/>
          <w:snapToGrid w:val="0"/>
          <w:color w:val="000000"/>
          <w:sz w:val="24"/>
          <w:szCs w:val="24"/>
        </w:rPr>
      </w:pPr>
      <w:r>
        <w:rPr>
          <w:rFonts w:ascii="Arial" w:hAnsi="Arial" w:cs="Arial"/>
          <w:sz w:val="24"/>
          <w:szCs w:val="24"/>
        </w:rPr>
        <w:t xml:space="preserve">Anon. 1986. </w:t>
      </w:r>
      <w:smartTag w:uri="urn:schemas-microsoft-com:office:smarttags" w:element="place">
        <w:smartTag w:uri="urn:schemas-microsoft-com:office:smarttags" w:element="PlaceName">
          <w:r>
            <w:rPr>
              <w:rFonts w:ascii="Arial" w:hAnsi="Arial" w:cs="Arial"/>
              <w:sz w:val="24"/>
              <w:szCs w:val="24"/>
            </w:rPr>
            <w:t>Fraser</w:t>
          </w:r>
        </w:smartTag>
        <w:r>
          <w:rPr>
            <w:rFonts w:ascii="Arial" w:hAnsi="Arial" w:cs="Arial"/>
            <w:sz w:val="24"/>
            <w:szCs w:val="24"/>
          </w:rPr>
          <w:t xml:space="preserve"> </w:t>
        </w:r>
        <w:smartTag w:uri="urn:schemas-microsoft-com:office:smarttags" w:element="PlaceName">
          <w:r>
            <w:rPr>
              <w:rFonts w:ascii="Arial" w:hAnsi="Arial" w:cs="Arial"/>
              <w:sz w:val="24"/>
              <w:szCs w:val="24"/>
            </w:rPr>
            <w:t>Island</w:t>
          </w:r>
        </w:smartTag>
      </w:smartTag>
      <w:r>
        <w:rPr>
          <w:rFonts w:ascii="Arial" w:hAnsi="Arial" w:cs="Arial"/>
          <w:snapToGrid w:val="0"/>
          <w:color w:val="000000"/>
          <w:sz w:val="24"/>
          <w:szCs w:val="24"/>
        </w:rPr>
        <w:t xml:space="preserve"> freshwater habitat survey. Fishes of Sahul. Journal of the </w:t>
      </w:r>
      <w:smartTag w:uri="urn:schemas-microsoft-com:office:smarttags" w:element="country-region">
        <w:r>
          <w:rPr>
            <w:rFonts w:ascii="Arial" w:hAnsi="Arial" w:cs="Arial"/>
            <w:snapToGrid w:val="0"/>
            <w:color w:val="000000"/>
            <w:sz w:val="24"/>
            <w:szCs w:val="24"/>
          </w:rPr>
          <w:t>Australia</w:t>
        </w:r>
      </w:smartTag>
      <w:r>
        <w:rPr>
          <w:rFonts w:ascii="Arial" w:hAnsi="Arial" w:cs="Arial"/>
          <w:snapToGrid w:val="0"/>
          <w:color w:val="000000"/>
          <w:sz w:val="24"/>
          <w:szCs w:val="24"/>
        </w:rPr>
        <w:t xml:space="preserve"> </w:t>
      </w:r>
      <w:smartTag w:uri="urn:schemas-microsoft-com:office:smarttags" w:element="country-region">
        <w:smartTag w:uri="urn:schemas-microsoft-com:office:smarttags" w:element="place">
          <w:r>
            <w:rPr>
              <w:rFonts w:ascii="Arial" w:hAnsi="Arial" w:cs="Arial"/>
              <w:snapToGrid w:val="0"/>
              <w:color w:val="000000"/>
              <w:sz w:val="24"/>
              <w:szCs w:val="24"/>
            </w:rPr>
            <w:t>New Guinea</w:t>
          </w:r>
        </w:smartTag>
      </w:smartTag>
      <w:r>
        <w:rPr>
          <w:rFonts w:ascii="Arial" w:hAnsi="Arial" w:cs="Arial"/>
          <w:snapToGrid w:val="0"/>
          <w:color w:val="000000"/>
          <w:sz w:val="24"/>
          <w:szCs w:val="24"/>
        </w:rPr>
        <w:t xml:space="preserve"> Fishes Association 3(3): 129-132,134-136.</w:t>
      </w:r>
    </w:p>
    <w:p w14:paraId="6564B91E" w14:textId="77777777" w:rsidR="00000000" w:rsidRDefault="00000000">
      <w:pPr>
        <w:pStyle w:val="BodyTextAMBS"/>
        <w:spacing w:beforeLines="20" w:before="48" w:afterLines="20" w:after="48"/>
        <w:ind w:hanging="567"/>
        <w:rPr>
          <w:rFonts w:ascii="Arial" w:hAnsi="Arial" w:cs="Arial"/>
          <w:snapToGrid w:val="0"/>
          <w:color w:val="000000"/>
          <w:sz w:val="24"/>
          <w:szCs w:val="24"/>
        </w:rPr>
      </w:pPr>
      <w:r>
        <w:rPr>
          <w:rFonts w:ascii="Arial" w:hAnsi="Arial" w:cs="Arial"/>
          <w:sz w:val="24"/>
          <w:szCs w:val="24"/>
        </w:rPr>
        <w:t xml:space="preserve">Arthington, A.H. &amp; Marshall, C.J. 1993. </w:t>
      </w:r>
      <w:bookmarkStart w:id="51" w:name="OLE_LINK3"/>
      <w:bookmarkStart w:id="52" w:name="OLE_LINK4"/>
      <w:r>
        <w:rPr>
          <w:rFonts w:ascii="Arial" w:hAnsi="Arial" w:cs="Arial"/>
          <w:snapToGrid w:val="0"/>
          <w:color w:val="000000"/>
          <w:sz w:val="24"/>
          <w:szCs w:val="24"/>
        </w:rPr>
        <w:t xml:space="preserve">Distribution, ecology and conservation of the Honey Blue-eye, </w:t>
      </w:r>
      <w:r>
        <w:rPr>
          <w:rFonts w:ascii="Arial" w:hAnsi="Arial" w:cs="Arial"/>
          <w:i/>
          <w:snapToGrid w:val="0"/>
          <w:color w:val="000000"/>
          <w:sz w:val="24"/>
          <w:szCs w:val="24"/>
        </w:rPr>
        <w:t>Pseudomugil mellis</w:t>
      </w:r>
      <w:r>
        <w:rPr>
          <w:rFonts w:ascii="Arial" w:hAnsi="Arial" w:cs="Arial"/>
          <w:snapToGrid w:val="0"/>
          <w:color w:val="000000"/>
          <w:sz w:val="24"/>
          <w:szCs w:val="24"/>
        </w:rPr>
        <w:t xml:space="preserve">, in south-eastern </w:t>
      </w:r>
      <w:smartTag w:uri="urn:schemas-microsoft-com:office:smarttags" w:element="State">
        <w:smartTag w:uri="urn:schemas-microsoft-com:office:smarttags" w:element="place">
          <w:r>
            <w:rPr>
              <w:rFonts w:ascii="Arial" w:hAnsi="Arial" w:cs="Arial"/>
              <w:snapToGrid w:val="0"/>
              <w:color w:val="000000"/>
              <w:sz w:val="24"/>
              <w:szCs w:val="24"/>
            </w:rPr>
            <w:t>Queensland</w:t>
          </w:r>
        </w:smartTag>
      </w:smartTag>
      <w:bookmarkEnd w:id="51"/>
      <w:bookmarkEnd w:id="52"/>
      <w:r>
        <w:rPr>
          <w:rFonts w:ascii="Arial" w:hAnsi="Arial" w:cs="Arial"/>
          <w:snapToGrid w:val="0"/>
          <w:color w:val="000000"/>
          <w:sz w:val="24"/>
          <w:szCs w:val="24"/>
        </w:rPr>
        <w:t xml:space="preserve">. Report prepared by the Centre for Catchment and In-stream Research, </w:t>
      </w:r>
      <w:smartTag w:uri="urn:schemas-microsoft-com:office:smarttags" w:element="City">
        <w:r>
          <w:rPr>
            <w:rFonts w:ascii="Arial" w:hAnsi="Arial" w:cs="Arial"/>
            <w:snapToGrid w:val="0"/>
            <w:color w:val="000000"/>
            <w:sz w:val="24"/>
            <w:szCs w:val="24"/>
          </w:rPr>
          <w:t>Griffith University</w:t>
        </w:r>
      </w:smartTag>
      <w:r>
        <w:rPr>
          <w:rFonts w:ascii="Arial" w:hAnsi="Arial" w:cs="Arial"/>
          <w:snapToGrid w:val="0"/>
          <w:color w:val="000000"/>
          <w:sz w:val="24"/>
          <w:szCs w:val="24"/>
        </w:rPr>
        <w:t xml:space="preserve">, </w:t>
      </w:r>
      <w:smartTag w:uri="urn:schemas-microsoft-com:office:smarttags" w:element="State">
        <w:r>
          <w:rPr>
            <w:rFonts w:ascii="Arial" w:hAnsi="Arial" w:cs="Arial"/>
            <w:snapToGrid w:val="0"/>
            <w:color w:val="000000"/>
            <w:sz w:val="24"/>
            <w:szCs w:val="24"/>
          </w:rPr>
          <w:t>Queensland</w:t>
        </w:r>
      </w:smartTag>
      <w:r>
        <w:rPr>
          <w:rFonts w:ascii="Arial" w:hAnsi="Arial" w:cs="Arial"/>
          <w:snapToGrid w:val="0"/>
          <w:color w:val="000000"/>
          <w:sz w:val="24"/>
          <w:szCs w:val="24"/>
        </w:rPr>
        <w:t xml:space="preserve">, for the Australian Nature Conservation Agency Endangered Species Program, </w:t>
      </w:r>
      <w:smartTag w:uri="urn:schemas-microsoft-com:office:smarttags" w:element="City">
        <w:smartTag w:uri="urn:schemas-microsoft-com:office:smarttags" w:element="place">
          <w:r>
            <w:rPr>
              <w:rFonts w:ascii="Arial" w:hAnsi="Arial" w:cs="Arial"/>
              <w:snapToGrid w:val="0"/>
              <w:color w:val="000000"/>
              <w:sz w:val="24"/>
              <w:szCs w:val="24"/>
            </w:rPr>
            <w:t>Canberra</w:t>
          </w:r>
        </w:smartTag>
      </w:smartTag>
      <w:r>
        <w:rPr>
          <w:rFonts w:ascii="Arial" w:hAnsi="Arial" w:cs="Arial"/>
          <w:snapToGrid w:val="0"/>
          <w:color w:val="000000"/>
          <w:sz w:val="24"/>
          <w:szCs w:val="24"/>
        </w:rPr>
        <w:t>.</w:t>
      </w:r>
    </w:p>
    <w:p w14:paraId="641E9A06" w14:textId="77777777" w:rsidR="00000000" w:rsidRDefault="00000000">
      <w:pPr>
        <w:pStyle w:val="BodyTextAMBS"/>
        <w:spacing w:beforeLines="20" w:before="48" w:afterLines="20" w:after="48"/>
        <w:ind w:hanging="567"/>
        <w:rPr>
          <w:rFonts w:ascii="Arial" w:hAnsi="Arial" w:cs="Arial"/>
          <w:snapToGrid w:val="0"/>
          <w:color w:val="000000"/>
          <w:sz w:val="24"/>
          <w:szCs w:val="24"/>
        </w:rPr>
      </w:pPr>
      <w:r>
        <w:rPr>
          <w:rFonts w:ascii="Arial" w:hAnsi="Arial" w:cs="Arial"/>
          <w:snapToGrid w:val="0"/>
          <w:color w:val="000000"/>
          <w:sz w:val="24"/>
          <w:szCs w:val="24"/>
        </w:rPr>
        <w:t xml:space="preserve">Arthington, A.H. 1996. </w:t>
      </w:r>
      <w:r>
        <w:rPr>
          <w:rFonts w:ascii="Arial" w:hAnsi="Arial" w:cs="Arial"/>
          <w:iCs/>
          <w:snapToGrid w:val="0"/>
          <w:color w:val="000000"/>
          <w:sz w:val="24"/>
          <w:szCs w:val="24"/>
        </w:rPr>
        <w:t xml:space="preserve">Recovery Plan for the Oxleyan pygmy perch </w:t>
      </w:r>
      <w:r>
        <w:rPr>
          <w:rFonts w:ascii="Arial" w:hAnsi="Arial" w:cs="Arial"/>
          <w:i/>
          <w:snapToGrid w:val="0"/>
          <w:color w:val="000000"/>
          <w:sz w:val="24"/>
          <w:szCs w:val="24"/>
        </w:rPr>
        <w:t>Nannoperca oxleyana</w:t>
      </w:r>
      <w:r>
        <w:rPr>
          <w:rFonts w:ascii="Arial" w:hAnsi="Arial" w:cs="Arial"/>
          <w:snapToGrid w:val="0"/>
          <w:color w:val="000000"/>
          <w:sz w:val="24"/>
          <w:szCs w:val="24"/>
        </w:rPr>
        <w:t>. Final Report to the Australian Nature Conservation Agency.</w:t>
      </w:r>
    </w:p>
    <w:p w14:paraId="0507C820"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Backhouse, G.N. &amp; Gooley, G.J. 1979. The fish fauna of </w:t>
      </w:r>
      <w:smartTag w:uri="urn:schemas-microsoft-com:office:smarttags" w:element="PlaceName">
        <w:r>
          <w:rPr>
            <w:rFonts w:ascii="Arial" w:hAnsi="Arial" w:cs="Arial"/>
            <w:sz w:val="24"/>
            <w:szCs w:val="24"/>
          </w:rPr>
          <w:t>Bridgewater</w:t>
        </w:r>
      </w:smartTag>
      <w:r>
        <w:rPr>
          <w:rFonts w:ascii="Arial" w:hAnsi="Arial" w:cs="Arial"/>
          <w:sz w:val="24"/>
          <w:szCs w:val="24"/>
        </w:rPr>
        <w:t xml:space="preserve"> </w:t>
      </w:r>
      <w:smartTag w:uri="urn:schemas-microsoft-com:office:smarttags" w:element="PlaceType">
        <w:r>
          <w:rPr>
            <w:rFonts w:ascii="Arial" w:hAnsi="Arial" w:cs="Arial"/>
            <w:sz w:val="24"/>
            <w:szCs w:val="24"/>
          </w:rPr>
          <w:t>Lakes</w:t>
        </w:r>
      </w:smartTag>
      <w:r>
        <w:rPr>
          <w:rFonts w:ascii="Arial" w:hAnsi="Arial" w:cs="Arial"/>
          <w:sz w:val="24"/>
          <w:szCs w:val="24"/>
        </w:rPr>
        <w:t xml:space="preserve">, </w:t>
      </w:r>
      <w:smartTag w:uri="urn:schemas-microsoft-com:office:smarttags" w:element="place">
        <w:smartTag w:uri="urn:schemas-microsoft-com:office:smarttags" w:element="City">
          <w:r>
            <w:rPr>
              <w:rFonts w:ascii="Arial" w:hAnsi="Arial" w:cs="Arial"/>
              <w:sz w:val="24"/>
              <w:szCs w:val="24"/>
            </w:rPr>
            <w:t>Portland</w:t>
          </w:r>
        </w:smartTag>
        <w:r>
          <w:rPr>
            <w:rFonts w:ascii="Arial" w:hAnsi="Arial" w:cs="Arial"/>
            <w:sz w:val="24"/>
            <w:szCs w:val="24"/>
          </w:rPr>
          <w:t xml:space="preserve">, </w:t>
        </w:r>
        <w:smartTag w:uri="urn:schemas-microsoft-com:office:smarttags" w:element="State">
          <w:r>
            <w:rPr>
              <w:rFonts w:ascii="Arial" w:hAnsi="Arial" w:cs="Arial"/>
              <w:sz w:val="24"/>
              <w:szCs w:val="24"/>
            </w:rPr>
            <w:t>Victoria</w:t>
          </w:r>
        </w:smartTag>
      </w:smartTag>
      <w:r>
        <w:rPr>
          <w:rFonts w:ascii="Arial" w:hAnsi="Arial" w:cs="Arial"/>
          <w:sz w:val="24"/>
          <w:szCs w:val="24"/>
        </w:rPr>
        <w:t>. Victorian Naturalist 96: 232-238.</w:t>
      </w:r>
    </w:p>
    <w:p w14:paraId="16953557"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Barker, D., Allan, G.L., Rowland, S.J., Kennedy, J.D. &amp; Pickles, J.M. 2009. A Guide to Acceptable Procedures and Practices for Fish and Fisheries Research, 3rd edition. Prepared for the NSW Primary Industries (Fisheries) Animal Care and Ethics Committee, Industry and Investment NSW, Port Stephens, November 2009.</w:t>
      </w:r>
    </w:p>
    <w:p w14:paraId="752C098B"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Baumgartner, L.J., Stuart, I.G. &amp; Zampatti, B.P. 2008. Determining diet variation in fish assemblages downstream of three weirs in a regulated lowland river. Journal of Fish Biology 72: 218–232.</w:t>
      </w:r>
    </w:p>
    <w:p w14:paraId="35770984"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Bice, C., Wilson, P. &amp; Ye, Q. 2008. Threatened fish populations in the </w:t>
      </w:r>
      <w:smartTag w:uri="urn:schemas-microsoft-com:office:smarttags" w:element="place">
        <w:smartTag w:uri="urn:schemas-microsoft-com:office:smarttags" w:element="PlaceName">
          <w:r>
            <w:rPr>
              <w:rFonts w:ascii="Arial" w:hAnsi="Arial" w:cs="Arial"/>
              <w:sz w:val="24"/>
              <w:szCs w:val="24"/>
            </w:rPr>
            <w:t>Lower</w:t>
          </w:r>
        </w:smartTag>
        <w:r>
          <w:rPr>
            <w:rFonts w:ascii="Arial" w:hAnsi="Arial" w:cs="Arial"/>
            <w:sz w:val="24"/>
            <w:szCs w:val="24"/>
          </w:rPr>
          <w:t xml:space="preserve"> </w:t>
        </w:r>
        <w:smartTag w:uri="urn:schemas-microsoft-com:office:smarttags" w:element="PlaceType">
          <w:r>
            <w:rPr>
              <w:rFonts w:ascii="Arial" w:hAnsi="Arial" w:cs="Arial"/>
              <w:sz w:val="24"/>
              <w:szCs w:val="24"/>
            </w:rPr>
            <w:t>Lakes</w:t>
          </w:r>
        </w:smartTag>
      </w:smartTag>
      <w:r>
        <w:rPr>
          <w:rFonts w:ascii="Arial" w:hAnsi="Arial" w:cs="Arial"/>
          <w:sz w:val="24"/>
          <w:szCs w:val="24"/>
        </w:rPr>
        <w:t xml:space="preserve"> of the River Murray in spring 2007 and summer 2008. Report prepared for the South Australian Murray-Darling Basin Natural Resources Management Board, September 2008.</w:t>
      </w:r>
    </w:p>
    <w:p w14:paraId="32B4D5B6"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Broadhurst, C., Ebner, B. &amp; Clear, R. 2007. A rapid technique for monitoring recruitment of </w:t>
      </w:r>
      <w:smartTag w:uri="urn:schemas-microsoft-com:office:smarttags" w:element="place">
        <w:r>
          <w:rPr>
            <w:rFonts w:ascii="Arial" w:hAnsi="Arial" w:cs="Arial"/>
            <w:sz w:val="24"/>
            <w:szCs w:val="24"/>
          </w:rPr>
          <w:t>Macquarie</w:t>
        </w:r>
      </w:smartTag>
      <w:r>
        <w:rPr>
          <w:rFonts w:ascii="Arial" w:hAnsi="Arial" w:cs="Arial"/>
          <w:sz w:val="24"/>
          <w:szCs w:val="24"/>
        </w:rPr>
        <w:t xml:space="preserve"> perch (</w:t>
      </w:r>
      <w:r>
        <w:rPr>
          <w:rFonts w:ascii="Arial" w:hAnsi="Arial" w:cs="Arial"/>
          <w:i/>
          <w:sz w:val="24"/>
          <w:szCs w:val="24"/>
        </w:rPr>
        <w:t>Macquaria australasica</w:t>
      </w:r>
      <w:r>
        <w:rPr>
          <w:rFonts w:ascii="Arial" w:hAnsi="Arial" w:cs="Arial"/>
          <w:sz w:val="24"/>
          <w:szCs w:val="24"/>
        </w:rPr>
        <w:t xml:space="preserve">) in an upland stream. Australian Society for fish biology 2007 conference abstracts. </w:t>
      </w:r>
    </w:p>
    <w:p w14:paraId="5E7768E7"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lastRenderedPageBreak/>
        <w:t>Brooks, S.G. &amp; Kind, P.K. 2002. Ecology and demography of the Queensland lungfish (</w:t>
      </w:r>
      <w:r>
        <w:rPr>
          <w:rFonts w:ascii="Arial" w:hAnsi="Arial" w:cs="Arial"/>
          <w:i/>
          <w:sz w:val="24"/>
          <w:szCs w:val="24"/>
        </w:rPr>
        <w:t>Neoceratodus forsteri</w:t>
      </w:r>
      <w:r>
        <w:rPr>
          <w:rFonts w:ascii="Arial" w:hAnsi="Arial" w:cs="Arial"/>
          <w:sz w:val="24"/>
          <w:szCs w:val="24"/>
        </w:rPr>
        <w:t>) in the Burnett River, Queensland with reference to the impacts of Walla Weir and future water infrastructure development. Final report prepared for the Queensland Department of Natural Resources and Mines. Department of Primary Industries, Queensland Agency for Food and Fibre Sciences, 2002.</w:t>
      </w:r>
    </w:p>
    <w:p w14:paraId="26005231"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Brown, A., Nicol, S. &amp; Koehn, J. 1998. Major Project Review Report – Trout Cod Recovery Plan. Endangered Species Program Project No.436. Department of Natural Resources and Environment, </w:t>
      </w:r>
      <w:smartTag w:uri="urn:schemas-microsoft-com:office:smarttags" w:element="place">
        <w:smartTag w:uri="urn:schemas-microsoft-com:office:smarttags" w:element="City">
          <w:r>
            <w:rPr>
              <w:rFonts w:ascii="Arial" w:hAnsi="Arial" w:cs="Arial"/>
              <w:sz w:val="24"/>
              <w:szCs w:val="24"/>
            </w:rPr>
            <w:t>Heidelberg</w:t>
          </w:r>
        </w:smartTag>
        <w:r>
          <w:rPr>
            <w:rFonts w:ascii="Arial" w:hAnsi="Arial" w:cs="Arial"/>
            <w:sz w:val="24"/>
            <w:szCs w:val="24"/>
          </w:rPr>
          <w:t xml:space="preserve">, </w:t>
        </w:r>
        <w:smartTag w:uri="urn:schemas-microsoft-com:office:smarttags" w:element="State">
          <w:r>
            <w:rPr>
              <w:rFonts w:ascii="Arial" w:hAnsi="Arial" w:cs="Arial"/>
              <w:sz w:val="24"/>
              <w:szCs w:val="24"/>
            </w:rPr>
            <w:t>Victoria</w:t>
          </w:r>
        </w:smartTag>
      </w:smartTag>
      <w:r>
        <w:rPr>
          <w:rFonts w:ascii="Arial" w:hAnsi="Arial" w:cs="Arial"/>
          <w:sz w:val="24"/>
          <w:szCs w:val="24"/>
        </w:rPr>
        <w:t>.</w:t>
      </w:r>
    </w:p>
    <w:p w14:paraId="755DE755"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Brown, P. 1998. </w:t>
      </w:r>
      <w:smartTag w:uri="urn:schemas-microsoft-com:office:smarttags" w:element="PlaceName">
        <w:smartTag w:uri="urn:schemas-microsoft-com:office:smarttags" w:element="place">
          <w:smartTag w:uri="urn:schemas-microsoft-com:office:smarttags" w:element="PlaceName">
            <w:r>
              <w:rPr>
                <w:rFonts w:ascii="Arial" w:hAnsi="Arial" w:cs="Arial"/>
                <w:sz w:val="24"/>
                <w:szCs w:val="24"/>
              </w:rPr>
              <w:t>Goulburn</w:t>
            </w:r>
          </w:smartTag>
          <w:r>
            <w:rPr>
              <w:rFonts w:ascii="Arial" w:hAnsi="Arial" w:cs="Arial"/>
              <w:sz w:val="24"/>
              <w:szCs w:val="24"/>
            </w:rPr>
            <w:t xml:space="preserve"> </w:t>
          </w:r>
          <w:smartTag w:uri="urn:schemas-microsoft-com:office:smarttags" w:element="PlaceType">
            <w:r>
              <w:rPr>
                <w:rFonts w:ascii="Arial" w:hAnsi="Arial" w:cs="Arial"/>
                <w:sz w:val="24"/>
                <w:szCs w:val="24"/>
              </w:rPr>
              <w:t>River</w:t>
            </w:r>
          </w:smartTag>
        </w:smartTag>
      </w:smartTag>
      <w:r>
        <w:rPr>
          <w:rFonts w:ascii="Arial" w:hAnsi="Arial" w:cs="Arial"/>
          <w:sz w:val="24"/>
          <w:szCs w:val="24"/>
        </w:rPr>
        <w:t xml:space="preserve"> trout cod stock assessment, November 1997: growth and mortality estimates. </w:t>
      </w:r>
      <w:r>
        <w:rPr>
          <w:rFonts w:ascii="Arial" w:hAnsi="Arial" w:cs="Arial"/>
          <w:iCs/>
          <w:sz w:val="24"/>
          <w:szCs w:val="24"/>
        </w:rPr>
        <w:t>Marine &amp; Freshwater Resources Institute (MAFRI) Freshwater Division Fish Survey 97/15</w:t>
      </w:r>
      <w:r>
        <w:rPr>
          <w:rFonts w:ascii="Arial" w:hAnsi="Arial" w:cs="Arial"/>
          <w:sz w:val="24"/>
          <w:szCs w:val="24"/>
        </w:rPr>
        <w:t>. Report prepared for Fisheries Victoria and the National Trout Cod Recovery Program.</w:t>
      </w:r>
    </w:p>
    <w:p w14:paraId="2E80974C"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Burrows, D.W. 2004. Translocated Fishes in Streams of the Wet Tropics Region, </w:t>
      </w:r>
      <w:smartTag w:uri="urn:schemas-microsoft-com:office:smarttags" w:element="place">
        <w:r>
          <w:rPr>
            <w:rFonts w:ascii="Arial" w:hAnsi="Arial" w:cs="Arial"/>
            <w:sz w:val="24"/>
            <w:szCs w:val="24"/>
          </w:rPr>
          <w:t>North Queensland</w:t>
        </w:r>
      </w:smartTag>
      <w:r>
        <w:rPr>
          <w:rFonts w:ascii="Arial" w:hAnsi="Arial" w:cs="Arial"/>
          <w:sz w:val="24"/>
          <w:szCs w:val="24"/>
        </w:rPr>
        <w:t xml:space="preserve">: Distribution and Potential Impact. Cooperative Research Centre for Tropical Rainforest Ecology and Management. Rainforest CRC, </w:t>
      </w:r>
      <w:smartTag w:uri="urn:schemas-microsoft-com:office:smarttags" w:element="City">
        <w:smartTag w:uri="urn:schemas-microsoft-com:office:smarttags" w:element="place">
          <w:r>
            <w:rPr>
              <w:rFonts w:ascii="Arial" w:hAnsi="Arial" w:cs="Arial"/>
              <w:sz w:val="24"/>
              <w:szCs w:val="24"/>
            </w:rPr>
            <w:t>Cairns</w:t>
          </w:r>
        </w:smartTag>
      </w:smartTag>
      <w:r>
        <w:rPr>
          <w:rFonts w:ascii="Arial" w:hAnsi="Arial" w:cs="Arial"/>
          <w:sz w:val="24"/>
          <w:szCs w:val="24"/>
        </w:rPr>
        <w:t>.</w:t>
      </w:r>
    </w:p>
    <w:p w14:paraId="16391C59"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Cadwallader, P.L. 1984. Comparison of electrofishing techniques with other collecting methods. First Australian Electrofishing Workshop. Arthur Rylah Institute for Environmental Research Technical Report Series No. 17: 34-50.</w:t>
      </w:r>
    </w:p>
    <w:p w14:paraId="28013EBA"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Cawthorn, P. 1963. Discovery of subterranean freshwater fauna on the eastern side of </w:t>
      </w:r>
      <w:smartTag w:uri="urn:schemas-microsoft-com:office:smarttags" w:element="place">
        <w:smartTag w:uri="urn:schemas-microsoft-com:office:smarttags" w:element="PlaceName">
          <w:r>
            <w:rPr>
              <w:rFonts w:ascii="Arial" w:hAnsi="Arial" w:cs="Arial"/>
              <w:sz w:val="24"/>
              <w:szCs w:val="24"/>
            </w:rPr>
            <w:t>North West</w:t>
          </w:r>
        </w:smartTag>
        <w:r>
          <w:rPr>
            <w:rFonts w:ascii="Arial" w:hAnsi="Arial" w:cs="Arial"/>
            <w:sz w:val="24"/>
            <w:szCs w:val="24"/>
          </w:rPr>
          <w:t xml:space="preserve"> </w:t>
        </w:r>
        <w:smartTag w:uri="urn:schemas-microsoft-com:office:smarttags" w:element="PlaceType">
          <w:r>
            <w:rPr>
              <w:rFonts w:ascii="Arial" w:hAnsi="Arial" w:cs="Arial"/>
              <w:sz w:val="24"/>
              <w:szCs w:val="24"/>
            </w:rPr>
            <w:t>Cape</w:t>
          </w:r>
        </w:smartTag>
      </w:smartTag>
      <w:r>
        <w:rPr>
          <w:rFonts w:ascii="Arial" w:hAnsi="Arial" w:cs="Arial"/>
          <w:sz w:val="24"/>
          <w:szCs w:val="24"/>
        </w:rPr>
        <w:t>. The Western Australian Naturalist 8(6): 129-132.</w:t>
      </w:r>
    </w:p>
    <w:p w14:paraId="52D0287B"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Chapman, L. 1993. Fishing Gear (Chapter 3). In: ‘Australian fisheries resources’ (Eds. P.J. Kailola, M.J. Williams, P.C. Stewart, R.E. Reichelt, A. McNee &amp; C. Grieve). pp. 46-63. (Bureau of Resource Sciences, </w:t>
      </w:r>
      <w:smartTag w:uri="urn:schemas-microsoft-com:office:smarttags" w:element="place">
        <w:smartTag w:uri="urn:schemas-microsoft-com:office:smarttags" w:element="City">
          <w:r>
            <w:rPr>
              <w:rFonts w:ascii="Arial" w:hAnsi="Arial" w:cs="Arial"/>
              <w:sz w:val="24"/>
              <w:szCs w:val="24"/>
            </w:rPr>
            <w:t>Canberra</w:t>
          </w:r>
        </w:smartTag>
        <w:r>
          <w:rPr>
            <w:rFonts w:ascii="Arial" w:hAnsi="Arial" w:cs="Arial"/>
            <w:sz w:val="24"/>
            <w:szCs w:val="24"/>
          </w:rPr>
          <w:t xml:space="preserve">, </w:t>
        </w:r>
        <w:smartTag w:uri="urn:schemas-microsoft-com:office:smarttags" w:element="country-region">
          <w:r>
            <w:rPr>
              <w:rFonts w:ascii="Arial" w:hAnsi="Arial" w:cs="Arial"/>
              <w:sz w:val="24"/>
              <w:szCs w:val="24"/>
            </w:rPr>
            <w:t>Australia</w:t>
          </w:r>
        </w:smartTag>
      </w:smartTag>
      <w:r>
        <w:rPr>
          <w:rFonts w:ascii="Arial" w:hAnsi="Arial" w:cs="Arial"/>
          <w:sz w:val="24"/>
          <w:szCs w:val="24"/>
        </w:rPr>
        <w:t>).</w:t>
      </w:r>
    </w:p>
    <w:p w14:paraId="16ADD865"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Cook, S., Compagno, L. &amp; Oetinger, M. 1995. Status of the largetooth sawfish </w:t>
      </w:r>
      <w:r>
        <w:rPr>
          <w:rFonts w:ascii="Arial" w:hAnsi="Arial" w:cs="Arial"/>
          <w:i/>
          <w:sz w:val="24"/>
          <w:szCs w:val="24"/>
        </w:rPr>
        <w:t>Pristis perotteti</w:t>
      </w:r>
      <w:r>
        <w:rPr>
          <w:rFonts w:ascii="Arial" w:hAnsi="Arial" w:cs="Arial"/>
          <w:sz w:val="24"/>
          <w:szCs w:val="24"/>
        </w:rPr>
        <w:t xml:space="preserve"> Muller and Henle 1841. Shark News Newsletter of the IUCN Shark Specialist Group</w:t>
      </w:r>
      <w:r>
        <w:rPr>
          <w:rFonts w:ascii="Arial" w:hAnsi="Arial" w:cs="Arial"/>
          <w:i/>
          <w:sz w:val="24"/>
          <w:szCs w:val="24"/>
        </w:rPr>
        <w:t xml:space="preserve"> </w:t>
      </w:r>
      <w:r>
        <w:rPr>
          <w:rFonts w:ascii="Arial" w:hAnsi="Arial" w:cs="Arial"/>
          <w:sz w:val="24"/>
          <w:szCs w:val="24"/>
        </w:rPr>
        <w:t>4: 5.</w:t>
      </w:r>
    </w:p>
    <w:p w14:paraId="265348C6"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Cowx, I.G. 1990. Developments in Electric Fishing. Fishing News Books, </w:t>
      </w:r>
      <w:smartTag w:uri="urn:schemas-microsoft-com:office:smarttags" w:element="place">
        <w:smartTag w:uri="urn:schemas-microsoft-com:office:smarttags" w:element="City">
          <w:r>
            <w:rPr>
              <w:rFonts w:ascii="Arial" w:hAnsi="Arial" w:cs="Arial"/>
              <w:sz w:val="24"/>
              <w:szCs w:val="24"/>
            </w:rPr>
            <w:t>Oxford</w:t>
          </w:r>
        </w:smartTag>
        <w:r>
          <w:rPr>
            <w:rFonts w:ascii="Arial" w:hAnsi="Arial" w:cs="Arial"/>
            <w:sz w:val="24"/>
            <w:szCs w:val="24"/>
          </w:rPr>
          <w:t xml:space="preserve">, </w:t>
        </w:r>
        <w:smartTag w:uri="urn:schemas-microsoft-com:office:smarttags" w:element="country-region">
          <w:r>
            <w:rPr>
              <w:rFonts w:ascii="Arial" w:hAnsi="Arial" w:cs="Arial"/>
              <w:sz w:val="24"/>
              <w:szCs w:val="24"/>
            </w:rPr>
            <w:t>UK</w:t>
          </w:r>
        </w:smartTag>
      </w:smartTag>
      <w:r>
        <w:rPr>
          <w:rFonts w:ascii="Arial" w:hAnsi="Arial" w:cs="Arial"/>
          <w:sz w:val="24"/>
          <w:szCs w:val="24"/>
        </w:rPr>
        <w:t>.</w:t>
      </w:r>
    </w:p>
    <w:p w14:paraId="641BA29A"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Cowx, I.G. &amp; Lamarque, P. 1990. Fishing with Electricity; applications in freshwater fisheries management. (Fishing News Books, </w:t>
      </w:r>
      <w:smartTag w:uri="urn:schemas-microsoft-com:office:smarttags" w:element="place">
        <w:smartTag w:uri="urn:schemas-microsoft-com:office:smarttags" w:element="City">
          <w:r>
            <w:rPr>
              <w:rFonts w:ascii="Arial" w:hAnsi="Arial" w:cs="Arial"/>
              <w:sz w:val="24"/>
              <w:szCs w:val="24"/>
            </w:rPr>
            <w:t>Oxford</w:t>
          </w:r>
        </w:smartTag>
        <w:r>
          <w:rPr>
            <w:rFonts w:ascii="Arial" w:hAnsi="Arial" w:cs="Arial"/>
            <w:sz w:val="24"/>
            <w:szCs w:val="24"/>
          </w:rPr>
          <w:t xml:space="preserve">, </w:t>
        </w:r>
        <w:smartTag w:uri="urn:schemas-microsoft-com:office:smarttags" w:element="country-region">
          <w:r>
            <w:rPr>
              <w:rFonts w:ascii="Arial" w:hAnsi="Arial" w:cs="Arial"/>
              <w:sz w:val="24"/>
              <w:szCs w:val="24"/>
            </w:rPr>
            <w:t>United Kingdom</w:t>
          </w:r>
        </w:smartTag>
      </w:smartTag>
      <w:r>
        <w:rPr>
          <w:rFonts w:ascii="Arial" w:hAnsi="Arial" w:cs="Arial"/>
          <w:sz w:val="24"/>
          <w:szCs w:val="24"/>
        </w:rPr>
        <w:t>).</w:t>
      </w:r>
    </w:p>
    <w:p w14:paraId="1339E383"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Donnelly, A.J. &amp; Grieves, C.J. 1992. Yarra Pigmy Perch (</w:t>
      </w:r>
      <w:r>
        <w:rPr>
          <w:rFonts w:ascii="Arial" w:hAnsi="Arial" w:cs="Arial"/>
          <w:i/>
          <w:sz w:val="24"/>
          <w:szCs w:val="24"/>
        </w:rPr>
        <w:t>Edelia obscura</w:t>
      </w:r>
      <w:r>
        <w:rPr>
          <w:rFonts w:ascii="Arial" w:hAnsi="Arial" w:cs="Arial"/>
          <w:sz w:val="24"/>
          <w:szCs w:val="24"/>
        </w:rPr>
        <w:t xml:space="preserve">) in the </w:t>
      </w:r>
      <w:smartTag w:uri="urn:schemas-microsoft-com:office:smarttags" w:element="PlaceName">
        <w:r>
          <w:rPr>
            <w:rFonts w:ascii="Arial" w:hAnsi="Arial" w:cs="Arial"/>
            <w:sz w:val="24"/>
            <w:szCs w:val="24"/>
          </w:rPr>
          <w:t>Fitzroy</w:t>
        </w:r>
      </w:smartTag>
      <w:r>
        <w:rPr>
          <w:rFonts w:ascii="Arial" w:hAnsi="Arial" w:cs="Arial"/>
          <w:sz w:val="24"/>
          <w:szCs w:val="24"/>
        </w:rPr>
        <w:t xml:space="preserve"> </w:t>
      </w:r>
      <w:smartTag w:uri="urn:schemas-microsoft-com:office:smarttags" w:element="PlaceType">
        <w:r>
          <w:rPr>
            <w:rFonts w:ascii="Arial" w:hAnsi="Arial" w:cs="Arial"/>
            <w:sz w:val="24"/>
            <w:szCs w:val="24"/>
          </w:rPr>
          <w:t>River</w:t>
        </w:r>
      </w:smartTag>
      <w:r>
        <w:rPr>
          <w:rFonts w:ascii="Arial" w:hAnsi="Arial" w:cs="Arial"/>
          <w:sz w:val="24"/>
          <w:szCs w:val="24"/>
        </w:rPr>
        <w:t xml:space="preserve">, south Western </w:t>
      </w:r>
      <w:smartTag w:uri="urn:schemas-microsoft-com:office:smarttags" w:element="State">
        <w:smartTag w:uri="urn:schemas-microsoft-com:office:smarttags" w:element="place">
          <w:r>
            <w:rPr>
              <w:rFonts w:ascii="Arial" w:hAnsi="Arial" w:cs="Arial"/>
              <w:sz w:val="24"/>
              <w:szCs w:val="24"/>
            </w:rPr>
            <w:t>Victoria</w:t>
          </w:r>
        </w:smartTag>
      </w:smartTag>
      <w:r>
        <w:rPr>
          <w:rFonts w:ascii="Arial" w:hAnsi="Arial" w:cs="Arial"/>
          <w:sz w:val="24"/>
          <w:szCs w:val="24"/>
        </w:rPr>
        <w:t>. Victorian Naturalist 109(2): 54-55.</w:t>
      </w:r>
    </w:p>
    <w:p w14:paraId="2ED9CBD8" w14:textId="77777777" w:rsidR="00000000" w:rsidRDefault="00000000">
      <w:pPr>
        <w:pStyle w:val="BodyTextAMBS"/>
        <w:spacing w:beforeLines="20" w:before="48" w:afterLines="20" w:after="48"/>
        <w:ind w:hanging="567"/>
        <w:rPr>
          <w:rFonts w:ascii="Arial" w:hAnsi="Arial" w:cs="Arial"/>
          <w:sz w:val="24"/>
          <w:szCs w:val="24"/>
        </w:rPr>
      </w:pPr>
      <w:smartTag w:uri="urn:schemas-microsoft-com:office:smarttags" w:element="place">
        <w:r>
          <w:rPr>
            <w:rFonts w:ascii="Arial" w:hAnsi="Arial" w:cs="Arial"/>
            <w:sz w:val="24"/>
            <w:szCs w:val="24"/>
          </w:rPr>
          <w:t>Douglas</w:t>
        </w:r>
      </w:smartTag>
      <w:r>
        <w:rPr>
          <w:rFonts w:ascii="Arial" w:hAnsi="Arial" w:cs="Arial"/>
          <w:sz w:val="24"/>
          <w:szCs w:val="24"/>
        </w:rPr>
        <w:t xml:space="preserve">, J.W., Gooley, G.J. &amp; Ingram, B.I. 1994. Trout cod, </w:t>
      </w:r>
      <w:r>
        <w:rPr>
          <w:rFonts w:ascii="Arial" w:hAnsi="Arial" w:cs="Arial"/>
          <w:i/>
          <w:sz w:val="24"/>
          <w:szCs w:val="24"/>
        </w:rPr>
        <w:t>Maccullochella macquariensis</w:t>
      </w:r>
      <w:r>
        <w:rPr>
          <w:rFonts w:ascii="Arial" w:hAnsi="Arial" w:cs="Arial"/>
          <w:sz w:val="24"/>
          <w:szCs w:val="24"/>
        </w:rPr>
        <w:t xml:space="preserve"> (Cuvier) (Pisces: Percichthyidae), Resource Handbook and Research and Recovery Plan. Department of Conservation and Natural Resources, Victorian Fisheries Research Institute, </w:t>
      </w:r>
      <w:smartTag w:uri="urn:schemas-microsoft-com:office:smarttags" w:element="place">
        <w:smartTag w:uri="urn:schemas-microsoft-com:office:smarttags" w:element="City">
          <w:r>
            <w:rPr>
              <w:rFonts w:ascii="Arial" w:hAnsi="Arial" w:cs="Arial"/>
              <w:sz w:val="24"/>
              <w:szCs w:val="24"/>
            </w:rPr>
            <w:t>Alexandra</w:t>
          </w:r>
        </w:smartTag>
        <w:r>
          <w:rPr>
            <w:rFonts w:ascii="Arial" w:hAnsi="Arial" w:cs="Arial"/>
            <w:sz w:val="24"/>
            <w:szCs w:val="24"/>
          </w:rPr>
          <w:t xml:space="preserve">, </w:t>
        </w:r>
        <w:smartTag w:uri="urn:schemas-microsoft-com:office:smarttags" w:element="State">
          <w:r>
            <w:rPr>
              <w:rFonts w:ascii="Arial" w:hAnsi="Arial" w:cs="Arial"/>
              <w:sz w:val="24"/>
              <w:szCs w:val="24"/>
            </w:rPr>
            <w:t>Victoria</w:t>
          </w:r>
        </w:smartTag>
      </w:smartTag>
      <w:r>
        <w:rPr>
          <w:rFonts w:ascii="Arial" w:hAnsi="Arial" w:cs="Arial"/>
          <w:sz w:val="24"/>
          <w:szCs w:val="24"/>
        </w:rPr>
        <w:t>.</w:t>
      </w:r>
    </w:p>
    <w:p w14:paraId="746DDA3C" w14:textId="77777777" w:rsidR="00000000" w:rsidRDefault="00000000">
      <w:pPr>
        <w:pStyle w:val="BodyTextAMBS"/>
        <w:spacing w:beforeLines="20" w:before="48" w:afterLines="20" w:after="48"/>
        <w:ind w:hanging="567"/>
        <w:rPr>
          <w:rFonts w:ascii="Arial" w:hAnsi="Arial" w:cs="Arial"/>
          <w:sz w:val="24"/>
          <w:szCs w:val="24"/>
        </w:rPr>
      </w:pPr>
      <w:r>
        <w:rPr>
          <w:rStyle w:val="apple-style-span"/>
          <w:rFonts w:ascii="Arial" w:hAnsi="Arial" w:cs="Arial"/>
          <w:color w:val="000000"/>
          <w:sz w:val="24"/>
          <w:szCs w:val="24"/>
        </w:rPr>
        <w:t xml:space="preserve">Douglas, J.W., Gooley, J.G., Ingram, B.A., </w:t>
      </w:r>
      <w:smartTag w:uri="urn:schemas-microsoft-com:office:smarttags" w:element="place">
        <w:smartTag w:uri="urn:schemas-microsoft-com:office:smarttags" w:element="City">
          <w:r>
            <w:rPr>
              <w:rStyle w:val="apple-style-span"/>
              <w:rFonts w:ascii="Arial" w:hAnsi="Arial" w:cs="Arial"/>
              <w:color w:val="000000"/>
              <w:sz w:val="24"/>
              <w:szCs w:val="24"/>
            </w:rPr>
            <w:t>Murray</w:t>
          </w:r>
        </w:smartTag>
        <w:r>
          <w:rPr>
            <w:rStyle w:val="apple-style-span"/>
            <w:rFonts w:ascii="Arial" w:hAnsi="Arial" w:cs="Arial"/>
            <w:color w:val="000000"/>
            <w:sz w:val="24"/>
            <w:szCs w:val="24"/>
          </w:rPr>
          <w:t xml:space="preserve">, </w:t>
        </w:r>
        <w:smartTag w:uri="urn:schemas-microsoft-com:office:smarttags" w:element="State">
          <w:r>
            <w:rPr>
              <w:rStyle w:val="apple-style-span"/>
              <w:rFonts w:ascii="Arial" w:hAnsi="Arial" w:cs="Arial"/>
              <w:color w:val="000000"/>
              <w:sz w:val="24"/>
              <w:szCs w:val="24"/>
            </w:rPr>
            <w:t>N.D.</w:t>
          </w:r>
        </w:smartTag>
      </w:smartTag>
      <w:r>
        <w:rPr>
          <w:rStyle w:val="apple-style-span"/>
          <w:rFonts w:ascii="Arial" w:hAnsi="Arial" w:cs="Arial"/>
          <w:color w:val="000000"/>
          <w:sz w:val="24"/>
          <w:szCs w:val="24"/>
        </w:rPr>
        <w:t xml:space="preserve"> &amp; Brown, L.D. 1995. </w:t>
      </w:r>
      <w:r>
        <w:rPr>
          <w:rStyle w:val="apple-style-span"/>
          <w:rFonts w:ascii="Arial" w:hAnsi="Arial" w:cs="Arial"/>
          <w:bCs/>
          <w:color w:val="000000"/>
          <w:sz w:val="24"/>
          <w:szCs w:val="24"/>
        </w:rPr>
        <w:t xml:space="preserve">Natural hybridization between </w:t>
      </w:r>
      <w:smartTag w:uri="urn:schemas-microsoft-com:office:smarttags" w:element="City">
        <w:r>
          <w:rPr>
            <w:rStyle w:val="apple-style-span"/>
            <w:rFonts w:ascii="Arial" w:hAnsi="Arial" w:cs="Arial"/>
            <w:bCs/>
            <w:color w:val="000000"/>
            <w:sz w:val="24"/>
            <w:szCs w:val="24"/>
          </w:rPr>
          <w:t>Murray</w:t>
        </w:r>
      </w:smartTag>
      <w:r>
        <w:rPr>
          <w:rStyle w:val="apple-style-span"/>
          <w:rFonts w:ascii="Arial" w:hAnsi="Arial" w:cs="Arial"/>
          <w:bCs/>
          <w:color w:val="000000"/>
          <w:sz w:val="24"/>
          <w:szCs w:val="24"/>
        </w:rPr>
        <w:t xml:space="preserve"> cod,</w:t>
      </w:r>
      <w:r>
        <w:rPr>
          <w:rStyle w:val="apple-converted-space"/>
          <w:rFonts w:ascii="Arial" w:hAnsi="Arial" w:cs="Arial"/>
          <w:bCs/>
          <w:color w:val="000000"/>
          <w:sz w:val="24"/>
          <w:szCs w:val="24"/>
        </w:rPr>
        <w:t xml:space="preserve"> </w:t>
      </w:r>
      <w:r>
        <w:rPr>
          <w:rStyle w:val="apple-style-span"/>
          <w:rFonts w:ascii="Arial" w:hAnsi="Arial" w:cs="Arial"/>
          <w:bCs/>
          <w:i/>
          <w:iCs/>
          <w:color w:val="000000"/>
          <w:sz w:val="24"/>
          <w:szCs w:val="24"/>
        </w:rPr>
        <w:t xml:space="preserve">Maccullochella peelii peelii </w:t>
      </w:r>
      <w:r>
        <w:rPr>
          <w:rStyle w:val="apple-style-span"/>
          <w:rFonts w:ascii="Arial" w:hAnsi="Arial" w:cs="Arial"/>
          <w:bCs/>
          <w:color w:val="000000"/>
          <w:sz w:val="24"/>
          <w:szCs w:val="24"/>
        </w:rPr>
        <w:t>(Mitchell) and trout cod,</w:t>
      </w:r>
      <w:r>
        <w:rPr>
          <w:rStyle w:val="apple-converted-space"/>
          <w:rFonts w:ascii="Arial" w:hAnsi="Arial" w:cs="Arial"/>
          <w:bCs/>
          <w:color w:val="000000"/>
          <w:sz w:val="24"/>
          <w:szCs w:val="24"/>
        </w:rPr>
        <w:t xml:space="preserve"> </w:t>
      </w:r>
      <w:r>
        <w:rPr>
          <w:rStyle w:val="apple-style-span"/>
          <w:rFonts w:ascii="Arial" w:hAnsi="Arial" w:cs="Arial"/>
          <w:bCs/>
          <w:i/>
          <w:iCs/>
          <w:color w:val="000000"/>
          <w:sz w:val="24"/>
          <w:szCs w:val="24"/>
        </w:rPr>
        <w:t>Maccullochella macquariensis</w:t>
      </w:r>
      <w:r>
        <w:rPr>
          <w:rStyle w:val="apple-converted-space"/>
          <w:rFonts w:ascii="Arial" w:hAnsi="Arial" w:cs="Arial"/>
          <w:bCs/>
          <w:color w:val="000000"/>
          <w:sz w:val="24"/>
          <w:szCs w:val="24"/>
        </w:rPr>
        <w:t xml:space="preserve"> </w:t>
      </w:r>
      <w:r>
        <w:rPr>
          <w:rStyle w:val="apple-style-span"/>
          <w:rFonts w:ascii="Arial" w:hAnsi="Arial" w:cs="Arial"/>
          <w:bCs/>
          <w:color w:val="000000"/>
          <w:sz w:val="24"/>
          <w:szCs w:val="24"/>
        </w:rPr>
        <w:t xml:space="preserve">(Cuvier) (Percichthyidae) in the Murray River, </w:t>
      </w:r>
      <w:smartTag w:uri="urn:schemas-microsoft-com:office:smarttags" w:element="country-region">
        <w:smartTag w:uri="urn:schemas-microsoft-com:office:smarttags" w:element="place">
          <w:r>
            <w:rPr>
              <w:rStyle w:val="apple-style-span"/>
              <w:rFonts w:ascii="Arial" w:hAnsi="Arial" w:cs="Arial"/>
              <w:bCs/>
              <w:color w:val="000000"/>
              <w:sz w:val="24"/>
              <w:szCs w:val="24"/>
            </w:rPr>
            <w:t>Australia</w:t>
          </w:r>
        </w:smartTag>
      </w:smartTag>
      <w:r>
        <w:rPr>
          <w:rStyle w:val="apple-style-span"/>
          <w:rFonts w:ascii="Arial" w:hAnsi="Arial" w:cs="Arial"/>
          <w:bCs/>
          <w:color w:val="000000"/>
          <w:sz w:val="24"/>
          <w:szCs w:val="24"/>
        </w:rPr>
        <w:t xml:space="preserve">. </w:t>
      </w:r>
      <w:r>
        <w:rPr>
          <w:rStyle w:val="Emphasis"/>
          <w:rFonts w:ascii="Arial" w:hAnsi="Arial" w:cs="Arial"/>
          <w:i w:val="0"/>
          <w:color w:val="000000"/>
          <w:sz w:val="24"/>
          <w:szCs w:val="24"/>
        </w:rPr>
        <w:t>Marine and Freshwater Research</w:t>
      </w:r>
      <w:r>
        <w:rPr>
          <w:rStyle w:val="Emphasis"/>
          <w:rFonts w:ascii="Arial" w:hAnsi="Arial" w:cs="Arial"/>
          <w:color w:val="000000"/>
          <w:sz w:val="24"/>
          <w:szCs w:val="24"/>
        </w:rPr>
        <w:t xml:space="preserve"> </w:t>
      </w:r>
      <w:r>
        <w:rPr>
          <w:rStyle w:val="apple-style-span"/>
          <w:rFonts w:ascii="Arial" w:hAnsi="Arial" w:cs="Arial"/>
          <w:color w:val="000000"/>
          <w:sz w:val="24"/>
          <w:szCs w:val="24"/>
        </w:rPr>
        <w:t>46(4): 729 – 734.</w:t>
      </w:r>
    </w:p>
    <w:p w14:paraId="355A158D"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Ellis, </w:t>
      </w:r>
      <w:smartTag w:uri="urn:schemas-microsoft-com:office:smarttags" w:element="place">
        <w:r>
          <w:rPr>
            <w:rFonts w:ascii="Arial" w:hAnsi="Arial" w:cs="Arial"/>
            <w:sz w:val="24"/>
            <w:szCs w:val="24"/>
          </w:rPr>
          <w:t>I.</w:t>
        </w:r>
      </w:smartTag>
      <w:r>
        <w:rPr>
          <w:rFonts w:ascii="Arial" w:hAnsi="Arial" w:cs="Arial"/>
          <w:sz w:val="24"/>
          <w:szCs w:val="24"/>
        </w:rPr>
        <w:t xml:space="preserve"> 2005. Ecology of the </w:t>
      </w:r>
      <w:smartTag w:uri="urn:schemas-microsoft-com:office:smarttags" w:element="City">
        <w:smartTag w:uri="urn:schemas-microsoft-com:office:smarttags" w:element="place">
          <w:r>
            <w:rPr>
              <w:rFonts w:ascii="Arial" w:hAnsi="Arial" w:cs="Arial"/>
              <w:sz w:val="24"/>
              <w:szCs w:val="24"/>
            </w:rPr>
            <w:t>Murray</w:t>
          </w:r>
        </w:smartTag>
      </w:smartTag>
      <w:r>
        <w:rPr>
          <w:rFonts w:ascii="Arial" w:hAnsi="Arial" w:cs="Arial"/>
          <w:sz w:val="24"/>
          <w:szCs w:val="24"/>
        </w:rPr>
        <w:t xml:space="preserve"> hardyhead </w:t>
      </w:r>
      <w:r>
        <w:rPr>
          <w:rFonts w:ascii="Arial" w:hAnsi="Arial" w:cs="Arial"/>
          <w:i/>
          <w:sz w:val="24"/>
          <w:szCs w:val="24"/>
        </w:rPr>
        <w:t>Craterocephalus fluviatilis</w:t>
      </w:r>
      <w:r>
        <w:rPr>
          <w:rFonts w:ascii="Arial" w:hAnsi="Arial" w:cs="Arial"/>
          <w:sz w:val="24"/>
          <w:szCs w:val="24"/>
        </w:rPr>
        <w:t xml:space="preserve"> (McCulloch), Family Atherinidae. Technical Report 03/2005, The </w:t>
      </w:r>
      <w:smartTag w:uri="urn:schemas-microsoft-com:office:smarttags" w:element="City">
        <w:smartTag w:uri="urn:schemas-microsoft-com:office:smarttags" w:element="place">
          <w:r>
            <w:rPr>
              <w:rFonts w:ascii="Arial" w:hAnsi="Arial" w:cs="Arial"/>
              <w:sz w:val="24"/>
              <w:szCs w:val="24"/>
            </w:rPr>
            <w:t>Murray</w:t>
          </w:r>
        </w:smartTag>
      </w:smartTag>
      <w:r>
        <w:rPr>
          <w:rFonts w:ascii="Arial" w:hAnsi="Arial" w:cs="Arial"/>
          <w:sz w:val="24"/>
          <w:szCs w:val="24"/>
        </w:rPr>
        <w:t xml:space="preserve"> Darling Research Centre.</w:t>
      </w:r>
    </w:p>
    <w:p w14:paraId="5BF98F79"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lastRenderedPageBreak/>
        <w:t xml:space="preserve">Ellis, </w:t>
      </w:r>
      <w:smartTag w:uri="urn:schemas-microsoft-com:office:smarttags" w:element="place">
        <w:r>
          <w:rPr>
            <w:rFonts w:ascii="Arial" w:hAnsi="Arial" w:cs="Arial"/>
            <w:sz w:val="24"/>
            <w:szCs w:val="24"/>
          </w:rPr>
          <w:t>I.</w:t>
        </w:r>
      </w:smartTag>
      <w:r>
        <w:rPr>
          <w:rFonts w:ascii="Arial" w:hAnsi="Arial" w:cs="Arial"/>
          <w:sz w:val="24"/>
          <w:szCs w:val="24"/>
        </w:rPr>
        <w:t xml:space="preserve"> 2006. </w:t>
      </w:r>
      <w:r>
        <w:rPr>
          <w:rFonts w:ascii="Arial" w:hAnsi="Arial" w:cs="Arial"/>
          <w:bCs/>
          <w:sz w:val="24"/>
          <w:szCs w:val="24"/>
        </w:rPr>
        <w:t xml:space="preserve">Age structure and dietary analysis of the </w:t>
      </w:r>
      <w:smartTag w:uri="urn:schemas-microsoft-com:office:smarttags" w:element="City">
        <w:r>
          <w:rPr>
            <w:rFonts w:ascii="Arial" w:hAnsi="Arial" w:cs="Arial"/>
            <w:bCs/>
            <w:sz w:val="24"/>
            <w:szCs w:val="24"/>
          </w:rPr>
          <w:t>Murray</w:t>
        </w:r>
      </w:smartTag>
      <w:r>
        <w:rPr>
          <w:rFonts w:ascii="Arial" w:hAnsi="Arial" w:cs="Arial"/>
          <w:bCs/>
          <w:sz w:val="24"/>
          <w:szCs w:val="24"/>
        </w:rPr>
        <w:t xml:space="preserve"> hardyhead </w:t>
      </w:r>
      <w:r>
        <w:rPr>
          <w:rFonts w:ascii="Arial" w:hAnsi="Arial" w:cs="Arial"/>
          <w:bCs/>
          <w:i/>
          <w:iCs/>
          <w:sz w:val="24"/>
          <w:szCs w:val="24"/>
        </w:rPr>
        <w:t xml:space="preserve">Craterocephalus fluviatilis </w:t>
      </w:r>
      <w:r>
        <w:rPr>
          <w:rFonts w:ascii="Arial" w:hAnsi="Arial" w:cs="Arial"/>
          <w:bCs/>
          <w:sz w:val="24"/>
          <w:szCs w:val="24"/>
        </w:rPr>
        <w:t xml:space="preserve">(McCulloch), Family Atherinidae, in two lakes near </w:t>
      </w:r>
      <w:smartTag w:uri="urn:schemas-microsoft-com:office:smarttags" w:element="place">
        <w:smartTag w:uri="urn:schemas-microsoft-com:office:smarttags" w:element="City">
          <w:r>
            <w:rPr>
              <w:rFonts w:ascii="Arial" w:hAnsi="Arial" w:cs="Arial"/>
              <w:bCs/>
              <w:sz w:val="24"/>
              <w:szCs w:val="24"/>
            </w:rPr>
            <w:t>Mildura</w:t>
          </w:r>
        </w:smartTag>
        <w:r>
          <w:rPr>
            <w:rFonts w:ascii="Arial" w:hAnsi="Arial" w:cs="Arial"/>
            <w:bCs/>
            <w:sz w:val="24"/>
            <w:szCs w:val="24"/>
          </w:rPr>
          <w:t xml:space="preserve">, </w:t>
        </w:r>
        <w:smartTag w:uri="urn:schemas-microsoft-com:office:smarttags" w:element="State">
          <w:r>
            <w:rPr>
              <w:rFonts w:ascii="Arial" w:hAnsi="Arial" w:cs="Arial"/>
              <w:bCs/>
              <w:sz w:val="24"/>
              <w:szCs w:val="24"/>
            </w:rPr>
            <w:t>Victoria</w:t>
          </w:r>
        </w:smartTag>
      </w:smartTag>
      <w:r>
        <w:rPr>
          <w:rFonts w:ascii="Arial" w:hAnsi="Arial" w:cs="Arial"/>
          <w:sz w:val="24"/>
          <w:szCs w:val="24"/>
        </w:rPr>
        <w:t xml:space="preserve">. </w:t>
      </w:r>
      <w:r>
        <w:rPr>
          <w:rFonts w:ascii="Arial" w:hAnsi="Arial" w:cs="Arial"/>
          <w:bCs/>
          <w:sz w:val="24"/>
          <w:szCs w:val="24"/>
        </w:rPr>
        <w:t>LBL Report 7/2006</w:t>
      </w:r>
      <w:r>
        <w:rPr>
          <w:rFonts w:ascii="Arial" w:hAnsi="Arial" w:cs="Arial"/>
          <w:sz w:val="24"/>
          <w:szCs w:val="24"/>
        </w:rPr>
        <w:t xml:space="preserve">, </w:t>
      </w:r>
      <w:smartTag w:uri="urn:schemas-microsoft-com:office:smarttags" w:element="City">
        <w:smartTag w:uri="urn:schemas-microsoft-com:office:smarttags" w:element="place">
          <w:r>
            <w:rPr>
              <w:rFonts w:ascii="Arial" w:hAnsi="Arial" w:cs="Arial"/>
              <w:sz w:val="24"/>
              <w:szCs w:val="24"/>
            </w:rPr>
            <w:t>Murray</w:t>
          </w:r>
        </w:smartTag>
      </w:smartTag>
      <w:r>
        <w:rPr>
          <w:rFonts w:ascii="Arial" w:hAnsi="Arial" w:cs="Arial"/>
          <w:sz w:val="24"/>
          <w:szCs w:val="24"/>
        </w:rPr>
        <w:t xml:space="preserve"> Darling Research Centre.</w:t>
      </w:r>
    </w:p>
    <w:p w14:paraId="1001F937"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Fairfax, R., Fensham, R., Wager, R., Brooks, S., Webb, A. &amp; Unmack, P. 2007. Recovery of the red-finned blue-eye: an endangered fish from springs of the </w:t>
      </w:r>
      <w:smartTag w:uri="urn:schemas-microsoft-com:office:smarttags" w:element="PlaceName">
        <w:smartTag w:uri="urn:schemas-microsoft-com:office:smarttags" w:element="place">
          <w:smartTag w:uri="urn:schemas-microsoft-com:office:smarttags" w:element="PlaceName">
            <w:r>
              <w:rPr>
                <w:rFonts w:ascii="Arial" w:hAnsi="Arial" w:cs="Arial"/>
                <w:sz w:val="24"/>
                <w:szCs w:val="24"/>
              </w:rPr>
              <w:t>Great</w:t>
            </w:r>
          </w:smartTag>
          <w:r>
            <w:rPr>
              <w:rFonts w:ascii="Arial" w:hAnsi="Arial" w:cs="Arial"/>
              <w:sz w:val="24"/>
              <w:szCs w:val="24"/>
            </w:rPr>
            <w:t xml:space="preserve"> </w:t>
          </w:r>
          <w:smartTag w:uri="urn:schemas-microsoft-com:office:smarttags" w:element="PlaceName">
            <w:r>
              <w:rPr>
                <w:rFonts w:ascii="Arial" w:hAnsi="Arial" w:cs="Arial"/>
                <w:sz w:val="24"/>
                <w:szCs w:val="24"/>
              </w:rPr>
              <w:t>Artesian</w:t>
            </w:r>
          </w:smartTag>
          <w:r>
            <w:rPr>
              <w:rFonts w:ascii="Arial" w:hAnsi="Arial" w:cs="Arial"/>
              <w:sz w:val="24"/>
              <w:szCs w:val="24"/>
            </w:rPr>
            <w:t xml:space="preserve"> </w:t>
          </w:r>
          <w:smartTag w:uri="urn:schemas-microsoft-com:office:smarttags" w:element="PlaceType">
            <w:r>
              <w:rPr>
                <w:rFonts w:ascii="Arial" w:hAnsi="Arial" w:cs="Arial"/>
                <w:sz w:val="24"/>
                <w:szCs w:val="24"/>
              </w:rPr>
              <w:t>Basin</w:t>
            </w:r>
          </w:smartTag>
        </w:smartTag>
      </w:smartTag>
      <w:r>
        <w:rPr>
          <w:rFonts w:ascii="Arial" w:hAnsi="Arial" w:cs="Arial"/>
          <w:sz w:val="24"/>
          <w:szCs w:val="24"/>
        </w:rPr>
        <w:t>. Wildlife Research 34(2): 156–166.</w:t>
      </w:r>
    </w:p>
    <w:p w14:paraId="36C267CE"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Faragher, R.A., Brown, P. &amp; Harris, J.H. 1993. Population surveys of the endangered fish species trout cod (</w:t>
      </w:r>
      <w:r>
        <w:rPr>
          <w:rFonts w:ascii="Arial" w:hAnsi="Arial" w:cs="Arial"/>
          <w:i/>
          <w:sz w:val="24"/>
          <w:szCs w:val="24"/>
        </w:rPr>
        <w:t>Maccullochella macquariensis</w:t>
      </w:r>
      <w:r>
        <w:rPr>
          <w:rFonts w:ascii="Arial" w:hAnsi="Arial" w:cs="Arial"/>
          <w:sz w:val="24"/>
          <w:szCs w:val="24"/>
        </w:rPr>
        <w:t>) and eastern cod (</w:t>
      </w:r>
      <w:r>
        <w:rPr>
          <w:rFonts w:ascii="Arial" w:hAnsi="Arial" w:cs="Arial"/>
          <w:i/>
          <w:sz w:val="24"/>
          <w:szCs w:val="24"/>
        </w:rPr>
        <w:t>M. ikei</w:t>
      </w:r>
      <w:r>
        <w:rPr>
          <w:rFonts w:ascii="Arial" w:hAnsi="Arial" w:cs="Arial"/>
          <w:sz w:val="24"/>
          <w:szCs w:val="24"/>
        </w:rPr>
        <w:t xml:space="preserve">). Report for </w:t>
      </w:r>
      <w:smartTag w:uri="urn:schemas-microsoft-com:office:smarttags" w:element="PlaceName">
        <w:smartTag w:uri="urn:schemas-microsoft-com:office:smarttags" w:element="place">
          <w:smartTag w:uri="urn:schemas-microsoft-com:office:smarttags" w:element="PlaceName">
            <w:r>
              <w:rPr>
                <w:rFonts w:ascii="Arial" w:hAnsi="Arial" w:cs="Arial"/>
                <w:sz w:val="24"/>
                <w:szCs w:val="24"/>
              </w:rPr>
              <w:t>Australian</w:t>
            </w:r>
          </w:smartTag>
          <w:r>
            <w:rPr>
              <w:rFonts w:ascii="Arial" w:hAnsi="Arial" w:cs="Arial"/>
              <w:sz w:val="24"/>
              <w:szCs w:val="24"/>
            </w:rPr>
            <w:t xml:space="preserve"> </w:t>
          </w:r>
          <w:smartTag w:uri="urn:schemas-microsoft-com:office:smarttags" w:element="PlaceType">
            <w:r>
              <w:rPr>
                <w:rFonts w:ascii="Arial" w:hAnsi="Arial" w:cs="Arial"/>
                <w:sz w:val="24"/>
                <w:szCs w:val="24"/>
              </w:rPr>
              <w:t>National Parks</w:t>
            </w:r>
          </w:smartTag>
        </w:smartTag>
      </w:smartTag>
      <w:r>
        <w:rPr>
          <w:rFonts w:ascii="Arial" w:hAnsi="Arial" w:cs="Arial"/>
          <w:sz w:val="24"/>
          <w:szCs w:val="24"/>
        </w:rPr>
        <w:t xml:space="preserve"> and Wildlife Service Endangered Species Program by NSW Fisheries Research Institute, Cronulla.</w:t>
      </w:r>
    </w:p>
    <w:p w14:paraId="5B1525D9"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Faragher, R.A. &amp; Rodgers, M. 1997. Performance of sampling-gear types in the New South Wales River Survey. In: ‘Fish and Rivers in Stress - The NSW Rivers Survey’ (Eds. J.H. Harris &amp; P.C. Gehrke) pp. 251-258 (Fisheries Office of Conservation and the Cooperative Research Centre for Freshwater Ecology).</w:t>
      </w:r>
    </w:p>
    <w:p w14:paraId="5559D1C5"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Field, I.C., Charters, R., Buckworth, R.C., Meekan, M.G. &amp; Bradshaw, C.J.A. 2008. Distribution and abundance of </w:t>
      </w:r>
      <w:r>
        <w:rPr>
          <w:rFonts w:ascii="Arial" w:hAnsi="Arial" w:cs="Arial"/>
          <w:i/>
          <w:sz w:val="24"/>
          <w:szCs w:val="24"/>
        </w:rPr>
        <w:t>Glyphis</w:t>
      </w:r>
      <w:r>
        <w:rPr>
          <w:rFonts w:ascii="Arial" w:hAnsi="Arial" w:cs="Arial"/>
          <w:sz w:val="24"/>
          <w:szCs w:val="24"/>
        </w:rPr>
        <w:t xml:space="preserve"> and sawfishes in northern </w:t>
      </w:r>
      <w:smartTag w:uri="urn:schemas-microsoft-com:office:smarttags" w:element="country-region">
        <w:smartTag w:uri="urn:schemas-microsoft-com:office:smarttags" w:element="place">
          <w:r>
            <w:rPr>
              <w:rFonts w:ascii="Arial" w:hAnsi="Arial" w:cs="Arial"/>
              <w:sz w:val="24"/>
              <w:szCs w:val="24"/>
            </w:rPr>
            <w:t>Australia</w:t>
          </w:r>
        </w:smartTag>
      </w:smartTag>
      <w:r>
        <w:rPr>
          <w:rFonts w:ascii="Arial" w:hAnsi="Arial" w:cs="Arial"/>
          <w:sz w:val="24"/>
          <w:szCs w:val="24"/>
        </w:rPr>
        <w:t xml:space="preserve"> and their potential interactions with commercial fisheries. Report prepared for the Department of the Environment, Water, Heritage and the Arts, May 2008.</w:t>
      </w:r>
    </w:p>
    <w:p w14:paraId="71D14788"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Frentiu, F.D., Ovenden, J.R. &amp; Street, R. 2001. </w:t>
      </w:r>
      <w:r>
        <w:rPr>
          <w:rFonts w:ascii="Arial" w:hAnsi="Arial" w:cs="Arial"/>
          <w:iCs/>
          <w:sz w:val="24"/>
          <w:szCs w:val="24"/>
        </w:rPr>
        <w:t xml:space="preserve">Australian lungfish </w:t>
      </w:r>
      <w:r>
        <w:rPr>
          <w:rFonts w:ascii="Arial" w:hAnsi="Arial" w:cs="Arial"/>
          <w:sz w:val="24"/>
          <w:szCs w:val="24"/>
        </w:rPr>
        <w:t>(</w:t>
      </w:r>
      <w:r>
        <w:rPr>
          <w:rFonts w:ascii="Arial" w:hAnsi="Arial" w:cs="Arial"/>
          <w:i/>
          <w:sz w:val="24"/>
          <w:szCs w:val="24"/>
        </w:rPr>
        <w:t>Neoceratodus forsteri</w:t>
      </w:r>
      <w:r>
        <w:rPr>
          <w:rFonts w:ascii="Arial" w:hAnsi="Arial" w:cs="Arial"/>
          <w:iCs/>
          <w:sz w:val="24"/>
          <w:szCs w:val="24"/>
        </w:rPr>
        <w:t>: Dipnoi) have low genetic variation at allozyme and mitochondrial DNA loci: a conservation alert?</w:t>
      </w:r>
      <w:r>
        <w:rPr>
          <w:rFonts w:ascii="Arial" w:hAnsi="Arial" w:cs="Arial"/>
          <w:i/>
          <w:iCs/>
          <w:sz w:val="24"/>
          <w:szCs w:val="24"/>
        </w:rPr>
        <w:t xml:space="preserve"> </w:t>
      </w:r>
      <w:r>
        <w:rPr>
          <w:rFonts w:ascii="Arial" w:hAnsi="Arial" w:cs="Arial"/>
          <w:iCs/>
          <w:sz w:val="24"/>
          <w:szCs w:val="24"/>
        </w:rPr>
        <w:t>Conservation Genetics 2</w:t>
      </w:r>
      <w:r>
        <w:rPr>
          <w:rFonts w:ascii="Arial" w:hAnsi="Arial" w:cs="Arial"/>
          <w:sz w:val="24"/>
          <w:szCs w:val="24"/>
        </w:rPr>
        <w:t>: 63-67.</w:t>
      </w:r>
    </w:p>
    <w:p w14:paraId="04B22BDD" w14:textId="77777777" w:rsidR="00000000" w:rsidRDefault="00000000">
      <w:pPr>
        <w:pStyle w:val="BodyTextAMBS"/>
        <w:spacing w:beforeLines="20" w:before="48" w:afterLines="20" w:after="48"/>
        <w:ind w:hanging="567"/>
        <w:rPr>
          <w:rStyle w:val="apple-style-span"/>
          <w:rFonts w:ascii="Arial" w:hAnsi="Arial" w:cs="Arial"/>
          <w:color w:val="000000"/>
          <w:sz w:val="24"/>
          <w:szCs w:val="24"/>
        </w:rPr>
      </w:pPr>
      <w:smartTag w:uri="urn:schemas-microsoft-com:office:smarttags" w:element="City">
        <w:smartTag w:uri="urn:schemas-microsoft-com:office:smarttags" w:element="place">
          <w:r>
            <w:rPr>
              <w:rFonts w:ascii="Arial" w:hAnsi="Arial" w:cs="Arial"/>
              <w:sz w:val="24"/>
              <w:szCs w:val="24"/>
            </w:rPr>
            <w:t>Fulton</w:t>
          </w:r>
        </w:smartTag>
      </w:smartTag>
      <w:r>
        <w:rPr>
          <w:rFonts w:ascii="Arial" w:hAnsi="Arial" w:cs="Arial"/>
          <w:sz w:val="24"/>
          <w:szCs w:val="24"/>
        </w:rPr>
        <w:t xml:space="preserve">, W. 1982. Observations on the ecology of four species of the genus </w:t>
      </w:r>
      <w:r>
        <w:rPr>
          <w:rFonts w:ascii="Arial" w:hAnsi="Arial" w:cs="Arial"/>
          <w:i/>
          <w:sz w:val="24"/>
          <w:szCs w:val="24"/>
        </w:rPr>
        <w:t>Paragalaxias</w:t>
      </w:r>
      <w:r>
        <w:rPr>
          <w:rFonts w:ascii="Arial" w:hAnsi="Arial" w:cs="Arial"/>
          <w:sz w:val="24"/>
          <w:szCs w:val="24"/>
        </w:rPr>
        <w:t xml:space="preserve"> (Pisces: Galaxiidae) from </w:t>
      </w:r>
      <w:smartTag w:uri="urn:schemas-microsoft-com:office:smarttags" w:element="State">
        <w:smartTag w:uri="urn:schemas-microsoft-com:office:smarttags" w:element="place">
          <w:r>
            <w:rPr>
              <w:rFonts w:ascii="Arial" w:hAnsi="Arial" w:cs="Arial"/>
              <w:sz w:val="24"/>
              <w:szCs w:val="24"/>
            </w:rPr>
            <w:t>Tasmania</w:t>
          </w:r>
        </w:smartTag>
      </w:smartTag>
      <w:r>
        <w:rPr>
          <w:rFonts w:ascii="Arial" w:hAnsi="Arial" w:cs="Arial"/>
          <w:sz w:val="24"/>
          <w:szCs w:val="24"/>
        </w:rPr>
        <w:t xml:space="preserve">. </w:t>
      </w:r>
      <w:r>
        <w:rPr>
          <w:rStyle w:val="Emphasis"/>
          <w:rFonts w:ascii="Arial" w:hAnsi="Arial" w:cs="Arial"/>
          <w:i w:val="0"/>
          <w:color w:val="000000"/>
          <w:sz w:val="24"/>
          <w:szCs w:val="24"/>
        </w:rPr>
        <w:t>Australian Journal of Marine and Freshwater Research</w:t>
      </w:r>
      <w:r>
        <w:rPr>
          <w:rStyle w:val="Emphasis"/>
          <w:rFonts w:ascii="Arial" w:hAnsi="Arial" w:cs="Arial"/>
          <w:color w:val="000000"/>
          <w:sz w:val="24"/>
          <w:szCs w:val="24"/>
        </w:rPr>
        <w:t xml:space="preserve"> </w:t>
      </w:r>
      <w:r>
        <w:rPr>
          <w:rStyle w:val="apple-style-span"/>
          <w:rFonts w:ascii="Arial" w:hAnsi="Arial" w:cs="Arial"/>
          <w:color w:val="000000"/>
          <w:sz w:val="24"/>
          <w:szCs w:val="24"/>
        </w:rPr>
        <w:t>33(6): 999–1016.</w:t>
      </w:r>
    </w:p>
    <w:p w14:paraId="42496FB6" w14:textId="77777777" w:rsidR="00000000" w:rsidRDefault="00000000">
      <w:pPr>
        <w:pStyle w:val="BodyTextAMBS"/>
        <w:spacing w:beforeLines="20" w:before="48" w:afterLines="20" w:after="48"/>
        <w:ind w:hanging="567"/>
        <w:rPr>
          <w:rFonts w:ascii="Arial" w:hAnsi="Arial" w:cs="Arial"/>
          <w:sz w:val="24"/>
          <w:szCs w:val="24"/>
        </w:rPr>
      </w:pPr>
      <w:smartTag w:uri="urn:schemas-microsoft-com:office:smarttags" w:element="City">
        <w:smartTag w:uri="urn:schemas-microsoft-com:office:smarttags" w:element="place">
          <w:r>
            <w:rPr>
              <w:rFonts w:ascii="Arial" w:hAnsi="Arial" w:cs="Arial"/>
              <w:sz w:val="24"/>
              <w:szCs w:val="24"/>
            </w:rPr>
            <w:t>Fulton</w:t>
          </w:r>
        </w:smartTag>
      </w:smartTag>
      <w:r>
        <w:rPr>
          <w:rFonts w:ascii="Arial" w:hAnsi="Arial" w:cs="Arial"/>
          <w:sz w:val="24"/>
          <w:szCs w:val="24"/>
        </w:rPr>
        <w:t xml:space="preserve">, W. 1990. Tasmanian Freshwater Fishes. Fauna of </w:t>
      </w:r>
      <w:smartTag w:uri="urn:schemas-microsoft-com:office:smarttags" w:element="State">
        <w:smartTag w:uri="urn:schemas-microsoft-com:office:smarttags" w:element="place">
          <w:r>
            <w:rPr>
              <w:rFonts w:ascii="Arial" w:hAnsi="Arial" w:cs="Arial"/>
              <w:sz w:val="24"/>
              <w:szCs w:val="24"/>
            </w:rPr>
            <w:t>Tasmania</w:t>
          </w:r>
        </w:smartTag>
      </w:smartTag>
      <w:r>
        <w:rPr>
          <w:rFonts w:ascii="Arial" w:hAnsi="Arial" w:cs="Arial"/>
          <w:sz w:val="24"/>
          <w:szCs w:val="24"/>
        </w:rPr>
        <w:t xml:space="preserve"> Handbook No. 7. </w:t>
      </w:r>
      <w:smartTag w:uri="urn:schemas-microsoft-com:office:smarttags" w:element="place">
        <w:smartTag w:uri="urn:schemas-microsoft-com:office:smarttags" w:element="PlaceType">
          <w:r>
            <w:rPr>
              <w:rFonts w:ascii="Arial" w:hAnsi="Arial" w:cs="Arial"/>
              <w:sz w:val="24"/>
              <w:szCs w:val="24"/>
            </w:rPr>
            <w:t>University</w:t>
          </w:r>
        </w:smartTag>
        <w:r>
          <w:rPr>
            <w:rFonts w:ascii="Arial" w:hAnsi="Arial" w:cs="Arial"/>
            <w:sz w:val="24"/>
            <w:szCs w:val="24"/>
          </w:rPr>
          <w:t xml:space="preserve"> of </w:t>
        </w:r>
        <w:smartTag w:uri="urn:schemas-microsoft-com:office:smarttags" w:element="PlaceName">
          <w:r>
            <w:rPr>
              <w:rFonts w:ascii="Arial" w:hAnsi="Arial" w:cs="Arial"/>
              <w:sz w:val="24"/>
              <w:szCs w:val="24"/>
            </w:rPr>
            <w:t>Tasmania</w:t>
          </w:r>
        </w:smartTag>
      </w:smartTag>
      <w:r>
        <w:rPr>
          <w:rFonts w:ascii="Arial" w:hAnsi="Arial" w:cs="Arial"/>
          <w:sz w:val="24"/>
          <w:szCs w:val="24"/>
        </w:rPr>
        <w:t>, Hobart.</w:t>
      </w:r>
    </w:p>
    <w:p w14:paraId="164F7C53"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Gomon, M., Bray, D. &amp; Kuiter, R. 2008. Fishes of </w:t>
      </w:r>
      <w:smartTag w:uri="urn:schemas-microsoft-com:office:smarttags" w:element="country-region">
        <w:smartTag w:uri="urn:schemas-microsoft-com:office:smarttags" w:element="place">
          <w:r>
            <w:rPr>
              <w:rFonts w:ascii="Arial" w:hAnsi="Arial" w:cs="Arial"/>
              <w:sz w:val="24"/>
              <w:szCs w:val="24"/>
            </w:rPr>
            <w:t>Australia</w:t>
          </w:r>
        </w:smartTag>
      </w:smartTag>
      <w:r>
        <w:rPr>
          <w:rFonts w:ascii="Arial" w:hAnsi="Arial" w:cs="Arial"/>
          <w:sz w:val="24"/>
          <w:szCs w:val="24"/>
        </w:rPr>
        <w:t xml:space="preserve">'s Southern Coast. Reed New </w:t>
      </w:r>
      <w:smartTag w:uri="urn:schemas-microsoft-com:office:smarttags" w:element="City">
        <w:r>
          <w:rPr>
            <w:rFonts w:ascii="Arial" w:hAnsi="Arial" w:cs="Arial"/>
            <w:sz w:val="24"/>
            <w:szCs w:val="24"/>
          </w:rPr>
          <w:t>Holland</w:t>
        </w:r>
      </w:smartTag>
      <w:r>
        <w:rPr>
          <w:rFonts w:ascii="Arial" w:hAnsi="Arial" w:cs="Arial"/>
          <w:sz w:val="24"/>
          <w:szCs w:val="24"/>
        </w:rPr>
        <w:t xml:space="preserve">, </w:t>
      </w:r>
      <w:smartTag w:uri="urn:schemas-microsoft-com:office:smarttags" w:element="City">
        <w:smartTag w:uri="urn:schemas-microsoft-com:office:smarttags" w:element="place">
          <w:r>
            <w:rPr>
              <w:rFonts w:ascii="Arial" w:hAnsi="Arial" w:cs="Arial"/>
              <w:sz w:val="24"/>
              <w:szCs w:val="24"/>
            </w:rPr>
            <w:t>Sydney</w:t>
          </w:r>
        </w:smartTag>
      </w:smartTag>
      <w:r>
        <w:rPr>
          <w:rFonts w:ascii="Arial" w:hAnsi="Arial" w:cs="Arial"/>
          <w:sz w:val="24"/>
          <w:szCs w:val="24"/>
        </w:rPr>
        <w:t>.</w:t>
      </w:r>
    </w:p>
    <w:p w14:paraId="02614284"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Growns, I.O., Pollard, D.A. &amp; Harris, J.H. 1996. A comparison of electric fishing and gillnetting to examine the effects of anthropogenic disturbance on riverine fish communities. Fisheries Management and Ecology 3(1): 13-24.</w:t>
      </w:r>
    </w:p>
    <w:p w14:paraId="68416491"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Hannon, S. 2008. An overview of the impacts of translocated native fish species in </w:t>
      </w:r>
      <w:smartTag w:uri="urn:schemas-microsoft-com:office:smarttags" w:element="country-region">
        <w:smartTag w:uri="urn:schemas-microsoft-com:office:smarttags" w:element="place">
          <w:r>
            <w:rPr>
              <w:rFonts w:ascii="Arial" w:hAnsi="Arial" w:cs="Arial"/>
              <w:sz w:val="24"/>
              <w:szCs w:val="24"/>
            </w:rPr>
            <w:t>Australia</w:t>
          </w:r>
        </w:smartTag>
      </w:smartTag>
      <w:r>
        <w:rPr>
          <w:rFonts w:ascii="Arial" w:hAnsi="Arial" w:cs="Arial"/>
          <w:sz w:val="24"/>
          <w:szCs w:val="24"/>
        </w:rPr>
        <w:t xml:space="preserve">. Report prepared by Sinclair Knight Merz for the Department of the Environment, Water Heritage and the Arts, </w:t>
      </w:r>
      <w:smartTag w:uri="urn:schemas-microsoft-com:office:smarttags" w:element="City">
        <w:smartTag w:uri="urn:schemas-microsoft-com:office:smarttags" w:element="place">
          <w:r>
            <w:rPr>
              <w:rFonts w:ascii="Arial" w:hAnsi="Arial" w:cs="Arial"/>
              <w:sz w:val="24"/>
              <w:szCs w:val="24"/>
            </w:rPr>
            <w:t>Canberra</w:t>
          </w:r>
        </w:smartTag>
      </w:smartTag>
      <w:r>
        <w:rPr>
          <w:rFonts w:ascii="Arial" w:hAnsi="Arial" w:cs="Arial"/>
          <w:sz w:val="24"/>
          <w:szCs w:val="24"/>
        </w:rPr>
        <w:t>, August 2008.</w:t>
      </w:r>
    </w:p>
    <w:p w14:paraId="2FBC0BBC" w14:textId="77777777" w:rsidR="00000000" w:rsidRDefault="00000000">
      <w:pPr>
        <w:pStyle w:val="BodyTextAMBS"/>
        <w:spacing w:beforeLines="20" w:before="48" w:afterLines="20" w:after="48"/>
        <w:ind w:hanging="567"/>
        <w:rPr>
          <w:rFonts w:ascii="Arial" w:hAnsi="Arial" w:cs="Arial"/>
          <w:iCs/>
          <w:sz w:val="24"/>
          <w:szCs w:val="24"/>
          <w:lang w:eastAsia="en-AU"/>
        </w:rPr>
      </w:pPr>
      <w:r>
        <w:rPr>
          <w:rFonts w:ascii="Arial" w:hAnsi="Arial" w:cs="Arial"/>
          <w:sz w:val="24"/>
          <w:szCs w:val="24"/>
        </w:rPr>
        <w:t xml:space="preserve">Hammer, M.P., </w:t>
      </w:r>
      <w:smartTag w:uri="urn:schemas-microsoft-com:office:smarttags" w:element="place">
        <w:r>
          <w:rPr>
            <w:rFonts w:ascii="Arial" w:hAnsi="Arial" w:cs="Arial"/>
            <w:sz w:val="24"/>
            <w:szCs w:val="24"/>
          </w:rPr>
          <w:t>Adams</w:t>
        </w:r>
      </w:smartTag>
      <w:r>
        <w:rPr>
          <w:rFonts w:ascii="Arial" w:hAnsi="Arial" w:cs="Arial"/>
          <w:sz w:val="24"/>
          <w:szCs w:val="24"/>
        </w:rPr>
        <w:t xml:space="preserve">, M., Unmack, P.J. &amp; Walker, K.F. 2007. A rethink on </w:t>
      </w:r>
      <w:r>
        <w:rPr>
          <w:rFonts w:ascii="Arial" w:hAnsi="Arial" w:cs="Arial"/>
          <w:i/>
          <w:sz w:val="24"/>
          <w:szCs w:val="24"/>
        </w:rPr>
        <w:t>Retropinna</w:t>
      </w:r>
      <w:r>
        <w:rPr>
          <w:rFonts w:ascii="Arial" w:hAnsi="Arial" w:cs="Arial"/>
          <w:sz w:val="24"/>
          <w:szCs w:val="24"/>
        </w:rPr>
        <w:t xml:space="preserve">: conservation implications of new taxa and significant genetic sub-structure in Australian smelts (Pisces: Retropinnidae). </w:t>
      </w:r>
      <w:r>
        <w:rPr>
          <w:rFonts w:ascii="Arial" w:hAnsi="Arial" w:cs="Arial"/>
          <w:iCs/>
          <w:sz w:val="24"/>
          <w:szCs w:val="24"/>
          <w:lang w:eastAsia="en-AU"/>
        </w:rPr>
        <w:t>Marine and Freshwater Research</w:t>
      </w:r>
      <w:r>
        <w:rPr>
          <w:rFonts w:ascii="Arial" w:hAnsi="Arial" w:cs="Arial"/>
          <w:i/>
          <w:iCs/>
          <w:sz w:val="24"/>
          <w:szCs w:val="24"/>
          <w:lang w:eastAsia="en-AU"/>
        </w:rPr>
        <w:t xml:space="preserve"> </w:t>
      </w:r>
      <w:r>
        <w:rPr>
          <w:rFonts w:ascii="Arial" w:hAnsi="Arial" w:cs="Arial"/>
          <w:iCs/>
          <w:sz w:val="24"/>
          <w:szCs w:val="24"/>
          <w:lang w:eastAsia="en-AU"/>
        </w:rPr>
        <w:t>58: 327-341.</w:t>
      </w:r>
    </w:p>
    <w:p w14:paraId="5C1AFBD8" w14:textId="77777777" w:rsidR="00000000" w:rsidRDefault="00000000">
      <w:pPr>
        <w:pStyle w:val="BodyTextAMBS"/>
        <w:spacing w:beforeLines="20" w:before="48" w:afterLines="20" w:after="48"/>
        <w:ind w:hanging="567"/>
        <w:rPr>
          <w:rFonts w:ascii="Arial" w:hAnsi="Arial" w:cs="Arial"/>
          <w:sz w:val="24"/>
          <w:szCs w:val="24"/>
        </w:rPr>
      </w:pPr>
      <w:smartTag w:uri="urn:schemas-microsoft-com:office:smarttags" w:element="City">
        <w:r>
          <w:rPr>
            <w:rFonts w:ascii="Arial" w:hAnsi="Arial" w:cs="Arial"/>
            <w:sz w:val="24"/>
            <w:szCs w:val="24"/>
          </w:rPr>
          <w:t>Hardie</w:t>
        </w:r>
      </w:smartTag>
      <w:r>
        <w:rPr>
          <w:rFonts w:ascii="Arial" w:hAnsi="Arial" w:cs="Arial"/>
          <w:sz w:val="24"/>
          <w:szCs w:val="24"/>
        </w:rPr>
        <w:t xml:space="preserve">, </w:t>
      </w:r>
      <w:smartTag w:uri="urn:schemas-microsoft-com:office:smarttags" w:element="country-region">
        <w:r>
          <w:rPr>
            <w:rFonts w:ascii="Arial" w:hAnsi="Arial" w:cs="Arial"/>
            <w:sz w:val="24"/>
            <w:szCs w:val="24"/>
          </w:rPr>
          <w:t>S.A.</w:t>
        </w:r>
      </w:smartTag>
      <w:r>
        <w:rPr>
          <w:rFonts w:ascii="Arial" w:hAnsi="Arial" w:cs="Arial"/>
          <w:sz w:val="24"/>
          <w:szCs w:val="24"/>
        </w:rPr>
        <w:t xml:space="preserve">, </w:t>
      </w:r>
      <w:smartTag w:uri="urn:schemas-microsoft-com:office:smarttags" w:element="City">
        <w:smartTag w:uri="urn:schemas-microsoft-com:office:smarttags" w:element="place">
          <w:r>
            <w:rPr>
              <w:rFonts w:ascii="Arial" w:hAnsi="Arial" w:cs="Arial"/>
              <w:sz w:val="24"/>
              <w:szCs w:val="24"/>
            </w:rPr>
            <w:t>Jackson</w:t>
          </w:r>
        </w:smartTag>
      </w:smartTag>
      <w:r>
        <w:rPr>
          <w:rFonts w:ascii="Arial" w:hAnsi="Arial" w:cs="Arial"/>
          <w:sz w:val="24"/>
          <w:szCs w:val="24"/>
        </w:rPr>
        <w:t xml:space="preserve">, J.E., Barmuta, L.A. &amp; White, R.W.G. 2006a. Status of galaxiid fishes in </w:t>
      </w:r>
      <w:smartTag w:uri="urn:schemas-microsoft-com:office:smarttags" w:element="State">
        <w:r>
          <w:rPr>
            <w:rFonts w:ascii="Arial" w:hAnsi="Arial" w:cs="Arial"/>
            <w:sz w:val="24"/>
            <w:szCs w:val="24"/>
          </w:rPr>
          <w:t>Tasmania</w:t>
        </w:r>
      </w:smartTag>
      <w:r>
        <w:rPr>
          <w:rFonts w:ascii="Arial" w:hAnsi="Arial" w:cs="Arial"/>
          <w:sz w:val="24"/>
          <w:szCs w:val="24"/>
        </w:rPr>
        <w:t xml:space="preserve">, </w:t>
      </w:r>
      <w:smartTag w:uri="urn:schemas-microsoft-com:office:smarttags" w:element="country-region">
        <w:smartTag w:uri="urn:schemas-microsoft-com:office:smarttags" w:element="place">
          <w:r>
            <w:rPr>
              <w:rFonts w:ascii="Arial" w:hAnsi="Arial" w:cs="Arial"/>
              <w:sz w:val="24"/>
              <w:szCs w:val="24"/>
            </w:rPr>
            <w:t>Australia</w:t>
          </w:r>
        </w:smartTag>
      </w:smartTag>
      <w:r>
        <w:rPr>
          <w:rFonts w:ascii="Arial" w:hAnsi="Arial" w:cs="Arial"/>
          <w:sz w:val="24"/>
          <w:szCs w:val="24"/>
        </w:rPr>
        <w:t>: conservation listings, threats and management issues. Aquatic Conservation: Marine and Freshwater Ecosystems 16: 235-250.</w:t>
      </w:r>
    </w:p>
    <w:p w14:paraId="123C716D" w14:textId="77777777" w:rsidR="00000000" w:rsidRDefault="00000000">
      <w:pPr>
        <w:pStyle w:val="BodyTextAMBS"/>
        <w:spacing w:beforeLines="20" w:before="48" w:afterLines="20" w:after="48"/>
        <w:ind w:hanging="567"/>
        <w:rPr>
          <w:rFonts w:ascii="Arial" w:hAnsi="Arial" w:cs="Arial"/>
          <w:sz w:val="24"/>
          <w:szCs w:val="24"/>
        </w:rPr>
      </w:pPr>
      <w:smartTag w:uri="urn:schemas-microsoft-com:office:smarttags" w:element="place">
        <w:smartTag w:uri="urn:schemas-microsoft-com:office:smarttags" w:element="City">
          <w:r>
            <w:rPr>
              <w:rFonts w:ascii="Arial" w:hAnsi="Arial" w:cs="Arial"/>
              <w:sz w:val="24"/>
              <w:szCs w:val="24"/>
            </w:rPr>
            <w:t>Hardie</w:t>
          </w:r>
        </w:smartTag>
        <w:r>
          <w:rPr>
            <w:rFonts w:ascii="Arial" w:hAnsi="Arial" w:cs="Arial"/>
            <w:sz w:val="24"/>
            <w:szCs w:val="24"/>
          </w:rPr>
          <w:t xml:space="preserve">, </w:t>
        </w:r>
        <w:smartTag w:uri="urn:schemas-microsoft-com:office:smarttags" w:element="country-region">
          <w:r>
            <w:rPr>
              <w:rFonts w:ascii="Arial" w:hAnsi="Arial" w:cs="Arial"/>
              <w:sz w:val="24"/>
              <w:szCs w:val="24"/>
            </w:rPr>
            <w:t>S.A.</w:t>
          </w:r>
        </w:smartTag>
      </w:smartTag>
      <w:r>
        <w:rPr>
          <w:rFonts w:ascii="Arial" w:hAnsi="Arial" w:cs="Arial"/>
          <w:sz w:val="24"/>
          <w:szCs w:val="24"/>
        </w:rPr>
        <w:t xml:space="preserve">, Barmuta, L.A. &amp; White, R.W.G. 2006b. </w:t>
      </w:r>
      <w:r>
        <w:rPr>
          <w:rFonts w:ascii="Arial" w:hAnsi="Arial" w:cs="Arial"/>
          <w:iCs/>
          <w:sz w:val="24"/>
          <w:szCs w:val="24"/>
        </w:rPr>
        <w:t>Comparison of day and night fyke netting, electrofishing and snorkelling for monitoring a population of the threatened golden galaxias (</w:t>
      </w:r>
      <w:r>
        <w:rPr>
          <w:rFonts w:ascii="Arial" w:hAnsi="Arial" w:cs="Arial"/>
          <w:i/>
          <w:iCs/>
          <w:sz w:val="24"/>
          <w:szCs w:val="24"/>
        </w:rPr>
        <w:t>galaxias auratus</w:t>
      </w:r>
      <w:r>
        <w:rPr>
          <w:rFonts w:ascii="Arial" w:hAnsi="Arial" w:cs="Arial"/>
          <w:iCs/>
          <w:sz w:val="24"/>
          <w:szCs w:val="24"/>
        </w:rPr>
        <w:t>).</w:t>
      </w:r>
      <w:r>
        <w:rPr>
          <w:rFonts w:ascii="Arial" w:hAnsi="Arial" w:cs="Arial"/>
          <w:sz w:val="24"/>
          <w:szCs w:val="24"/>
        </w:rPr>
        <w:t xml:space="preserve"> Hydrobiologia 560(1): 145-158.</w:t>
      </w:r>
    </w:p>
    <w:p w14:paraId="33D821EA"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lastRenderedPageBreak/>
        <w:t xml:space="preserve">Harris, J.H. &amp; Gehrke, P.C. (Eds) (1997). Fish and rivers in stress: the NSW Rivers Survey. NSW Fisheries Office of Conservation, Cronulla and Cooperative Research Centre for Freshwater Ecology, </w:t>
      </w:r>
      <w:smartTag w:uri="urn:schemas-microsoft-com:office:smarttags" w:element="City">
        <w:smartTag w:uri="urn:schemas-microsoft-com:office:smarttags" w:element="place">
          <w:r>
            <w:rPr>
              <w:rFonts w:ascii="Arial" w:hAnsi="Arial" w:cs="Arial"/>
              <w:sz w:val="24"/>
              <w:szCs w:val="24"/>
            </w:rPr>
            <w:t>Canberra</w:t>
          </w:r>
        </w:smartTag>
      </w:smartTag>
      <w:r>
        <w:rPr>
          <w:rFonts w:ascii="Arial" w:hAnsi="Arial" w:cs="Arial"/>
          <w:sz w:val="24"/>
          <w:szCs w:val="24"/>
        </w:rPr>
        <w:t>. 298pp.</w:t>
      </w:r>
    </w:p>
    <w:p w14:paraId="0599D425" w14:textId="77777777" w:rsidR="00000000" w:rsidRDefault="00000000">
      <w:pPr>
        <w:pStyle w:val="BodyTextAMBS"/>
        <w:spacing w:beforeLines="20" w:before="48" w:afterLines="20" w:after="48"/>
        <w:ind w:hanging="567"/>
        <w:rPr>
          <w:rFonts w:ascii="Arial" w:hAnsi="Arial" w:cs="Arial"/>
          <w:sz w:val="24"/>
          <w:szCs w:val="24"/>
          <w:lang w:val="en-GB"/>
        </w:rPr>
      </w:pPr>
      <w:r>
        <w:rPr>
          <w:rFonts w:ascii="Arial" w:hAnsi="Arial" w:cs="Arial"/>
          <w:sz w:val="24"/>
          <w:szCs w:val="24"/>
          <w:lang w:val="en-GB"/>
        </w:rPr>
        <w:t>Hoese, D.F., Bray, D.J., Paxton, J.R. &amp; Allen, G.R. 2006. Fishes. In: ‘</w:t>
      </w:r>
      <w:r>
        <w:rPr>
          <w:rFonts w:ascii="Arial" w:hAnsi="Arial" w:cs="Arial"/>
          <w:iCs/>
          <w:sz w:val="24"/>
          <w:szCs w:val="24"/>
          <w:lang w:val="en-GB"/>
        </w:rPr>
        <w:t xml:space="preserve">Zoological Catalogue of </w:t>
      </w:r>
      <w:smartTag w:uri="urn:schemas-microsoft-com:office:smarttags" w:element="country-region">
        <w:smartTag w:uri="urn:schemas-microsoft-com:office:smarttags" w:element="place">
          <w:r>
            <w:rPr>
              <w:rFonts w:ascii="Arial" w:hAnsi="Arial" w:cs="Arial"/>
              <w:iCs/>
              <w:sz w:val="24"/>
              <w:szCs w:val="24"/>
              <w:lang w:val="en-GB"/>
            </w:rPr>
            <w:t>Australia</w:t>
          </w:r>
        </w:smartTag>
      </w:smartTag>
      <w:r>
        <w:rPr>
          <w:rFonts w:ascii="Arial" w:hAnsi="Arial" w:cs="Arial"/>
          <w:iCs/>
          <w:sz w:val="24"/>
          <w:szCs w:val="24"/>
          <w:lang w:val="en-GB"/>
        </w:rPr>
        <w:t xml:space="preserve">, Volume 35’. (Eds. P.L. </w:t>
      </w:r>
      <w:r>
        <w:rPr>
          <w:rFonts w:ascii="Arial" w:hAnsi="Arial" w:cs="Arial"/>
          <w:sz w:val="24"/>
          <w:szCs w:val="24"/>
          <w:lang w:val="en-GB"/>
        </w:rPr>
        <w:t xml:space="preserve">Beesley &amp; A. Wells) pp. xxiv 1-670; Part 2, pp. xxi 671-1472; Part 3, pp. xxi 1473-2178. (ABRS &amp; CSIRO Publishing: </w:t>
      </w:r>
      <w:smartTag w:uri="urn:schemas-microsoft-com:office:smarttags" w:element="country-region">
        <w:smartTag w:uri="urn:schemas-microsoft-com:office:smarttags" w:element="place">
          <w:r>
            <w:rPr>
              <w:rFonts w:ascii="Arial" w:hAnsi="Arial" w:cs="Arial"/>
              <w:sz w:val="24"/>
              <w:szCs w:val="24"/>
              <w:lang w:val="en-GB"/>
            </w:rPr>
            <w:t>Australia</w:t>
          </w:r>
        </w:smartTag>
      </w:smartTag>
      <w:r>
        <w:rPr>
          <w:rFonts w:ascii="Arial" w:hAnsi="Arial" w:cs="Arial"/>
          <w:sz w:val="24"/>
          <w:szCs w:val="24"/>
          <w:lang w:val="en-GB"/>
        </w:rPr>
        <w:t xml:space="preserve"> Part 1).</w:t>
      </w:r>
    </w:p>
    <w:p w14:paraId="796C4383"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lang w:val="en-GB"/>
        </w:rPr>
        <w:t xml:space="preserve">Humphries, P. 2005. Spawning time and early life history of </w:t>
      </w:r>
      <w:smartTag w:uri="urn:schemas-microsoft-com:office:smarttags" w:element="City">
        <w:r>
          <w:rPr>
            <w:rFonts w:ascii="Arial" w:hAnsi="Arial" w:cs="Arial"/>
            <w:sz w:val="24"/>
            <w:szCs w:val="24"/>
            <w:lang w:val="en-GB"/>
          </w:rPr>
          <w:t>Murray</w:t>
        </w:r>
      </w:smartTag>
      <w:r>
        <w:rPr>
          <w:rFonts w:ascii="Arial" w:hAnsi="Arial" w:cs="Arial"/>
          <w:sz w:val="24"/>
          <w:szCs w:val="24"/>
          <w:lang w:val="en-GB"/>
        </w:rPr>
        <w:t xml:space="preserve"> cod, </w:t>
      </w:r>
      <w:r>
        <w:rPr>
          <w:rFonts w:ascii="Arial" w:hAnsi="Arial" w:cs="Arial"/>
          <w:i/>
          <w:sz w:val="24"/>
          <w:szCs w:val="24"/>
          <w:lang w:val="en-GB"/>
        </w:rPr>
        <w:t>Maccullochella peelii</w:t>
      </w:r>
      <w:r>
        <w:rPr>
          <w:rFonts w:ascii="Arial" w:hAnsi="Arial" w:cs="Arial"/>
          <w:sz w:val="24"/>
          <w:szCs w:val="24"/>
          <w:lang w:val="en-GB"/>
        </w:rPr>
        <w:t xml:space="preserve"> (Mitchell) in an </w:t>
      </w:r>
      <w:smartTag w:uri="urn:schemas-microsoft-com:office:smarttags" w:element="PlaceName">
        <w:smartTag w:uri="urn:schemas-microsoft-com:office:smarttags" w:element="place">
          <w:smartTag w:uri="urn:schemas-microsoft-com:office:smarttags" w:element="PlaceName">
            <w:r>
              <w:rPr>
                <w:rFonts w:ascii="Arial" w:hAnsi="Arial" w:cs="Arial"/>
                <w:sz w:val="24"/>
                <w:szCs w:val="24"/>
                <w:lang w:val="en-GB"/>
              </w:rPr>
              <w:t>Australian</w:t>
            </w:r>
          </w:smartTag>
          <w:r>
            <w:rPr>
              <w:rFonts w:ascii="Arial" w:hAnsi="Arial" w:cs="Arial"/>
              <w:sz w:val="24"/>
              <w:szCs w:val="24"/>
              <w:lang w:val="en-GB"/>
            </w:rPr>
            <w:t xml:space="preserve"> </w:t>
          </w:r>
          <w:smartTag w:uri="urn:schemas-microsoft-com:office:smarttags" w:element="PlaceType">
            <w:r>
              <w:rPr>
                <w:rFonts w:ascii="Arial" w:hAnsi="Arial" w:cs="Arial"/>
                <w:sz w:val="24"/>
                <w:szCs w:val="24"/>
                <w:lang w:val="en-GB"/>
              </w:rPr>
              <w:t>River</w:t>
            </w:r>
          </w:smartTag>
        </w:smartTag>
      </w:smartTag>
      <w:r>
        <w:rPr>
          <w:rFonts w:ascii="Arial" w:hAnsi="Arial" w:cs="Arial"/>
          <w:sz w:val="24"/>
          <w:szCs w:val="24"/>
          <w:lang w:val="en-GB"/>
        </w:rPr>
        <w:t>. Environmental Biology of Fishes 72(4): 393-407.</w:t>
      </w:r>
    </w:p>
    <w:p w14:paraId="49670202"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Humphreys, W.F. 1999a. The distribution of Australian cave fishes. Records of the </w:t>
      </w:r>
      <w:smartTag w:uri="urn:schemas-microsoft-com:office:smarttags" w:element="PlaceName">
        <w:smartTag w:uri="urn:schemas-microsoft-com:office:smarttags" w:element="place">
          <w:smartTag w:uri="urn:schemas-microsoft-com:office:smarttags" w:element="PlaceName">
            <w:r>
              <w:rPr>
                <w:rFonts w:ascii="Arial" w:hAnsi="Arial" w:cs="Arial"/>
                <w:sz w:val="24"/>
                <w:szCs w:val="24"/>
              </w:rPr>
              <w:t>Western</w:t>
            </w:r>
          </w:smartTag>
          <w:r>
            <w:rPr>
              <w:rFonts w:ascii="Arial" w:hAnsi="Arial" w:cs="Arial"/>
              <w:sz w:val="24"/>
              <w:szCs w:val="24"/>
            </w:rPr>
            <w:t xml:space="preserve"> </w:t>
          </w:r>
          <w:smartTag w:uri="urn:schemas-microsoft-com:office:smarttags" w:element="PlaceName">
            <w:r>
              <w:rPr>
                <w:rFonts w:ascii="Arial" w:hAnsi="Arial" w:cs="Arial"/>
                <w:sz w:val="24"/>
                <w:szCs w:val="24"/>
              </w:rPr>
              <w:t>Australian</w:t>
            </w:r>
          </w:smartTag>
          <w:r>
            <w:rPr>
              <w:rFonts w:ascii="Arial" w:hAnsi="Arial" w:cs="Arial"/>
              <w:sz w:val="24"/>
              <w:szCs w:val="24"/>
            </w:rPr>
            <w:t xml:space="preserve"> </w:t>
          </w:r>
          <w:smartTag w:uri="urn:schemas-microsoft-com:office:smarttags" w:element="PlaceType">
            <w:r>
              <w:rPr>
                <w:rFonts w:ascii="Arial" w:hAnsi="Arial" w:cs="Arial"/>
                <w:sz w:val="24"/>
                <w:szCs w:val="24"/>
              </w:rPr>
              <w:t>Museum</w:t>
            </w:r>
          </w:smartTag>
        </w:smartTag>
      </w:smartTag>
      <w:r>
        <w:rPr>
          <w:rFonts w:ascii="Arial" w:hAnsi="Arial" w:cs="Arial"/>
          <w:sz w:val="24"/>
          <w:szCs w:val="24"/>
        </w:rPr>
        <w:t xml:space="preserve"> 19: 469-472.</w:t>
      </w:r>
    </w:p>
    <w:p w14:paraId="0FC4E5AA"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Humphreys, W.F. 1999b. Physio-chemical profile and energy fixation in Bundera Sinkhole, an anchialine remiped habitat in north-western </w:t>
      </w:r>
      <w:smartTag w:uri="urn:schemas-microsoft-com:office:smarttags" w:element="country-region">
        <w:smartTag w:uri="urn:schemas-microsoft-com:office:smarttags" w:element="place">
          <w:r>
            <w:rPr>
              <w:rFonts w:ascii="Arial" w:hAnsi="Arial" w:cs="Arial"/>
              <w:sz w:val="24"/>
              <w:szCs w:val="24"/>
            </w:rPr>
            <w:t>Australia</w:t>
          </w:r>
        </w:smartTag>
      </w:smartTag>
      <w:r>
        <w:rPr>
          <w:rFonts w:ascii="Arial" w:hAnsi="Arial" w:cs="Arial"/>
          <w:sz w:val="24"/>
          <w:szCs w:val="24"/>
        </w:rPr>
        <w:t xml:space="preserve">. Journal of the Royal Society of </w:t>
      </w:r>
      <w:smartTag w:uri="urn:schemas-microsoft-com:office:smarttags" w:element="State">
        <w:smartTag w:uri="urn:schemas-microsoft-com:office:smarttags" w:element="place">
          <w:r>
            <w:rPr>
              <w:rFonts w:ascii="Arial" w:hAnsi="Arial" w:cs="Arial"/>
              <w:sz w:val="24"/>
              <w:szCs w:val="24"/>
            </w:rPr>
            <w:t>Western Australia</w:t>
          </w:r>
        </w:smartTag>
      </w:smartTag>
      <w:r>
        <w:rPr>
          <w:rFonts w:ascii="Arial" w:hAnsi="Arial" w:cs="Arial"/>
          <w:sz w:val="24"/>
          <w:szCs w:val="24"/>
        </w:rPr>
        <w:t xml:space="preserve"> 82: 89-98.</w:t>
      </w:r>
    </w:p>
    <w:p w14:paraId="0FAB638F"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Humphreys, W.F. 2001. </w:t>
      </w:r>
      <w:r>
        <w:rPr>
          <w:rFonts w:ascii="Arial" w:hAnsi="Arial" w:cs="Arial"/>
          <w:i/>
          <w:sz w:val="24"/>
          <w:szCs w:val="24"/>
        </w:rPr>
        <w:t>Milyeringa veritas</w:t>
      </w:r>
      <w:r>
        <w:rPr>
          <w:rFonts w:ascii="Arial" w:hAnsi="Arial" w:cs="Arial"/>
          <w:sz w:val="24"/>
          <w:szCs w:val="24"/>
        </w:rPr>
        <w:t xml:space="preserve"> (Eleotridae), a remarkably versatile cave fish from the arid tropics of northwestern </w:t>
      </w:r>
      <w:smartTag w:uri="urn:schemas-microsoft-com:office:smarttags" w:element="country-region">
        <w:smartTag w:uri="urn:schemas-microsoft-com:office:smarttags" w:element="place">
          <w:r>
            <w:rPr>
              <w:rFonts w:ascii="Arial" w:hAnsi="Arial" w:cs="Arial"/>
              <w:sz w:val="24"/>
              <w:szCs w:val="24"/>
            </w:rPr>
            <w:t>Australia</w:t>
          </w:r>
        </w:smartTag>
      </w:smartTag>
      <w:r>
        <w:rPr>
          <w:rFonts w:ascii="Arial" w:hAnsi="Arial" w:cs="Arial"/>
          <w:sz w:val="24"/>
          <w:szCs w:val="24"/>
        </w:rPr>
        <w:t xml:space="preserve">. Environmental Biology of Fishes 62: 297-313. </w:t>
      </w:r>
    </w:p>
    <w:p w14:paraId="3D170C49"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Humphreys, W.F. &amp; Adams, M. 1991. The subterranean aquatic fauna of the North West Cape Peninsula, Western Australia. Records of the Western Australian Museum 15(2): 383-411.</w:t>
      </w:r>
    </w:p>
    <w:p w14:paraId="383F3439"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Humphreys, B. &amp; Blyth, J. 1994. Subterranean Secrets in Landscope - W.A's Conservation, Forests and Wildlife Magazine 9(3): 22-27.</w:t>
      </w:r>
    </w:p>
    <w:p w14:paraId="6BC3312B"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Humphreys, W.F. &amp; Feinberg, M.N. 1995. Food of the blind cave fishes of northwestern </w:t>
      </w:r>
      <w:smartTag w:uri="urn:schemas-microsoft-com:office:smarttags" w:element="country-region">
        <w:smartTag w:uri="urn:schemas-microsoft-com:office:smarttags" w:element="place">
          <w:r>
            <w:rPr>
              <w:rFonts w:ascii="Arial" w:hAnsi="Arial" w:cs="Arial"/>
              <w:sz w:val="24"/>
              <w:szCs w:val="24"/>
            </w:rPr>
            <w:t>Australia</w:t>
          </w:r>
        </w:smartTag>
      </w:smartTag>
      <w:r>
        <w:rPr>
          <w:rFonts w:ascii="Arial" w:hAnsi="Arial" w:cs="Arial"/>
          <w:sz w:val="24"/>
          <w:szCs w:val="24"/>
        </w:rPr>
        <w:t xml:space="preserve">. Records of the </w:t>
      </w:r>
      <w:smartTag w:uri="urn:schemas-microsoft-com:office:smarttags" w:element="PlaceName">
        <w:smartTag w:uri="urn:schemas-microsoft-com:office:smarttags" w:element="place">
          <w:smartTag w:uri="urn:schemas-microsoft-com:office:smarttags" w:element="PlaceName">
            <w:r>
              <w:rPr>
                <w:rFonts w:ascii="Arial" w:hAnsi="Arial" w:cs="Arial"/>
                <w:sz w:val="24"/>
                <w:szCs w:val="24"/>
              </w:rPr>
              <w:t>Western</w:t>
            </w:r>
          </w:smartTag>
          <w:r>
            <w:rPr>
              <w:rFonts w:ascii="Arial" w:hAnsi="Arial" w:cs="Arial"/>
              <w:sz w:val="24"/>
              <w:szCs w:val="24"/>
            </w:rPr>
            <w:t xml:space="preserve"> </w:t>
          </w:r>
          <w:smartTag w:uri="urn:schemas-microsoft-com:office:smarttags" w:element="PlaceName">
            <w:r>
              <w:rPr>
                <w:rFonts w:ascii="Arial" w:hAnsi="Arial" w:cs="Arial"/>
                <w:sz w:val="24"/>
                <w:szCs w:val="24"/>
              </w:rPr>
              <w:t>Australian</w:t>
            </w:r>
          </w:smartTag>
          <w:r>
            <w:rPr>
              <w:rFonts w:ascii="Arial" w:hAnsi="Arial" w:cs="Arial"/>
              <w:sz w:val="24"/>
              <w:szCs w:val="24"/>
            </w:rPr>
            <w:t xml:space="preserve"> </w:t>
          </w:r>
          <w:smartTag w:uri="urn:schemas-microsoft-com:office:smarttags" w:element="PlaceType">
            <w:r>
              <w:rPr>
                <w:rFonts w:ascii="Arial" w:hAnsi="Arial" w:cs="Arial"/>
                <w:sz w:val="24"/>
                <w:szCs w:val="24"/>
              </w:rPr>
              <w:t>Museum</w:t>
            </w:r>
          </w:smartTag>
        </w:smartTag>
      </w:smartTag>
      <w:r>
        <w:rPr>
          <w:rFonts w:ascii="Arial" w:hAnsi="Arial" w:cs="Arial"/>
          <w:sz w:val="24"/>
          <w:szCs w:val="24"/>
        </w:rPr>
        <w:t xml:space="preserve"> 17: 29-33.</w:t>
      </w:r>
    </w:p>
    <w:p w14:paraId="3A421CE2" w14:textId="77777777" w:rsidR="00000000" w:rsidRDefault="00000000">
      <w:pPr>
        <w:pStyle w:val="BodyTextAMBS"/>
        <w:spacing w:beforeLines="20" w:before="48" w:afterLines="20" w:after="48"/>
        <w:ind w:hanging="567"/>
        <w:rPr>
          <w:rStyle w:val="apple-style-span"/>
          <w:rFonts w:ascii="Arial" w:hAnsi="Arial" w:cs="Arial"/>
          <w:color w:val="000000"/>
          <w:sz w:val="24"/>
          <w:szCs w:val="24"/>
        </w:rPr>
      </w:pPr>
      <w:r>
        <w:rPr>
          <w:rStyle w:val="apple-style-span"/>
          <w:rFonts w:ascii="Arial" w:hAnsi="Arial" w:cs="Arial"/>
          <w:color w:val="000000"/>
          <w:sz w:val="24"/>
          <w:szCs w:val="24"/>
        </w:rPr>
        <w:t xml:space="preserve">Hurwood, D.A. &amp; Hughes, J.M. 2001. Historical interdrainage dispersal of eastern rainbowfish from the Atherton Tableland, north-eastern </w:t>
      </w:r>
      <w:smartTag w:uri="urn:schemas-microsoft-com:office:smarttags" w:element="country-region">
        <w:smartTag w:uri="urn:schemas-microsoft-com:office:smarttags" w:element="place">
          <w:r>
            <w:rPr>
              <w:rStyle w:val="apple-style-span"/>
              <w:rFonts w:ascii="Arial" w:hAnsi="Arial" w:cs="Arial"/>
              <w:color w:val="000000"/>
              <w:sz w:val="24"/>
              <w:szCs w:val="24"/>
            </w:rPr>
            <w:t>Australia</w:t>
          </w:r>
        </w:smartTag>
      </w:smartTag>
      <w:r>
        <w:rPr>
          <w:rStyle w:val="apple-style-span"/>
          <w:rFonts w:ascii="Arial" w:hAnsi="Arial" w:cs="Arial"/>
          <w:color w:val="000000"/>
          <w:sz w:val="24"/>
          <w:szCs w:val="24"/>
        </w:rPr>
        <w:t>. Journal of Fish Biology 58: 1125-1136.</w:t>
      </w:r>
    </w:p>
    <w:p w14:paraId="155AD110"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Ivantsoff, W. &amp; Crowley, L.E.L.M. 1996. Family Atherinidae: Silversides or Hardyheads. </w:t>
      </w:r>
      <w:r>
        <w:rPr>
          <w:rFonts w:ascii="Arial" w:hAnsi="Arial" w:cs="Arial"/>
          <w:bCs/>
          <w:sz w:val="24"/>
          <w:szCs w:val="24"/>
        </w:rPr>
        <w:t>In:</w:t>
      </w:r>
      <w:r>
        <w:rPr>
          <w:rFonts w:ascii="Arial" w:hAnsi="Arial" w:cs="Arial"/>
          <w:b/>
          <w:bCs/>
          <w:sz w:val="24"/>
          <w:szCs w:val="24"/>
        </w:rPr>
        <w:t xml:space="preserve"> ‘</w:t>
      </w:r>
      <w:r>
        <w:rPr>
          <w:rFonts w:ascii="Arial" w:hAnsi="Arial" w:cs="Arial"/>
          <w:iCs/>
          <w:sz w:val="24"/>
          <w:szCs w:val="24"/>
        </w:rPr>
        <w:t xml:space="preserve">Freshwater Fishes of South-eastern </w:t>
      </w:r>
      <w:smartTag w:uri="urn:schemas-microsoft-com:office:smarttags" w:element="country-region">
        <w:smartTag w:uri="urn:schemas-microsoft-com:office:smarttags" w:element="place">
          <w:r>
            <w:rPr>
              <w:rFonts w:ascii="Arial" w:hAnsi="Arial" w:cs="Arial"/>
              <w:iCs/>
              <w:sz w:val="24"/>
              <w:szCs w:val="24"/>
            </w:rPr>
            <w:t>Australia</w:t>
          </w:r>
        </w:smartTag>
      </w:smartTag>
      <w:r>
        <w:rPr>
          <w:rFonts w:ascii="Arial" w:hAnsi="Arial" w:cs="Arial"/>
          <w:iCs/>
          <w:sz w:val="24"/>
          <w:szCs w:val="24"/>
        </w:rPr>
        <w:t>’</w:t>
      </w:r>
      <w:r>
        <w:rPr>
          <w:rFonts w:ascii="Arial" w:hAnsi="Arial" w:cs="Arial"/>
          <w:sz w:val="24"/>
          <w:szCs w:val="24"/>
        </w:rPr>
        <w:t xml:space="preserve"> (Ed. R.M. McDowell) pp. 123-133 (Reed Books, NSW).</w:t>
      </w:r>
    </w:p>
    <w:p w14:paraId="581306D0" w14:textId="77777777" w:rsidR="00000000" w:rsidRDefault="00000000">
      <w:pPr>
        <w:pStyle w:val="BodyTextAMBS"/>
        <w:spacing w:beforeLines="20" w:before="48" w:afterLines="20" w:after="48"/>
        <w:ind w:hanging="567"/>
        <w:rPr>
          <w:rFonts w:ascii="Arial" w:hAnsi="Arial" w:cs="Arial"/>
          <w:sz w:val="24"/>
          <w:szCs w:val="24"/>
        </w:rPr>
      </w:pPr>
      <w:r>
        <w:rPr>
          <w:rStyle w:val="apple-style-span"/>
          <w:rFonts w:ascii="Arial" w:hAnsi="Arial" w:cs="Arial"/>
          <w:color w:val="000000"/>
          <w:sz w:val="24"/>
          <w:szCs w:val="24"/>
        </w:rPr>
        <w:t>Jackson, J.E. 2004. Tasmanian Galaxiidae Recovery Plan 2004-2008. Inland Fisheries Service, Hobart.</w:t>
      </w:r>
    </w:p>
    <w:p w14:paraId="6CF935A6" w14:textId="77777777" w:rsidR="00000000" w:rsidRDefault="00000000">
      <w:pPr>
        <w:pStyle w:val="BodyTextAMBS"/>
        <w:spacing w:beforeLines="20" w:before="48" w:afterLines="20" w:after="48"/>
        <w:ind w:hanging="567"/>
        <w:rPr>
          <w:rFonts w:ascii="Arial" w:hAnsi="Arial" w:cs="Arial"/>
          <w:color w:val="1A1A1A"/>
          <w:sz w:val="24"/>
          <w:szCs w:val="24"/>
          <w:lang w:eastAsia="en-AU"/>
        </w:rPr>
      </w:pPr>
      <w:r>
        <w:rPr>
          <w:rFonts w:ascii="Arial" w:hAnsi="Arial" w:cs="Arial"/>
          <w:bCs/>
          <w:color w:val="000025"/>
          <w:sz w:val="24"/>
          <w:szCs w:val="24"/>
          <w:lang w:eastAsia="en-AU"/>
        </w:rPr>
        <w:t xml:space="preserve">Kanou, K., Sano, M. &amp; Kohno, H. 2004. </w:t>
      </w:r>
      <w:r>
        <w:rPr>
          <w:rFonts w:ascii="Arial" w:hAnsi="Arial" w:cs="Arial"/>
          <w:color w:val="000025"/>
          <w:sz w:val="24"/>
          <w:szCs w:val="24"/>
        </w:rPr>
        <w:t xml:space="preserve">Catch efficiency of a small seine for benthic juveniles of the yellowfin goby </w:t>
      </w:r>
      <w:r>
        <w:rPr>
          <w:rFonts w:ascii="Arial" w:hAnsi="Arial" w:cs="Arial"/>
          <w:i/>
          <w:iCs/>
          <w:color w:val="000025"/>
          <w:sz w:val="24"/>
          <w:szCs w:val="24"/>
        </w:rPr>
        <w:t>Acanthogobius flavimanus</w:t>
      </w:r>
      <w:r>
        <w:rPr>
          <w:rFonts w:ascii="Arial" w:hAnsi="Arial" w:cs="Arial"/>
          <w:color w:val="000025"/>
          <w:sz w:val="24"/>
          <w:szCs w:val="24"/>
        </w:rPr>
        <w:t xml:space="preserve"> on a tidal mudflat</w:t>
      </w:r>
      <w:r>
        <w:rPr>
          <w:rFonts w:ascii="Arial" w:hAnsi="Arial" w:cs="Arial"/>
          <w:bCs/>
          <w:color w:val="000025"/>
          <w:sz w:val="24"/>
          <w:szCs w:val="24"/>
        </w:rPr>
        <w:t xml:space="preserve">. </w:t>
      </w:r>
      <w:r>
        <w:rPr>
          <w:rFonts w:ascii="Arial" w:hAnsi="Arial" w:cs="Arial"/>
          <w:bCs/>
          <w:color w:val="000025"/>
          <w:sz w:val="24"/>
          <w:szCs w:val="24"/>
          <w:lang w:eastAsia="en-AU"/>
        </w:rPr>
        <w:t xml:space="preserve">Ichthyological Research 51(4): </w:t>
      </w:r>
      <w:r>
        <w:rPr>
          <w:rStyle w:val="apple-style-span"/>
          <w:rFonts w:ascii="Arial" w:hAnsi="Arial" w:cs="Arial"/>
          <w:color w:val="000025"/>
          <w:sz w:val="24"/>
          <w:szCs w:val="24"/>
        </w:rPr>
        <w:t>374-376.</w:t>
      </w:r>
    </w:p>
    <w:p w14:paraId="2F8C0436" w14:textId="77777777" w:rsidR="00000000" w:rsidRDefault="00000000">
      <w:pPr>
        <w:pStyle w:val="BodyTextAMBS"/>
        <w:spacing w:beforeLines="20" w:before="48" w:afterLines="20" w:after="48"/>
        <w:ind w:hanging="567"/>
        <w:rPr>
          <w:rStyle w:val="apple-style-span"/>
          <w:rFonts w:ascii="Arial" w:hAnsi="Arial" w:cs="Arial"/>
          <w:color w:val="000025"/>
          <w:sz w:val="24"/>
          <w:szCs w:val="24"/>
        </w:rPr>
      </w:pPr>
      <w:smartTag w:uri="urn:schemas-microsoft-com:office:smarttags" w:element="City">
        <w:smartTag w:uri="urn:schemas-microsoft-com:office:smarttags" w:element="place">
          <w:r>
            <w:rPr>
              <w:rFonts w:ascii="Arial" w:hAnsi="Arial" w:cs="Arial"/>
              <w:color w:val="1A1A1A"/>
              <w:sz w:val="24"/>
              <w:szCs w:val="24"/>
              <w:lang w:eastAsia="en-AU"/>
            </w:rPr>
            <w:t>Kearney</w:t>
          </w:r>
        </w:smartTag>
      </w:smartTag>
      <w:r>
        <w:rPr>
          <w:rFonts w:ascii="Arial" w:hAnsi="Arial" w:cs="Arial"/>
          <w:color w:val="1A1A1A"/>
          <w:sz w:val="24"/>
          <w:szCs w:val="24"/>
          <w:lang w:eastAsia="en-AU"/>
        </w:rPr>
        <w:t xml:space="preserve">, R.E. &amp; Kildea, M.A. 2001. </w:t>
      </w:r>
      <w:r>
        <w:rPr>
          <w:rFonts w:ascii="Arial" w:hAnsi="Arial" w:cs="Arial"/>
          <w:iCs/>
          <w:color w:val="1A1A1A"/>
          <w:sz w:val="24"/>
          <w:szCs w:val="24"/>
          <w:lang w:eastAsia="en-AU"/>
        </w:rPr>
        <w:t xml:space="preserve">The Status of </w:t>
      </w:r>
      <w:smartTag w:uri="urn:schemas-microsoft-com:office:smarttags" w:element="City">
        <w:r>
          <w:rPr>
            <w:rFonts w:ascii="Arial" w:hAnsi="Arial" w:cs="Arial"/>
            <w:iCs/>
            <w:color w:val="1A1A1A"/>
            <w:sz w:val="24"/>
            <w:szCs w:val="24"/>
            <w:lang w:eastAsia="en-AU"/>
          </w:rPr>
          <w:t>Murray</w:t>
        </w:r>
      </w:smartTag>
      <w:r>
        <w:rPr>
          <w:rFonts w:ascii="Arial" w:hAnsi="Arial" w:cs="Arial"/>
          <w:iCs/>
          <w:color w:val="1A1A1A"/>
          <w:sz w:val="24"/>
          <w:szCs w:val="24"/>
          <w:lang w:eastAsia="en-AU"/>
        </w:rPr>
        <w:t xml:space="preserve"> Cod in the </w:t>
      </w:r>
      <w:smartTag w:uri="urn:schemas-microsoft-com:office:smarttags" w:element="place">
        <w:smartTag w:uri="urn:schemas-microsoft-com:office:smarttags" w:element="PlaceName">
          <w:r>
            <w:rPr>
              <w:rFonts w:ascii="Arial" w:hAnsi="Arial" w:cs="Arial"/>
              <w:iCs/>
              <w:color w:val="1A1A1A"/>
              <w:sz w:val="24"/>
              <w:szCs w:val="24"/>
              <w:lang w:eastAsia="en-AU"/>
            </w:rPr>
            <w:t>Murray-Darling</w:t>
          </w:r>
        </w:smartTag>
        <w:r>
          <w:rPr>
            <w:rFonts w:ascii="Arial" w:hAnsi="Arial" w:cs="Arial"/>
            <w:iCs/>
            <w:color w:val="1A1A1A"/>
            <w:sz w:val="24"/>
            <w:szCs w:val="24"/>
            <w:lang w:eastAsia="en-AU"/>
          </w:rPr>
          <w:t xml:space="preserve"> </w:t>
        </w:r>
        <w:smartTag w:uri="urn:schemas-microsoft-com:office:smarttags" w:element="PlaceType">
          <w:r>
            <w:rPr>
              <w:rFonts w:ascii="Arial" w:hAnsi="Arial" w:cs="Arial"/>
              <w:iCs/>
              <w:color w:val="1A1A1A"/>
              <w:sz w:val="24"/>
              <w:szCs w:val="24"/>
              <w:lang w:eastAsia="en-AU"/>
            </w:rPr>
            <w:t>Basin</w:t>
          </w:r>
        </w:smartTag>
      </w:smartTag>
      <w:r>
        <w:rPr>
          <w:rFonts w:ascii="Arial" w:hAnsi="Arial" w:cs="Arial"/>
          <w:i/>
          <w:iCs/>
          <w:color w:val="1A1A1A"/>
          <w:sz w:val="24"/>
          <w:szCs w:val="24"/>
          <w:lang w:eastAsia="en-AU"/>
        </w:rPr>
        <w:t xml:space="preserve">. </w:t>
      </w:r>
      <w:r>
        <w:rPr>
          <w:rFonts w:ascii="Arial" w:hAnsi="Arial" w:cs="Arial"/>
          <w:color w:val="1A1A1A"/>
          <w:sz w:val="24"/>
          <w:szCs w:val="24"/>
          <w:lang w:eastAsia="en-AU"/>
        </w:rPr>
        <w:t xml:space="preserve">Report prepared by the Applied Ecology Research Group, </w:t>
      </w:r>
      <w:smartTag w:uri="urn:schemas-microsoft-com:office:smarttags" w:element="PlaceType">
        <w:smartTag w:uri="urn:schemas-microsoft-com:office:smarttags" w:element="place">
          <w:smartTag w:uri="urn:schemas-microsoft-com:office:smarttags" w:element="PlaceType">
            <w:r>
              <w:rPr>
                <w:rFonts w:ascii="Arial" w:hAnsi="Arial" w:cs="Arial"/>
                <w:color w:val="1A1A1A"/>
                <w:sz w:val="24"/>
                <w:szCs w:val="24"/>
                <w:lang w:eastAsia="en-AU"/>
              </w:rPr>
              <w:t>University</w:t>
            </w:r>
          </w:smartTag>
          <w:r>
            <w:rPr>
              <w:rFonts w:ascii="Arial" w:hAnsi="Arial" w:cs="Arial"/>
              <w:color w:val="1A1A1A"/>
              <w:sz w:val="24"/>
              <w:szCs w:val="24"/>
              <w:lang w:eastAsia="en-AU"/>
            </w:rPr>
            <w:t xml:space="preserve"> of </w:t>
          </w:r>
          <w:smartTag w:uri="urn:schemas-microsoft-com:office:smarttags" w:element="PlaceName">
            <w:r>
              <w:rPr>
                <w:rFonts w:ascii="Arial" w:hAnsi="Arial" w:cs="Arial"/>
                <w:color w:val="1A1A1A"/>
                <w:sz w:val="24"/>
                <w:szCs w:val="24"/>
                <w:lang w:eastAsia="en-AU"/>
              </w:rPr>
              <w:t>Canberra</w:t>
            </w:r>
          </w:smartTag>
        </w:smartTag>
      </w:smartTag>
      <w:r>
        <w:rPr>
          <w:rFonts w:ascii="Arial" w:hAnsi="Arial" w:cs="Arial"/>
          <w:color w:val="1A1A1A"/>
          <w:sz w:val="24"/>
          <w:szCs w:val="24"/>
          <w:lang w:eastAsia="en-AU"/>
        </w:rPr>
        <w:t xml:space="preserve">, to Environment Australia. </w:t>
      </w:r>
    </w:p>
    <w:p w14:paraId="298A5C77" w14:textId="77777777" w:rsidR="00000000" w:rsidRDefault="00000000">
      <w:pPr>
        <w:pStyle w:val="BodyTextAMBS"/>
        <w:spacing w:beforeLines="20" w:before="48" w:afterLines="20" w:after="48"/>
        <w:ind w:hanging="567"/>
        <w:rPr>
          <w:rFonts w:ascii="Arial" w:hAnsi="Arial" w:cs="Arial"/>
          <w:sz w:val="24"/>
          <w:szCs w:val="24"/>
        </w:rPr>
      </w:pPr>
      <w:r>
        <w:rPr>
          <w:rStyle w:val="apple-style-span"/>
          <w:rFonts w:ascii="Arial" w:hAnsi="Arial" w:cs="Arial"/>
          <w:color w:val="000025"/>
          <w:sz w:val="24"/>
          <w:szCs w:val="24"/>
        </w:rPr>
        <w:t>King, A.J. &amp; Crook, D.A. 2002. Evaluation of a sweep net electrofishing method for the collection of small fish and shrimp in lotic freshwater environments. Hydrobiologia 472(1-3): 223-233.</w:t>
      </w:r>
    </w:p>
    <w:p w14:paraId="3C0A1AB2"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Knight, J.T., Glasby T.M. &amp; Brooks L.O. 2007. A sampling protocol for the endangered freshwater fish, Oxleyan pygmy perch </w:t>
      </w:r>
      <w:r>
        <w:rPr>
          <w:rFonts w:ascii="Arial" w:hAnsi="Arial" w:cs="Arial"/>
          <w:i/>
          <w:sz w:val="24"/>
          <w:szCs w:val="24"/>
        </w:rPr>
        <w:t>Nannoperca oxleyana</w:t>
      </w:r>
      <w:r>
        <w:rPr>
          <w:rFonts w:ascii="Arial" w:hAnsi="Arial" w:cs="Arial"/>
          <w:sz w:val="24"/>
          <w:szCs w:val="24"/>
        </w:rPr>
        <w:t xml:space="preserve"> Whitley. Australian Zoologist 34(2): 148-157. </w:t>
      </w:r>
    </w:p>
    <w:p w14:paraId="6AAEF3DB" w14:textId="77777777" w:rsidR="00000000" w:rsidRDefault="00000000">
      <w:pPr>
        <w:pStyle w:val="BodyTextAMBS"/>
        <w:spacing w:beforeLines="20" w:before="48" w:afterLines="20" w:after="48"/>
        <w:ind w:hanging="567"/>
        <w:rPr>
          <w:rFonts w:ascii="Arial" w:hAnsi="Arial" w:cs="Arial"/>
          <w:sz w:val="24"/>
          <w:szCs w:val="24"/>
          <w:lang w:eastAsia="en-AU"/>
        </w:rPr>
      </w:pPr>
      <w:r>
        <w:rPr>
          <w:rFonts w:ascii="Arial" w:hAnsi="Arial" w:cs="Arial"/>
          <w:sz w:val="24"/>
          <w:szCs w:val="24"/>
        </w:rPr>
        <w:lastRenderedPageBreak/>
        <w:t xml:space="preserve">Knight, J.T. &amp; Arthington, A.H. 2008. </w:t>
      </w:r>
      <w:r>
        <w:rPr>
          <w:rFonts w:ascii="Arial" w:hAnsi="Arial" w:cs="Arial"/>
          <w:bCs/>
          <w:iCs/>
          <w:sz w:val="24"/>
          <w:szCs w:val="24"/>
          <w:lang w:eastAsia="en-AU"/>
        </w:rPr>
        <w:t xml:space="preserve">Distribution and habitat associations of the endangered Oxleyan pygmy perch, </w:t>
      </w:r>
      <w:r>
        <w:rPr>
          <w:rFonts w:ascii="Arial" w:hAnsi="Arial" w:cs="Arial"/>
          <w:bCs/>
          <w:i/>
          <w:sz w:val="24"/>
          <w:szCs w:val="24"/>
          <w:lang w:eastAsia="en-AU"/>
        </w:rPr>
        <w:t>Nannoperca oxleyana</w:t>
      </w:r>
      <w:r>
        <w:rPr>
          <w:rFonts w:ascii="Arial" w:hAnsi="Arial" w:cs="Arial"/>
          <w:bCs/>
          <w:sz w:val="24"/>
          <w:szCs w:val="24"/>
          <w:lang w:eastAsia="en-AU"/>
        </w:rPr>
        <w:t xml:space="preserve"> </w:t>
      </w:r>
      <w:r>
        <w:rPr>
          <w:rFonts w:ascii="Arial" w:hAnsi="Arial" w:cs="Arial"/>
          <w:bCs/>
          <w:iCs/>
          <w:sz w:val="24"/>
          <w:szCs w:val="24"/>
          <w:lang w:eastAsia="en-AU"/>
        </w:rPr>
        <w:t xml:space="preserve">Whitley, in eastern </w:t>
      </w:r>
      <w:smartTag w:uri="urn:schemas-microsoft-com:office:smarttags" w:element="country-region">
        <w:smartTag w:uri="urn:schemas-microsoft-com:office:smarttags" w:element="place">
          <w:r>
            <w:rPr>
              <w:rFonts w:ascii="Arial" w:hAnsi="Arial" w:cs="Arial"/>
              <w:bCs/>
              <w:iCs/>
              <w:sz w:val="24"/>
              <w:szCs w:val="24"/>
              <w:lang w:eastAsia="en-AU"/>
            </w:rPr>
            <w:t>Australia</w:t>
          </w:r>
        </w:smartTag>
      </w:smartTag>
      <w:r>
        <w:rPr>
          <w:rFonts w:ascii="Arial" w:hAnsi="Arial" w:cs="Arial"/>
          <w:bCs/>
          <w:iCs/>
          <w:sz w:val="24"/>
          <w:szCs w:val="24"/>
          <w:lang w:eastAsia="en-AU"/>
        </w:rPr>
        <w:t xml:space="preserve">. </w:t>
      </w:r>
      <w:r>
        <w:rPr>
          <w:rFonts w:ascii="Arial" w:hAnsi="Arial" w:cs="Arial"/>
          <w:sz w:val="24"/>
          <w:szCs w:val="24"/>
          <w:lang w:eastAsia="en-AU"/>
        </w:rPr>
        <w:t>Aquatic Conservation: Marine and Freshwater Ecosystems 18:1240-1254.</w:t>
      </w:r>
    </w:p>
    <w:p w14:paraId="54CE068D" w14:textId="77777777" w:rsidR="00000000" w:rsidRDefault="00000000">
      <w:pPr>
        <w:pStyle w:val="BodyTextAMBS"/>
        <w:spacing w:beforeLines="20" w:before="48" w:afterLines="20" w:after="48"/>
        <w:ind w:hanging="567"/>
        <w:rPr>
          <w:rFonts w:ascii="Arial" w:hAnsi="Arial" w:cs="Arial"/>
          <w:sz w:val="24"/>
          <w:szCs w:val="24"/>
          <w:lang w:eastAsia="en-AU"/>
        </w:rPr>
      </w:pPr>
      <w:r>
        <w:rPr>
          <w:rFonts w:ascii="Arial" w:hAnsi="Arial" w:cs="Arial"/>
          <w:sz w:val="24"/>
          <w:szCs w:val="24"/>
          <w:lang w:eastAsia="en-AU"/>
        </w:rPr>
        <w:t>Knight, J.T. Nock, C.J., Elphinstone, M.S. &amp; Baverstock, P.R. 2009. Conservation implications of distinct genetic structuring in the endangered freshwater fish, Nannoperca oxleyana (Percichthyidae). Marine and Freshwater Research 60: 34-44.</w:t>
      </w:r>
    </w:p>
    <w:p w14:paraId="7EDE41EF" w14:textId="77777777" w:rsidR="00000000" w:rsidRDefault="00000000">
      <w:pPr>
        <w:pStyle w:val="BodyTextAMBS"/>
        <w:spacing w:beforeLines="20" w:before="48" w:afterLines="20" w:after="48"/>
        <w:ind w:hanging="567"/>
        <w:rPr>
          <w:rFonts w:ascii="Arial" w:hAnsi="Arial" w:cs="Arial"/>
          <w:sz w:val="24"/>
          <w:szCs w:val="24"/>
          <w:lang w:eastAsia="en-AU"/>
        </w:rPr>
      </w:pPr>
      <w:r>
        <w:rPr>
          <w:rFonts w:ascii="Arial" w:hAnsi="Arial" w:cs="Arial"/>
          <w:sz w:val="24"/>
          <w:szCs w:val="24"/>
          <w:lang w:eastAsia="en-AU"/>
        </w:rPr>
        <w:t xml:space="preserve">Knight, J.T. &amp; Trnski, T. in press. Early development of the endangered Oxleyan pygmy perch </w:t>
      </w:r>
      <w:r>
        <w:rPr>
          <w:rFonts w:ascii="Arial" w:hAnsi="Arial" w:cs="Arial"/>
          <w:i/>
          <w:sz w:val="24"/>
          <w:szCs w:val="24"/>
          <w:lang w:eastAsia="en-AU"/>
        </w:rPr>
        <w:t>Nannoperca oxleyana</w:t>
      </w:r>
      <w:r>
        <w:rPr>
          <w:rFonts w:ascii="Arial" w:hAnsi="Arial" w:cs="Arial"/>
          <w:sz w:val="24"/>
          <w:szCs w:val="24"/>
          <w:lang w:eastAsia="en-AU"/>
        </w:rPr>
        <w:t xml:space="preserve"> Whitley. Australian Zoologist.</w:t>
      </w:r>
    </w:p>
    <w:p w14:paraId="2F94718D" w14:textId="77777777" w:rsidR="00000000" w:rsidRDefault="00000000">
      <w:pPr>
        <w:pStyle w:val="BodyTextAMBS"/>
        <w:spacing w:beforeLines="20" w:before="48" w:afterLines="20" w:after="48"/>
        <w:ind w:hanging="567"/>
        <w:rPr>
          <w:rFonts w:ascii="Arial" w:hAnsi="Arial" w:cs="Arial"/>
          <w:sz w:val="24"/>
          <w:szCs w:val="24"/>
          <w:lang w:eastAsia="en-AU"/>
        </w:rPr>
      </w:pPr>
      <w:r>
        <w:rPr>
          <w:rFonts w:ascii="Arial" w:hAnsi="Arial" w:cs="Arial"/>
          <w:sz w:val="24"/>
          <w:szCs w:val="24"/>
          <w:lang w:eastAsia="en-AU"/>
        </w:rPr>
        <w:t xml:space="preserve">Koehn, J. 1997. Habitats and movements of freshwater fish in the </w:t>
      </w:r>
      <w:smartTag w:uri="urn:schemas-microsoft-com:office:smarttags" w:element="place">
        <w:smartTag w:uri="urn:schemas-microsoft-com:office:smarttags" w:element="PlaceName">
          <w:r>
            <w:rPr>
              <w:rFonts w:ascii="Arial" w:hAnsi="Arial" w:cs="Arial"/>
              <w:sz w:val="24"/>
              <w:szCs w:val="24"/>
              <w:lang w:eastAsia="en-AU"/>
            </w:rPr>
            <w:t>Murray-Darling</w:t>
          </w:r>
        </w:smartTag>
        <w:r>
          <w:rPr>
            <w:rFonts w:ascii="Arial" w:hAnsi="Arial" w:cs="Arial"/>
            <w:sz w:val="24"/>
            <w:szCs w:val="24"/>
            <w:lang w:eastAsia="en-AU"/>
          </w:rPr>
          <w:t xml:space="preserve"> </w:t>
        </w:r>
        <w:smartTag w:uri="urn:schemas-microsoft-com:office:smarttags" w:element="PlaceType">
          <w:r>
            <w:rPr>
              <w:rFonts w:ascii="Arial" w:hAnsi="Arial" w:cs="Arial"/>
              <w:sz w:val="24"/>
              <w:szCs w:val="24"/>
              <w:lang w:eastAsia="en-AU"/>
            </w:rPr>
            <w:t>Basin</w:t>
          </w:r>
        </w:smartTag>
      </w:smartTag>
      <w:r>
        <w:rPr>
          <w:rFonts w:ascii="Arial" w:hAnsi="Arial" w:cs="Arial"/>
          <w:sz w:val="24"/>
          <w:szCs w:val="24"/>
          <w:lang w:eastAsia="en-AU"/>
        </w:rPr>
        <w:t xml:space="preserve">. </w:t>
      </w:r>
      <w:r>
        <w:rPr>
          <w:rFonts w:ascii="Arial" w:hAnsi="Arial" w:cs="Arial"/>
          <w:bCs/>
          <w:sz w:val="24"/>
          <w:szCs w:val="24"/>
          <w:lang w:eastAsia="en-AU"/>
        </w:rPr>
        <w:t>In:</w:t>
      </w:r>
      <w:r>
        <w:rPr>
          <w:rFonts w:ascii="Arial" w:hAnsi="Arial" w:cs="Arial"/>
          <w:b/>
          <w:bCs/>
          <w:sz w:val="24"/>
          <w:szCs w:val="24"/>
          <w:lang w:eastAsia="en-AU"/>
        </w:rPr>
        <w:t xml:space="preserve"> ‘</w:t>
      </w:r>
      <w:r>
        <w:rPr>
          <w:rFonts w:ascii="Arial" w:hAnsi="Arial" w:cs="Arial"/>
          <w:sz w:val="24"/>
          <w:szCs w:val="24"/>
          <w:lang w:eastAsia="en-AU"/>
        </w:rPr>
        <w:t xml:space="preserve">Proceedings of the </w:t>
      </w:r>
      <w:r>
        <w:rPr>
          <w:rFonts w:ascii="Arial" w:hAnsi="Arial" w:cs="Arial"/>
          <w:iCs/>
          <w:sz w:val="24"/>
          <w:szCs w:val="24"/>
          <w:lang w:eastAsia="en-AU"/>
        </w:rPr>
        <w:t xml:space="preserve">1995 Riverine Environment Research Forum’ (Eds. </w:t>
      </w:r>
      <w:r>
        <w:rPr>
          <w:rFonts w:ascii="Arial" w:hAnsi="Arial" w:cs="Arial"/>
          <w:sz w:val="24"/>
          <w:szCs w:val="24"/>
          <w:lang w:eastAsia="en-AU"/>
        </w:rPr>
        <w:t>R.J. Banens &amp; R. Lehane) pp. 27-33 (</w:t>
      </w:r>
      <w:smartTag w:uri="urn:schemas-microsoft-com:office:smarttags" w:element="PlaceName">
        <w:r>
          <w:rPr>
            <w:rFonts w:ascii="Arial" w:hAnsi="Arial" w:cs="Arial"/>
            <w:sz w:val="24"/>
            <w:szCs w:val="24"/>
            <w:lang w:eastAsia="en-AU"/>
          </w:rPr>
          <w:t>Murray-Darling</w:t>
        </w:r>
      </w:smartTag>
      <w:r>
        <w:rPr>
          <w:rFonts w:ascii="Arial" w:hAnsi="Arial" w:cs="Arial"/>
          <w:sz w:val="24"/>
          <w:szCs w:val="24"/>
          <w:lang w:eastAsia="en-AU"/>
        </w:rPr>
        <w:t xml:space="preserve"> </w:t>
      </w:r>
      <w:smartTag w:uri="urn:schemas-microsoft-com:office:smarttags" w:element="PlaceType">
        <w:r>
          <w:rPr>
            <w:rFonts w:ascii="Arial" w:hAnsi="Arial" w:cs="Arial"/>
            <w:sz w:val="24"/>
            <w:szCs w:val="24"/>
            <w:lang w:eastAsia="en-AU"/>
          </w:rPr>
          <w:t>Basin</w:t>
        </w:r>
      </w:smartTag>
      <w:r>
        <w:rPr>
          <w:rFonts w:ascii="Arial" w:hAnsi="Arial" w:cs="Arial"/>
          <w:sz w:val="24"/>
          <w:szCs w:val="24"/>
          <w:lang w:eastAsia="en-AU"/>
        </w:rPr>
        <w:t xml:space="preserve"> Commission, </w:t>
      </w:r>
      <w:smartTag w:uri="urn:schemas-microsoft-com:office:smarttags" w:element="City">
        <w:smartTag w:uri="urn:schemas-microsoft-com:office:smarttags" w:element="place">
          <w:r>
            <w:rPr>
              <w:rFonts w:ascii="Arial" w:hAnsi="Arial" w:cs="Arial"/>
              <w:sz w:val="24"/>
              <w:szCs w:val="24"/>
              <w:lang w:eastAsia="en-AU"/>
            </w:rPr>
            <w:t>Canberra</w:t>
          </w:r>
        </w:smartTag>
      </w:smartTag>
      <w:r>
        <w:rPr>
          <w:rFonts w:ascii="Arial" w:hAnsi="Arial" w:cs="Arial"/>
          <w:sz w:val="24"/>
          <w:szCs w:val="24"/>
          <w:lang w:eastAsia="en-AU"/>
        </w:rPr>
        <w:t>).</w:t>
      </w:r>
    </w:p>
    <w:p w14:paraId="6CD4EE49" w14:textId="77777777" w:rsidR="00000000" w:rsidRDefault="00000000">
      <w:pPr>
        <w:pStyle w:val="BodyTextAMBS"/>
        <w:spacing w:beforeLines="20" w:before="48" w:afterLines="20" w:after="48"/>
        <w:ind w:hanging="567"/>
        <w:rPr>
          <w:rStyle w:val="apple-style-span"/>
          <w:rFonts w:ascii="Arial" w:hAnsi="Arial" w:cs="Arial"/>
          <w:bCs/>
          <w:sz w:val="24"/>
          <w:szCs w:val="24"/>
        </w:rPr>
      </w:pPr>
      <w:r>
        <w:rPr>
          <w:rFonts w:ascii="Arial" w:hAnsi="Arial" w:cs="Arial"/>
          <w:sz w:val="24"/>
          <w:szCs w:val="24"/>
          <w:lang w:eastAsia="en-AU"/>
        </w:rPr>
        <w:t xml:space="preserve">Koehn, J.D. &amp; Harrington, D.J. 2005a. </w:t>
      </w:r>
      <w:r>
        <w:rPr>
          <w:rStyle w:val="apple-style-span"/>
          <w:rFonts w:ascii="Arial" w:hAnsi="Arial" w:cs="Arial"/>
          <w:bCs/>
          <w:sz w:val="24"/>
          <w:szCs w:val="24"/>
        </w:rPr>
        <w:t xml:space="preserve">Environmental conditions and timing for the spawning of </w:t>
      </w:r>
      <w:smartTag w:uri="urn:schemas-microsoft-com:office:smarttags" w:element="City">
        <w:smartTag w:uri="urn:schemas-microsoft-com:office:smarttags" w:element="place">
          <w:r>
            <w:rPr>
              <w:rStyle w:val="apple-style-span"/>
              <w:rFonts w:ascii="Arial" w:hAnsi="Arial" w:cs="Arial"/>
              <w:bCs/>
              <w:sz w:val="24"/>
              <w:szCs w:val="24"/>
            </w:rPr>
            <w:t>Murray</w:t>
          </w:r>
        </w:smartTag>
      </w:smartTag>
      <w:r>
        <w:rPr>
          <w:rStyle w:val="apple-style-span"/>
          <w:rFonts w:ascii="Arial" w:hAnsi="Arial" w:cs="Arial"/>
          <w:bCs/>
          <w:sz w:val="24"/>
          <w:szCs w:val="24"/>
        </w:rPr>
        <w:t xml:space="preserve"> cod (</w:t>
      </w:r>
      <w:r>
        <w:rPr>
          <w:rStyle w:val="apple-style-span"/>
          <w:rFonts w:ascii="Arial" w:hAnsi="Arial" w:cs="Arial"/>
          <w:bCs/>
          <w:i/>
          <w:iCs/>
          <w:sz w:val="24"/>
          <w:szCs w:val="24"/>
        </w:rPr>
        <w:t>Maccullochella peelii peelii</w:t>
      </w:r>
      <w:r>
        <w:rPr>
          <w:rStyle w:val="apple-style-span"/>
          <w:rFonts w:ascii="Arial" w:hAnsi="Arial" w:cs="Arial"/>
          <w:bCs/>
          <w:sz w:val="24"/>
          <w:szCs w:val="24"/>
        </w:rPr>
        <w:t>) and the endangered trout cod (</w:t>
      </w:r>
      <w:r>
        <w:rPr>
          <w:rStyle w:val="apple-style-span"/>
          <w:rFonts w:ascii="Arial" w:hAnsi="Arial" w:cs="Arial"/>
          <w:bCs/>
          <w:i/>
          <w:iCs/>
          <w:sz w:val="24"/>
          <w:szCs w:val="24"/>
        </w:rPr>
        <w:t>M. macquariensis</w:t>
      </w:r>
      <w:r>
        <w:rPr>
          <w:rStyle w:val="apple-style-span"/>
          <w:rFonts w:ascii="Arial" w:hAnsi="Arial" w:cs="Arial"/>
          <w:bCs/>
          <w:sz w:val="24"/>
          <w:szCs w:val="24"/>
        </w:rPr>
        <w:t>) in southeastern Australian rivers. River Research and Applications 22(3): 327-342.</w:t>
      </w:r>
    </w:p>
    <w:p w14:paraId="3FC64BF9" w14:textId="77777777" w:rsidR="00000000" w:rsidRDefault="00000000">
      <w:pPr>
        <w:pStyle w:val="BodyTextAMBS"/>
        <w:spacing w:beforeLines="20" w:before="48" w:afterLines="20" w:after="48"/>
        <w:ind w:hanging="567"/>
        <w:rPr>
          <w:rFonts w:ascii="Arial" w:hAnsi="Arial" w:cs="Arial"/>
          <w:bCs/>
          <w:color w:val="000025"/>
          <w:sz w:val="24"/>
          <w:szCs w:val="24"/>
          <w:lang w:eastAsia="en-AU"/>
        </w:rPr>
      </w:pPr>
      <w:r>
        <w:rPr>
          <w:rFonts w:ascii="Arial" w:hAnsi="Arial" w:cs="Arial"/>
          <w:sz w:val="24"/>
          <w:szCs w:val="24"/>
          <w:lang w:eastAsia="en-AU"/>
        </w:rPr>
        <w:t xml:space="preserve">Koehn, J.D. &amp; Harrington, D.J. 2005b. </w:t>
      </w:r>
      <w:r>
        <w:rPr>
          <w:rStyle w:val="apple-style-span"/>
          <w:rFonts w:ascii="Arial" w:hAnsi="Arial" w:cs="Arial"/>
          <w:sz w:val="24"/>
          <w:szCs w:val="24"/>
        </w:rPr>
        <w:t xml:space="preserve">Collection and distribution of the early life stages of the </w:t>
      </w:r>
      <w:smartTag w:uri="urn:schemas-microsoft-com:office:smarttags" w:element="City">
        <w:smartTag w:uri="urn:schemas-microsoft-com:office:smarttags" w:element="place">
          <w:r>
            <w:rPr>
              <w:rStyle w:val="apple-style-span"/>
              <w:rFonts w:ascii="Arial" w:hAnsi="Arial" w:cs="Arial"/>
              <w:sz w:val="24"/>
              <w:szCs w:val="24"/>
            </w:rPr>
            <w:t>Murray</w:t>
          </w:r>
        </w:smartTag>
      </w:smartTag>
      <w:r>
        <w:rPr>
          <w:rStyle w:val="apple-style-span"/>
          <w:rFonts w:ascii="Arial" w:hAnsi="Arial" w:cs="Arial"/>
          <w:sz w:val="24"/>
          <w:szCs w:val="24"/>
        </w:rPr>
        <w:t xml:space="preserve"> cod (</w:t>
      </w:r>
      <w:r>
        <w:rPr>
          <w:rStyle w:val="apple-style-span"/>
          <w:rFonts w:ascii="Arial" w:hAnsi="Arial" w:cs="Arial"/>
          <w:i/>
          <w:sz w:val="24"/>
          <w:szCs w:val="24"/>
        </w:rPr>
        <w:t>Maccullochella peelii peelii</w:t>
      </w:r>
      <w:r>
        <w:rPr>
          <w:rStyle w:val="apple-style-span"/>
          <w:rFonts w:ascii="Arial" w:hAnsi="Arial" w:cs="Arial"/>
          <w:sz w:val="24"/>
          <w:szCs w:val="24"/>
        </w:rPr>
        <w:t>) in a regulated river. Australian Journal of Zoology 53(3): 137-144.</w:t>
      </w:r>
    </w:p>
    <w:p w14:paraId="355D6733" w14:textId="77777777" w:rsidR="00000000" w:rsidRDefault="00000000">
      <w:pPr>
        <w:pStyle w:val="BodyTextAMBS"/>
        <w:spacing w:beforeLines="20" w:before="48" w:afterLines="20" w:after="48"/>
        <w:ind w:hanging="567"/>
        <w:rPr>
          <w:rFonts w:ascii="Arial" w:hAnsi="Arial" w:cs="Arial"/>
          <w:bCs/>
          <w:color w:val="000025"/>
          <w:sz w:val="24"/>
          <w:szCs w:val="24"/>
          <w:lang w:eastAsia="en-AU"/>
        </w:rPr>
      </w:pPr>
      <w:r>
        <w:rPr>
          <w:rFonts w:ascii="Arial" w:hAnsi="Arial" w:cs="Arial"/>
          <w:bCs/>
          <w:color w:val="000025"/>
          <w:sz w:val="24"/>
          <w:szCs w:val="24"/>
          <w:lang w:eastAsia="en-AU"/>
        </w:rPr>
        <w:t xml:space="preserve">Koster, W., Crook, D. &amp; Fairbrother, P. 2004. Surveys of fish communities in the lower </w:t>
      </w:r>
      <w:smartTag w:uri="urn:schemas-microsoft-com:office:smarttags" w:element="place">
        <w:smartTag w:uri="urn:schemas-microsoft-com:office:smarttags" w:element="PlaceName">
          <w:r>
            <w:rPr>
              <w:rFonts w:ascii="Arial" w:hAnsi="Arial" w:cs="Arial"/>
              <w:bCs/>
              <w:color w:val="000025"/>
              <w:sz w:val="24"/>
              <w:szCs w:val="24"/>
              <w:lang w:eastAsia="en-AU"/>
            </w:rPr>
            <w:t>Goulburn</w:t>
          </w:r>
        </w:smartTag>
        <w:r>
          <w:rPr>
            <w:rFonts w:ascii="Arial" w:hAnsi="Arial" w:cs="Arial"/>
            <w:bCs/>
            <w:color w:val="000025"/>
            <w:sz w:val="24"/>
            <w:szCs w:val="24"/>
            <w:lang w:eastAsia="en-AU"/>
          </w:rPr>
          <w:t xml:space="preserve"> </w:t>
        </w:r>
        <w:smartTag w:uri="urn:schemas-microsoft-com:office:smarttags" w:element="PlaceType">
          <w:r>
            <w:rPr>
              <w:rFonts w:ascii="Arial" w:hAnsi="Arial" w:cs="Arial"/>
              <w:bCs/>
              <w:color w:val="000025"/>
              <w:sz w:val="24"/>
              <w:szCs w:val="24"/>
              <w:lang w:eastAsia="en-AU"/>
            </w:rPr>
            <w:t>River</w:t>
          </w:r>
        </w:smartTag>
      </w:smartTag>
      <w:r>
        <w:rPr>
          <w:rFonts w:ascii="Arial" w:hAnsi="Arial" w:cs="Arial"/>
          <w:bCs/>
          <w:color w:val="000025"/>
          <w:sz w:val="24"/>
          <w:szCs w:val="24"/>
          <w:lang w:eastAsia="en-AU"/>
        </w:rPr>
        <w:t xml:space="preserve">. Annual Report 2003/2004. Report prepared by the Arthur Rylah Institute for Environmental Research, Department of Sustainability and Environment, Heidelberg, for the Goulburn Valley Association of Angling Clubs. </w:t>
      </w:r>
    </w:p>
    <w:p w14:paraId="5B4CDDE7"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Kuiter, R.H., Humphries, P.A. &amp; Arthington, A.H. 1996. Family Nannopercidae - Pygmy perches. In: ‘Freshwater Fishes of South-eastern </w:t>
      </w:r>
      <w:smartTag w:uri="urn:schemas-microsoft-com:office:smarttags" w:element="country-region">
        <w:smartTag w:uri="urn:schemas-microsoft-com:office:smarttags" w:element="place">
          <w:r>
            <w:rPr>
              <w:rFonts w:ascii="Arial" w:hAnsi="Arial" w:cs="Arial"/>
              <w:sz w:val="24"/>
              <w:szCs w:val="24"/>
            </w:rPr>
            <w:t>Australia</w:t>
          </w:r>
        </w:smartTag>
      </w:smartTag>
      <w:r>
        <w:rPr>
          <w:rFonts w:ascii="Arial" w:hAnsi="Arial" w:cs="Arial"/>
          <w:sz w:val="24"/>
          <w:szCs w:val="24"/>
        </w:rPr>
        <w:t xml:space="preserve">’. (Ed. R.M. McDowall) pp. 168-175 (Revised edition. </w:t>
      </w:r>
      <w:r>
        <w:rPr>
          <w:rFonts w:ascii="Arial" w:hAnsi="Arial" w:cs="Arial"/>
          <w:snapToGrid w:val="0"/>
          <w:color w:val="000000"/>
          <w:sz w:val="24"/>
          <w:szCs w:val="24"/>
        </w:rPr>
        <w:t xml:space="preserve">Reed Books, Chatswood, </w:t>
      </w:r>
      <w:smartTag w:uri="urn:schemas-microsoft-com:office:smarttags" w:element="City">
        <w:smartTag w:uri="urn:schemas-microsoft-com:office:smarttags" w:element="place">
          <w:r>
            <w:rPr>
              <w:rFonts w:ascii="Arial" w:hAnsi="Arial" w:cs="Arial"/>
              <w:snapToGrid w:val="0"/>
              <w:color w:val="000000"/>
              <w:sz w:val="24"/>
              <w:szCs w:val="24"/>
            </w:rPr>
            <w:t>Sydney</w:t>
          </w:r>
        </w:smartTag>
      </w:smartTag>
      <w:r>
        <w:rPr>
          <w:rFonts w:ascii="Arial" w:hAnsi="Arial" w:cs="Arial"/>
          <w:snapToGrid w:val="0"/>
          <w:color w:val="000000"/>
          <w:sz w:val="24"/>
          <w:szCs w:val="24"/>
        </w:rPr>
        <w:t>).</w:t>
      </w:r>
    </w:p>
    <w:p w14:paraId="2EE9C09C"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Last, </w:t>
      </w:r>
      <w:smartTag w:uri="urn:schemas-microsoft-com:office:smarttags" w:element="City">
        <w:smartTag w:uri="urn:schemas-microsoft-com:office:smarttags" w:element="place">
          <w:smartTag w:uri="urn:schemas-microsoft-com:office:smarttags" w:element="City">
            <w:r>
              <w:rPr>
                <w:rFonts w:ascii="Arial" w:hAnsi="Arial" w:cs="Arial"/>
                <w:sz w:val="24"/>
                <w:szCs w:val="24"/>
              </w:rPr>
              <w:t>P.R.</w:t>
            </w:r>
          </w:smartTag>
          <w:r>
            <w:rPr>
              <w:rFonts w:ascii="Arial" w:hAnsi="Arial" w:cs="Arial"/>
              <w:sz w:val="24"/>
              <w:szCs w:val="24"/>
            </w:rPr>
            <w:t xml:space="preserve"> </w:t>
          </w:r>
          <w:smartTag w:uri="urn:schemas-microsoft-com:office:smarttags" w:element="State">
            <w:r>
              <w:rPr>
                <w:rFonts w:ascii="Arial" w:hAnsi="Arial" w:cs="Arial"/>
                <w:sz w:val="24"/>
                <w:szCs w:val="24"/>
              </w:rPr>
              <w:t>&amp;</w:t>
            </w:r>
          </w:smartTag>
          <w:r>
            <w:rPr>
              <w:rFonts w:ascii="Arial" w:hAnsi="Arial" w:cs="Arial"/>
              <w:sz w:val="24"/>
              <w:szCs w:val="24"/>
            </w:rPr>
            <w:t xml:space="preserve"> </w:t>
          </w:r>
          <w:smartTag w:uri="urn:schemas-microsoft-com:office:smarttags" w:element="State">
            <w:r>
              <w:rPr>
                <w:rFonts w:ascii="Arial" w:hAnsi="Arial" w:cs="Arial"/>
                <w:sz w:val="24"/>
                <w:szCs w:val="24"/>
              </w:rPr>
              <w:t>Gledhill</w:t>
            </w:r>
          </w:smartTag>
          <w:r>
            <w:rPr>
              <w:rFonts w:ascii="Arial" w:hAnsi="Arial" w:cs="Arial"/>
              <w:sz w:val="24"/>
              <w:szCs w:val="24"/>
            </w:rPr>
            <w:t xml:space="preserve">, </w:t>
          </w:r>
          <w:smartTag w:uri="urn:schemas-microsoft-com:office:smarttags" w:element="State">
            <w:r>
              <w:rPr>
                <w:rFonts w:ascii="Arial" w:hAnsi="Arial" w:cs="Arial"/>
                <w:sz w:val="24"/>
                <w:szCs w:val="24"/>
              </w:rPr>
              <w:t>D.C.</w:t>
            </w:r>
          </w:smartTag>
        </w:smartTag>
      </w:smartTag>
      <w:r>
        <w:rPr>
          <w:rFonts w:ascii="Arial" w:hAnsi="Arial" w:cs="Arial"/>
          <w:sz w:val="24"/>
          <w:szCs w:val="24"/>
        </w:rPr>
        <w:t xml:space="preserve"> 2007. The Maugean Skate, </w:t>
      </w:r>
      <w:r>
        <w:rPr>
          <w:rFonts w:ascii="Arial" w:hAnsi="Arial" w:cs="Arial"/>
          <w:i/>
          <w:iCs/>
          <w:sz w:val="24"/>
          <w:szCs w:val="24"/>
        </w:rPr>
        <w:t xml:space="preserve">Zearaja maugeana </w:t>
      </w:r>
      <w:r>
        <w:rPr>
          <w:rFonts w:ascii="Arial" w:hAnsi="Arial" w:cs="Arial"/>
          <w:sz w:val="24"/>
          <w:szCs w:val="24"/>
        </w:rPr>
        <w:t xml:space="preserve">sp. nov. (Rajiformes: Rajidae) — a micro-endemic, Gondwanan relict from Tasmanian estuaries. </w:t>
      </w:r>
      <w:r>
        <w:rPr>
          <w:rFonts w:ascii="Arial" w:hAnsi="Arial" w:cs="Arial"/>
          <w:iCs/>
          <w:sz w:val="24"/>
          <w:szCs w:val="24"/>
        </w:rPr>
        <w:t>Zootaxa</w:t>
      </w:r>
      <w:r>
        <w:rPr>
          <w:rFonts w:ascii="Arial" w:hAnsi="Arial" w:cs="Arial"/>
          <w:sz w:val="24"/>
          <w:szCs w:val="24"/>
        </w:rPr>
        <w:t xml:space="preserve"> </w:t>
      </w:r>
      <w:r>
        <w:rPr>
          <w:rFonts w:ascii="Arial" w:hAnsi="Arial" w:cs="Arial"/>
          <w:bCs/>
          <w:sz w:val="24"/>
          <w:szCs w:val="24"/>
        </w:rPr>
        <w:t>1494</w:t>
      </w:r>
      <w:r>
        <w:rPr>
          <w:rFonts w:ascii="Arial" w:hAnsi="Arial" w:cs="Arial"/>
          <w:sz w:val="24"/>
          <w:szCs w:val="24"/>
        </w:rPr>
        <w:t>: 45–65.</w:t>
      </w:r>
    </w:p>
    <w:p w14:paraId="588EE468"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Last, </w:t>
      </w:r>
      <w:smartTag w:uri="urn:schemas-microsoft-com:office:smarttags" w:element="City">
        <w:smartTag w:uri="urn:schemas-microsoft-com:office:smarttags" w:element="place">
          <w:smartTag w:uri="urn:schemas-microsoft-com:office:smarttags" w:element="City">
            <w:r>
              <w:rPr>
                <w:rFonts w:ascii="Arial" w:hAnsi="Arial" w:cs="Arial"/>
                <w:sz w:val="24"/>
                <w:szCs w:val="24"/>
              </w:rPr>
              <w:t>P.R.</w:t>
            </w:r>
          </w:smartTag>
          <w:r>
            <w:rPr>
              <w:rFonts w:ascii="Arial" w:hAnsi="Arial" w:cs="Arial"/>
              <w:sz w:val="24"/>
              <w:szCs w:val="24"/>
            </w:rPr>
            <w:t xml:space="preserve"> </w:t>
          </w:r>
          <w:smartTag w:uri="urn:schemas-microsoft-com:office:smarttags" w:element="State">
            <w:r>
              <w:rPr>
                <w:rFonts w:ascii="Arial" w:hAnsi="Arial" w:cs="Arial"/>
                <w:sz w:val="24"/>
                <w:szCs w:val="24"/>
              </w:rPr>
              <w:t>&amp;</w:t>
            </w:r>
          </w:smartTag>
          <w:r>
            <w:rPr>
              <w:rFonts w:ascii="Arial" w:hAnsi="Arial" w:cs="Arial"/>
              <w:sz w:val="24"/>
              <w:szCs w:val="24"/>
            </w:rPr>
            <w:t xml:space="preserve"> </w:t>
          </w:r>
          <w:smartTag w:uri="urn:schemas-microsoft-com:office:smarttags" w:element="State">
            <w:r>
              <w:rPr>
                <w:rFonts w:ascii="Arial" w:hAnsi="Arial" w:cs="Arial"/>
                <w:sz w:val="24"/>
                <w:szCs w:val="24"/>
              </w:rPr>
              <w:t>Gledhill</w:t>
            </w:r>
          </w:smartTag>
          <w:r>
            <w:rPr>
              <w:rFonts w:ascii="Arial" w:hAnsi="Arial" w:cs="Arial"/>
              <w:sz w:val="24"/>
              <w:szCs w:val="24"/>
            </w:rPr>
            <w:t xml:space="preserve">, </w:t>
          </w:r>
          <w:smartTag w:uri="urn:schemas-microsoft-com:office:smarttags" w:element="State">
            <w:r>
              <w:rPr>
                <w:rFonts w:ascii="Arial" w:hAnsi="Arial" w:cs="Arial"/>
                <w:sz w:val="24"/>
                <w:szCs w:val="24"/>
              </w:rPr>
              <w:t>D.C.</w:t>
            </w:r>
          </w:smartTag>
        </w:smartTag>
      </w:smartTag>
      <w:r>
        <w:rPr>
          <w:rFonts w:ascii="Arial" w:hAnsi="Arial" w:cs="Arial"/>
          <w:sz w:val="24"/>
          <w:szCs w:val="24"/>
        </w:rPr>
        <w:t xml:space="preserve"> 2009. A revision of the Australian handfishes (Lophiiformes: Brachionichthyidae), with descriptions of three new genera and nine new species. Zootaxa 2252: 1–77.</w:t>
      </w:r>
    </w:p>
    <w:p w14:paraId="7CDD4B69"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Last, P.R &amp; Stevens, J.D. 1994. Sharks and Rays of </w:t>
      </w:r>
      <w:smartTag w:uri="urn:schemas-microsoft-com:office:smarttags" w:element="country-region">
        <w:smartTag w:uri="urn:schemas-microsoft-com:office:smarttags" w:element="place">
          <w:r>
            <w:rPr>
              <w:rFonts w:ascii="Arial" w:hAnsi="Arial" w:cs="Arial"/>
              <w:sz w:val="24"/>
              <w:szCs w:val="24"/>
            </w:rPr>
            <w:t>Australia</w:t>
          </w:r>
        </w:smartTag>
      </w:smartTag>
      <w:r>
        <w:rPr>
          <w:rFonts w:ascii="Arial" w:hAnsi="Arial" w:cs="Arial"/>
          <w:sz w:val="24"/>
          <w:szCs w:val="24"/>
        </w:rPr>
        <w:t>. CSIRO, Melbourne.</w:t>
      </w:r>
    </w:p>
    <w:p w14:paraId="50A2EEFC"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Last, P.R. &amp; Stevens, J.D. 2009. Sharks and Rays of </w:t>
      </w:r>
      <w:smartTag w:uri="urn:schemas-microsoft-com:office:smarttags" w:element="country-region">
        <w:smartTag w:uri="urn:schemas-microsoft-com:office:smarttags" w:element="place">
          <w:r>
            <w:rPr>
              <w:rFonts w:ascii="Arial" w:hAnsi="Arial" w:cs="Arial"/>
              <w:sz w:val="24"/>
              <w:szCs w:val="24"/>
            </w:rPr>
            <w:t>Australia</w:t>
          </w:r>
        </w:smartTag>
      </w:smartTag>
      <w:r>
        <w:rPr>
          <w:rFonts w:ascii="Arial" w:hAnsi="Arial" w:cs="Arial"/>
          <w:sz w:val="24"/>
          <w:szCs w:val="24"/>
        </w:rPr>
        <w:t xml:space="preserve">, Second Edition. CSIRO Publishing, </w:t>
      </w:r>
      <w:smartTag w:uri="urn:schemas-microsoft-com:office:smarttags" w:element="place">
        <w:smartTag w:uri="urn:schemas-microsoft-com:office:smarttags" w:element="City">
          <w:r>
            <w:rPr>
              <w:rFonts w:ascii="Arial" w:hAnsi="Arial" w:cs="Arial"/>
              <w:sz w:val="24"/>
              <w:szCs w:val="24"/>
            </w:rPr>
            <w:t>Collingwood</w:t>
          </w:r>
        </w:smartTag>
        <w:r>
          <w:rPr>
            <w:rFonts w:ascii="Arial" w:hAnsi="Arial" w:cs="Arial"/>
            <w:sz w:val="24"/>
            <w:szCs w:val="24"/>
          </w:rPr>
          <w:t xml:space="preserve">, </w:t>
        </w:r>
        <w:smartTag w:uri="urn:schemas-microsoft-com:office:smarttags" w:element="country-region">
          <w:r>
            <w:rPr>
              <w:rFonts w:ascii="Arial" w:hAnsi="Arial" w:cs="Arial"/>
              <w:sz w:val="24"/>
              <w:szCs w:val="24"/>
            </w:rPr>
            <w:t>Australia</w:t>
          </w:r>
        </w:smartTag>
      </w:smartTag>
      <w:r>
        <w:rPr>
          <w:rFonts w:ascii="Arial" w:hAnsi="Arial" w:cs="Arial"/>
          <w:sz w:val="24"/>
          <w:szCs w:val="24"/>
        </w:rPr>
        <w:t>.</w:t>
      </w:r>
    </w:p>
    <w:p w14:paraId="15B70C7F"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Lintermans, M. 1995. The status of trout cod </w:t>
      </w:r>
      <w:r>
        <w:rPr>
          <w:rFonts w:ascii="Arial" w:hAnsi="Arial" w:cs="Arial"/>
          <w:i/>
          <w:sz w:val="24"/>
          <w:szCs w:val="24"/>
        </w:rPr>
        <w:t>Maccullochella macquariensis</w:t>
      </w:r>
      <w:r>
        <w:rPr>
          <w:rFonts w:ascii="Arial" w:hAnsi="Arial" w:cs="Arial"/>
          <w:sz w:val="24"/>
          <w:szCs w:val="24"/>
        </w:rPr>
        <w:t xml:space="preserve"> in Bendora Reservoir, ACT: Results of 1992-93 and 1995 monitoring. Internal Report 95/4, </w:t>
      </w:r>
      <w:smartTag w:uri="urn:schemas-microsoft-com:office:smarttags" w:element="PlaceName">
        <w:r>
          <w:rPr>
            <w:rFonts w:ascii="Arial" w:hAnsi="Arial" w:cs="Arial"/>
            <w:sz w:val="24"/>
            <w:szCs w:val="24"/>
          </w:rPr>
          <w:t>ACT</w:t>
        </w:r>
      </w:smartTag>
      <w:r>
        <w:rPr>
          <w:rFonts w:ascii="Arial" w:hAnsi="Arial" w:cs="Arial"/>
          <w:sz w:val="24"/>
          <w:szCs w:val="24"/>
        </w:rPr>
        <w:t xml:space="preserve"> </w:t>
      </w:r>
      <w:smartTag w:uri="urn:schemas-microsoft-com:office:smarttags" w:element="PlaceType">
        <w:r>
          <w:rPr>
            <w:rFonts w:ascii="Arial" w:hAnsi="Arial" w:cs="Arial"/>
            <w:sz w:val="24"/>
            <w:szCs w:val="24"/>
          </w:rPr>
          <w:t>Parks</w:t>
        </w:r>
      </w:smartTag>
      <w:r>
        <w:rPr>
          <w:rFonts w:ascii="Arial" w:hAnsi="Arial" w:cs="Arial"/>
          <w:sz w:val="24"/>
          <w:szCs w:val="24"/>
        </w:rPr>
        <w:t xml:space="preserve"> and Conservation Service, </w:t>
      </w:r>
      <w:smartTag w:uri="urn:schemas-microsoft-com:office:smarttags" w:element="City">
        <w:smartTag w:uri="urn:schemas-microsoft-com:office:smarttags" w:element="place">
          <w:r>
            <w:rPr>
              <w:rFonts w:ascii="Arial" w:hAnsi="Arial" w:cs="Arial"/>
              <w:sz w:val="24"/>
              <w:szCs w:val="24"/>
            </w:rPr>
            <w:t>Canberra</w:t>
          </w:r>
        </w:smartTag>
      </w:smartTag>
      <w:r>
        <w:rPr>
          <w:rFonts w:ascii="Arial" w:hAnsi="Arial" w:cs="Arial"/>
          <w:sz w:val="24"/>
          <w:szCs w:val="24"/>
        </w:rPr>
        <w:t>.</w:t>
      </w:r>
    </w:p>
    <w:p w14:paraId="2A671A89"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Lintermans, M. 2008. The Status of Macquarie Perch </w:t>
      </w:r>
      <w:r>
        <w:rPr>
          <w:rFonts w:ascii="Arial" w:hAnsi="Arial" w:cs="Arial"/>
          <w:i/>
          <w:sz w:val="24"/>
          <w:szCs w:val="24"/>
        </w:rPr>
        <w:t>Macquaria australasica</w:t>
      </w:r>
      <w:r>
        <w:rPr>
          <w:rFonts w:ascii="Arial" w:hAnsi="Arial" w:cs="Arial"/>
          <w:sz w:val="24"/>
          <w:szCs w:val="24"/>
        </w:rPr>
        <w:t xml:space="preserve"> in the </w:t>
      </w:r>
      <w:smartTag w:uri="urn:schemas-microsoft-com:office:smarttags" w:element="place">
        <w:smartTag w:uri="urn:schemas-microsoft-com:office:smarttags" w:element="PlaceName">
          <w:r>
            <w:rPr>
              <w:rFonts w:ascii="Arial" w:hAnsi="Arial" w:cs="Arial"/>
              <w:sz w:val="24"/>
              <w:szCs w:val="24"/>
            </w:rPr>
            <w:t>Mongarlowe</w:t>
          </w:r>
        </w:smartTag>
        <w:r>
          <w:rPr>
            <w:rFonts w:ascii="Arial" w:hAnsi="Arial" w:cs="Arial"/>
            <w:sz w:val="24"/>
            <w:szCs w:val="24"/>
          </w:rPr>
          <w:t xml:space="preserve"> </w:t>
        </w:r>
        <w:smartTag w:uri="urn:schemas-microsoft-com:office:smarttags" w:element="PlaceType">
          <w:r>
            <w:rPr>
              <w:rFonts w:ascii="Arial" w:hAnsi="Arial" w:cs="Arial"/>
              <w:sz w:val="24"/>
              <w:szCs w:val="24"/>
            </w:rPr>
            <w:t>River</w:t>
          </w:r>
        </w:smartTag>
      </w:smartTag>
      <w:r>
        <w:rPr>
          <w:rFonts w:ascii="Arial" w:hAnsi="Arial" w:cs="Arial"/>
          <w:sz w:val="24"/>
          <w:szCs w:val="24"/>
        </w:rPr>
        <w:t xml:space="preserve"> in 2007 and 2008. Internal Report 08 </w:t>
      </w:r>
      <w:smartTag w:uri="urn:schemas-microsoft-com:office:smarttags" w:element="PlaceName">
        <w:r>
          <w:rPr>
            <w:rFonts w:ascii="Arial" w:hAnsi="Arial" w:cs="Arial"/>
            <w:sz w:val="24"/>
            <w:szCs w:val="24"/>
          </w:rPr>
          <w:t>ACT</w:t>
        </w:r>
      </w:smartTag>
      <w:r>
        <w:rPr>
          <w:rFonts w:ascii="Arial" w:hAnsi="Arial" w:cs="Arial"/>
          <w:sz w:val="24"/>
          <w:szCs w:val="24"/>
        </w:rPr>
        <w:t xml:space="preserve"> </w:t>
      </w:r>
      <w:smartTag w:uri="urn:schemas-microsoft-com:office:smarttags" w:element="PlaceType">
        <w:r>
          <w:rPr>
            <w:rFonts w:ascii="Arial" w:hAnsi="Arial" w:cs="Arial"/>
            <w:sz w:val="24"/>
            <w:szCs w:val="24"/>
          </w:rPr>
          <w:t>Parks</w:t>
        </w:r>
      </w:smartTag>
      <w:r>
        <w:rPr>
          <w:rFonts w:ascii="Arial" w:hAnsi="Arial" w:cs="Arial"/>
          <w:sz w:val="24"/>
          <w:szCs w:val="24"/>
        </w:rPr>
        <w:t xml:space="preserve"> and Conservation Service, </w:t>
      </w:r>
      <w:smartTag w:uri="urn:schemas-microsoft-com:office:smarttags" w:element="City">
        <w:smartTag w:uri="urn:schemas-microsoft-com:office:smarttags" w:element="place">
          <w:r>
            <w:rPr>
              <w:rFonts w:ascii="Arial" w:hAnsi="Arial" w:cs="Arial"/>
              <w:sz w:val="24"/>
              <w:szCs w:val="24"/>
            </w:rPr>
            <w:t>Canberra</w:t>
          </w:r>
        </w:smartTag>
      </w:smartTag>
      <w:r>
        <w:rPr>
          <w:rFonts w:ascii="Arial" w:hAnsi="Arial" w:cs="Arial"/>
          <w:sz w:val="24"/>
          <w:szCs w:val="24"/>
        </w:rPr>
        <w:t>.</w:t>
      </w:r>
    </w:p>
    <w:p w14:paraId="5071CEAA"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MacNally, R. &amp; Horrocks, G. 2002. Proportionate spatial sampling and equal-time sampling of mobile animals: a dilemma for inferring areal dependence. Austral Ecology 27: 405–415.</w:t>
      </w:r>
    </w:p>
    <w:p w14:paraId="391221E1"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lastRenderedPageBreak/>
        <w:t>McDowall, R. M. 1996. ‘</w:t>
      </w:r>
      <w:r>
        <w:rPr>
          <w:rFonts w:ascii="Arial" w:hAnsi="Arial" w:cs="Arial"/>
          <w:iCs/>
          <w:sz w:val="24"/>
          <w:szCs w:val="24"/>
        </w:rPr>
        <w:t xml:space="preserve">Freshwater Fishes of South-Eastern </w:t>
      </w:r>
      <w:smartTag w:uri="urn:schemas-microsoft-com:office:smarttags" w:element="country-region">
        <w:r>
          <w:rPr>
            <w:rFonts w:ascii="Arial" w:hAnsi="Arial" w:cs="Arial"/>
            <w:iCs/>
            <w:sz w:val="24"/>
            <w:szCs w:val="24"/>
          </w:rPr>
          <w:t>Australia</w:t>
        </w:r>
      </w:smartTag>
      <w:r>
        <w:rPr>
          <w:rFonts w:ascii="Arial" w:hAnsi="Arial" w:cs="Arial"/>
          <w:iCs/>
          <w:sz w:val="24"/>
          <w:szCs w:val="24"/>
        </w:rPr>
        <w:t>’</w:t>
      </w:r>
      <w:r>
        <w:rPr>
          <w:rFonts w:ascii="Arial" w:hAnsi="Arial" w:cs="Arial"/>
          <w:sz w:val="24"/>
          <w:szCs w:val="24"/>
        </w:rPr>
        <w:t xml:space="preserve"> Second Edition (Reed Books, </w:t>
      </w:r>
      <w:smartTag w:uri="urn:schemas-microsoft-com:office:smarttags" w:element="City">
        <w:smartTag w:uri="urn:schemas-microsoft-com:office:smarttags" w:element="place">
          <w:r>
            <w:rPr>
              <w:rFonts w:ascii="Arial" w:hAnsi="Arial" w:cs="Arial"/>
              <w:sz w:val="24"/>
              <w:szCs w:val="24"/>
            </w:rPr>
            <w:t>Sydney</w:t>
          </w:r>
        </w:smartTag>
      </w:smartTag>
      <w:r>
        <w:rPr>
          <w:rFonts w:ascii="Arial" w:hAnsi="Arial" w:cs="Arial"/>
          <w:sz w:val="24"/>
          <w:szCs w:val="24"/>
        </w:rPr>
        <w:t>).</w:t>
      </w:r>
    </w:p>
    <w:p w14:paraId="07AA9194"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McGuigan, K.L. 2001. An addition to the rainbowfish (Melanotaeniidae) fauna of north </w:t>
      </w:r>
      <w:smartTag w:uri="urn:schemas-microsoft-com:office:smarttags" w:element="State">
        <w:smartTag w:uri="urn:schemas-microsoft-com:office:smarttags" w:element="place">
          <w:r>
            <w:rPr>
              <w:rFonts w:ascii="Arial" w:hAnsi="Arial" w:cs="Arial"/>
              <w:sz w:val="24"/>
              <w:szCs w:val="24"/>
            </w:rPr>
            <w:t>Queensland</w:t>
          </w:r>
        </w:smartTag>
      </w:smartTag>
      <w:r>
        <w:rPr>
          <w:rFonts w:ascii="Arial" w:hAnsi="Arial" w:cs="Arial"/>
          <w:sz w:val="24"/>
          <w:szCs w:val="24"/>
        </w:rPr>
        <w:t xml:space="preserve">. Memoirs of the </w:t>
      </w:r>
      <w:smartTag w:uri="urn:schemas-microsoft-com:office:smarttags" w:element="State">
        <w:smartTag w:uri="urn:schemas-microsoft-com:office:smarttags" w:element="place">
          <w:r>
            <w:rPr>
              <w:rFonts w:ascii="Arial" w:hAnsi="Arial" w:cs="Arial"/>
              <w:sz w:val="24"/>
              <w:szCs w:val="24"/>
            </w:rPr>
            <w:t>Queensland</w:t>
          </w:r>
        </w:smartTag>
      </w:smartTag>
      <w:r>
        <w:rPr>
          <w:rFonts w:ascii="Arial" w:hAnsi="Arial" w:cs="Arial"/>
          <w:sz w:val="24"/>
          <w:szCs w:val="24"/>
        </w:rPr>
        <w:t xml:space="preserve"> Museum 46(2): 647–655.</w:t>
      </w:r>
    </w:p>
    <w:p w14:paraId="359F9044" w14:textId="77777777" w:rsidR="00000000" w:rsidRDefault="00000000">
      <w:pPr>
        <w:pStyle w:val="BodyTextAMBS"/>
        <w:spacing w:beforeLines="20" w:before="48" w:afterLines="20" w:after="48"/>
        <w:ind w:hanging="567"/>
        <w:rPr>
          <w:rFonts w:ascii="Arial" w:hAnsi="Arial" w:cs="Arial"/>
          <w:sz w:val="24"/>
          <w:szCs w:val="24"/>
        </w:rPr>
      </w:pPr>
      <w:smartTag w:uri="urn:schemas-microsoft-com:office:smarttags" w:element="City">
        <w:smartTag w:uri="urn:schemas-microsoft-com:office:smarttags" w:element="place">
          <w:r>
            <w:rPr>
              <w:rFonts w:ascii="Arial" w:hAnsi="Arial" w:cs="Arial"/>
              <w:sz w:val="24"/>
              <w:szCs w:val="24"/>
            </w:rPr>
            <w:t>Marina</w:t>
          </w:r>
        </w:smartTag>
      </w:smartTag>
      <w:r>
        <w:rPr>
          <w:rFonts w:ascii="Arial" w:hAnsi="Arial" w:cs="Arial"/>
          <w:sz w:val="24"/>
          <w:szCs w:val="24"/>
        </w:rPr>
        <w:t xml:space="preserve">, H., Beatty, S.H., Morgan, D.L., Doupé, R.G. &amp; Lymbery, A.J. 2008. An introduced parasite, </w:t>
      </w:r>
      <w:r>
        <w:rPr>
          <w:rFonts w:ascii="Arial" w:hAnsi="Arial" w:cs="Arial"/>
          <w:i/>
          <w:sz w:val="24"/>
          <w:szCs w:val="24"/>
        </w:rPr>
        <w:t>Lernaea cyprinacea</w:t>
      </w:r>
      <w:r>
        <w:rPr>
          <w:rFonts w:ascii="Arial" w:hAnsi="Arial" w:cs="Arial"/>
          <w:sz w:val="24"/>
          <w:szCs w:val="24"/>
        </w:rPr>
        <w:t xml:space="preserve"> L., found on native freshwater fishes in the south west of </w:t>
      </w:r>
      <w:smartTag w:uri="urn:schemas-microsoft-com:office:smarttags" w:element="State">
        <w:smartTag w:uri="urn:schemas-microsoft-com:office:smarttags" w:element="place">
          <w:r>
            <w:rPr>
              <w:rFonts w:ascii="Arial" w:hAnsi="Arial" w:cs="Arial"/>
              <w:sz w:val="24"/>
              <w:szCs w:val="24"/>
            </w:rPr>
            <w:t>Western Australia</w:t>
          </w:r>
        </w:smartTag>
      </w:smartTag>
      <w:r>
        <w:rPr>
          <w:rFonts w:ascii="Arial" w:hAnsi="Arial" w:cs="Arial"/>
          <w:sz w:val="24"/>
          <w:szCs w:val="24"/>
        </w:rPr>
        <w:t xml:space="preserve">. Journal of the Royal Society of </w:t>
      </w:r>
      <w:smartTag w:uri="urn:schemas-microsoft-com:office:smarttags" w:element="State">
        <w:smartTag w:uri="urn:schemas-microsoft-com:office:smarttags" w:element="place">
          <w:r>
            <w:rPr>
              <w:rFonts w:ascii="Arial" w:hAnsi="Arial" w:cs="Arial"/>
              <w:sz w:val="24"/>
              <w:szCs w:val="24"/>
            </w:rPr>
            <w:t>Western Australia</w:t>
          </w:r>
        </w:smartTag>
      </w:smartTag>
      <w:r>
        <w:rPr>
          <w:rFonts w:ascii="Arial" w:hAnsi="Arial" w:cs="Arial"/>
          <w:sz w:val="24"/>
          <w:szCs w:val="24"/>
        </w:rPr>
        <w:t xml:space="preserve"> 91: 149–153.</w:t>
      </w:r>
    </w:p>
    <w:p w14:paraId="456E4EB4"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Morgan, D.L. 2003. Distribution and biology of </w:t>
      </w:r>
      <w:r>
        <w:rPr>
          <w:rFonts w:ascii="Arial" w:hAnsi="Arial" w:cs="Arial"/>
          <w:i/>
          <w:sz w:val="24"/>
          <w:szCs w:val="24"/>
        </w:rPr>
        <w:t>galaxias truttaceus</w:t>
      </w:r>
      <w:r>
        <w:rPr>
          <w:rFonts w:ascii="Arial" w:hAnsi="Arial" w:cs="Arial"/>
          <w:sz w:val="24"/>
          <w:szCs w:val="24"/>
        </w:rPr>
        <w:t xml:space="preserve"> (Galaxiidae) in southwestern </w:t>
      </w:r>
      <w:smartTag w:uri="urn:schemas-microsoft-com:office:smarttags" w:element="country-region">
        <w:r>
          <w:rPr>
            <w:rFonts w:ascii="Arial" w:hAnsi="Arial" w:cs="Arial"/>
            <w:sz w:val="24"/>
            <w:szCs w:val="24"/>
          </w:rPr>
          <w:t>Australia</w:t>
        </w:r>
      </w:smartTag>
      <w:r>
        <w:rPr>
          <w:rFonts w:ascii="Arial" w:hAnsi="Arial" w:cs="Arial"/>
          <w:sz w:val="24"/>
          <w:szCs w:val="24"/>
        </w:rPr>
        <w:t xml:space="preserve">, including first evidence of parasitism of fishes in </w:t>
      </w:r>
      <w:smartTag w:uri="urn:schemas-microsoft-com:office:smarttags" w:element="State">
        <w:smartTag w:uri="urn:schemas-microsoft-com:office:smarttags" w:element="place">
          <w:r>
            <w:rPr>
              <w:rFonts w:ascii="Arial" w:hAnsi="Arial" w:cs="Arial"/>
              <w:sz w:val="24"/>
              <w:szCs w:val="24"/>
            </w:rPr>
            <w:t>Western Australia</w:t>
          </w:r>
        </w:smartTag>
      </w:smartTag>
      <w:r>
        <w:rPr>
          <w:rFonts w:ascii="Arial" w:hAnsi="Arial" w:cs="Arial"/>
          <w:sz w:val="24"/>
          <w:szCs w:val="24"/>
        </w:rPr>
        <w:t xml:space="preserve"> by </w:t>
      </w:r>
      <w:r>
        <w:rPr>
          <w:rFonts w:ascii="Arial" w:hAnsi="Arial" w:cs="Arial"/>
          <w:i/>
          <w:sz w:val="24"/>
          <w:szCs w:val="24"/>
        </w:rPr>
        <w:t>Ligula intestinalis</w:t>
      </w:r>
      <w:r>
        <w:rPr>
          <w:rFonts w:ascii="Arial" w:hAnsi="Arial" w:cs="Arial"/>
          <w:sz w:val="24"/>
          <w:szCs w:val="24"/>
        </w:rPr>
        <w:t xml:space="preserve"> (Cestoda). Environmental Biology of Fish 66:155-167.</w:t>
      </w:r>
    </w:p>
    <w:p w14:paraId="33CE2C9A" w14:textId="77777777" w:rsidR="00000000" w:rsidRDefault="00000000">
      <w:pPr>
        <w:pStyle w:val="BodyTextAMBS"/>
        <w:spacing w:beforeLines="20" w:before="48" w:afterLines="20" w:after="48"/>
        <w:ind w:hanging="567"/>
        <w:rPr>
          <w:rFonts w:ascii="Arial" w:hAnsi="Arial" w:cs="Arial"/>
          <w:color w:val="000000"/>
          <w:sz w:val="24"/>
          <w:szCs w:val="24"/>
        </w:rPr>
      </w:pPr>
      <w:r>
        <w:rPr>
          <w:rFonts w:ascii="Arial" w:hAnsi="Arial" w:cs="Arial"/>
          <w:color w:val="000000"/>
          <w:sz w:val="24"/>
          <w:szCs w:val="24"/>
        </w:rPr>
        <w:t xml:space="preserve">Morgan, D. &amp; Beatty, S. 2004. </w:t>
      </w:r>
      <w:r>
        <w:rPr>
          <w:rFonts w:ascii="Arial" w:hAnsi="Arial" w:cs="Arial"/>
          <w:iCs/>
          <w:color w:val="000000"/>
          <w:sz w:val="24"/>
          <w:szCs w:val="24"/>
        </w:rPr>
        <w:t>Fish utilisation of the Goodga River Fishway – Conserving the Western Australian trout minnow (</w:t>
      </w:r>
      <w:r>
        <w:rPr>
          <w:rFonts w:ascii="Arial" w:hAnsi="Arial" w:cs="Arial"/>
          <w:i/>
          <w:iCs/>
          <w:color w:val="000000"/>
          <w:sz w:val="24"/>
          <w:szCs w:val="24"/>
        </w:rPr>
        <w:t>galaxias truttaceus</w:t>
      </w:r>
      <w:r>
        <w:rPr>
          <w:rFonts w:ascii="Arial" w:hAnsi="Arial" w:cs="Arial"/>
          <w:iCs/>
          <w:color w:val="000000"/>
          <w:sz w:val="24"/>
          <w:szCs w:val="24"/>
        </w:rPr>
        <w:t>).</w:t>
      </w:r>
      <w:r>
        <w:rPr>
          <w:rFonts w:ascii="Arial" w:hAnsi="Arial" w:cs="Arial"/>
          <w:i/>
          <w:iCs/>
          <w:color w:val="000000"/>
          <w:sz w:val="24"/>
          <w:szCs w:val="24"/>
        </w:rPr>
        <w:t xml:space="preserve"> </w:t>
      </w:r>
      <w:r>
        <w:rPr>
          <w:rFonts w:ascii="Arial" w:hAnsi="Arial" w:cs="Arial"/>
          <w:color w:val="000000"/>
          <w:sz w:val="24"/>
          <w:szCs w:val="24"/>
        </w:rPr>
        <w:t xml:space="preserve">Report prepared by </w:t>
      </w:r>
      <w:smartTag w:uri="urn:schemas-microsoft-com:office:smarttags" w:element="City">
        <w:smartTag w:uri="urn:schemas-microsoft-com:office:smarttags" w:element="place">
          <w:smartTag w:uri="urn:schemas-microsoft-com:office:smarttags" w:element="City">
            <w:r>
              <w:rPr>
                <w:rFonts w:ascii="Arial" w:hAnsi="Arial" w:cs="Arial"/>
                <w:color w:val="000000"/>
                <w:sz w:val="24"/>
                <w:szCs w:val="24"/>
              </w:rPr>
              <w:t>Murdoch University</w:t>
            </w:r>
          </w:smartTag>
          <w:r>
            <w:rPr>
              <w:rFonts w:ascii="Arial" w:hAnsi="Arial" w:cs="Arial"/>
              <w:color w:val="000000"/>
              <w:sz w:val="24"/>
              <w:szCs w:val="24"/>
            </w:rPr>
            <w:t xml:space="preserve">, </w:t>
          </w:r>
          <w:smartTag w:uri="urn:schemas-microsoft-com:office:smarttags" w:element="State">
            <w:r>
              <w:rPr>
                <w:rFonts w:ascii="Arial" w:hAnsi="Arial" w:cs="Arial"/>
                <w:color w:val="000000"/>
                <w:sz w:val="24"/>
                <w:szCs w:val="24"/>
              </w:rPr>
              <w:t>Western Australia</w:t>
            </w:r>
          </w:smartTag>
        </w:smartTag>
      </w:smartTag>
      <w:r>
        <w:rPr>
          <w:rFonts w:ascii="Arial" w:hAnsi="Arial" w:cs="Arial"/>
          <w:color w:val="000000"/>
          <w:sz w:val="24"/>
          <w:szCs w:val="24"/>
        </w:rPr>
        <w:t xml:space="preserve"> for Fisheries Western Australia.</w:t>
      </w:r>
    </w:p>
    <w:p w14:paraId="0791E84A"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Moyle, P.B. &amp; Cech, J.J. 1982. Fishes: an introduction to Ichthyology. Prentice-Hall Inc. </w:t>
      </w:r>
      <w:smartTag w:uri="urn:schemas-microsoft-com:office:smarttags" w:element="State">
        <w:smartTag w:uri="urn:schemas-microsoft-com:office:smarttags" w:element="place">
          <w:r>
            <w:rPr>
              <w:rFonts w:ascii="Arial" w:hAnsi="Arial" w:cs="Arial"/>
              <w:sz w:val="24"/>
              <w:szCs w:val="24"/>
            </w:rPr>
            <w:t>New Jersey</w:t>
          </w:r>
        </w:smartTag>
      </w:smartTag>
      <w:r>
        <w:rPr>
          <w:rFonts w:ascii="Arial" w:hAnsi="Arial" w:cs="Arial"/>
          <w:sz w:val="24"/>
          <w:szCs w:val="24"/>
        </w:rPr>
        <w:t>.</w:t>
      </w:r>
    </w:p>
    <w:p w14:paraId="03891848"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lang w:eastAsia="en-AU"/>
        </w:rPr>
        <w:t xml:space="preserve">Nakamura, </w:t>
      </w:r>
      <w:smartTag w:uri="urn:schemas-microsoft-com:office:smarttags" w:element="place">
        <w:r>
          <w:rPr>
            <w:rFonts w:ascii="Arial" w:hAnsi="Arial" w:cs="Arial"/>
            <w:sz w:val="24"/>
            <w:szCs w:val="24"/>
            <w:lang w:eastAsia="en-AU"/>
          </w:rPr>
          <w:t>I.</w:t>
        </w:r>
      </w:smartTag>
      <w:r>
        <w:rPr>
          <w:rFonts w:ascii="Arial" w:hAnsi="Arial" w:cs="Arial"/>
          <w:sz w:val="24"/>
          <w:szCs w:val="24"/>
          <w:lang w:eastAsia="en-AU"/>
        </w:rPr>
        <w:t xml:space="preserve"> &amp; Parin, N.V. 1993. </w:t>
      </w:r>
      <w:r>
        <w:rPr>
          <w:rFonts w:ascii="Arial" w:hAnsi="Arial" w:cs="Arial"/>
          <w:iCs/>
          <w:sz w:val="24"/>
          <w:szCs w:val="24"/>
          <w:lang w:eastAsia="en-AU"/>
        </w:rPr>
        <w:t>FAO Species Catalogue. Snake mackerels and cutlassfishes of the world (families Gempylidae and Trichiuridae)</w:t>
      </w:r>
      <w:r>
        <w:rPr>
          <w:rFonts w:ascii="Arial" w:hAnsi="Arial" w:cs="Arial"/>
          <w:sz w:val="24"/>
          <w:szCs w:val="24"/>
          <w:lang w:eastAsia="en-AU"/>
        </w:rPr>
        <w:t xml:space="preserve">. An annotated and illustrated catalogue of the Snake Mackerels, Snoeks, Escolars, Gemfishes, Sackfishes, Domine, Oilfish, Cutlassfishes, Scabbardfishes, Hairtails, and Frostfishes known to date. Fisheries Synopsis No. 125, Vol. 15. </w:t>
      </w:r>
      <w:smartTag w:uri="urn:schemas-microsoft-com:office:smarttags" w:element="City">
        <w:smartTag w:uri="urn:schemas-microsoft-com:office:smarttags" w:element="place">
          <w:r>
            <w:rPr>
              <w:rFonts w:ascii="Arial" w:hAnsi="Arial" w:cs="Arial"/>
              <w:sz w:val="24"/>
              <w:szCs w:val="24"/>
              <w:lang w:eastAsia="en-AU"/>
            </w:rPr>
            <w:t>Rome</w:t>
          </w:r>
        </w:smartTag>
      </w:smartTag>
      <w:r>
        <w:rPr>
          <w:rFonts w:ascii="Arial" w:hAnsi="Arial" w:cs="Arial"/>
          <w:sz w:val="24"/>
          <w:szCs w:val="24"/>
          <w:lang w:eastAsia="en-AU"/>
        </w:rPr>
        <w:t>: FAO 136 pp.</w:t>
      </w:r>
    </w:p>
    <w:p w14:paraId="3D753AE1"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Neilsen, L.A. &amp; Johnson, D.L. 1983. Fisheries Techniques. American Fisheries Society, </w:t>
      </w:r>
      <w:smartTag w:uri="urn:schemas-microsoft-com:office:smarttags" w:element="City">
        <w:smartTag w:uri="urn:schemas-microsoft-com:office:smarttags" w:element="place">
          <w:r>
            <w:rPr>
              <w:rFonts w:ascii="Arial" w:hAnsi="Arial" w:cs="Arial"/>
              <w:sz w:val="24"/>
              <w:szCs w:val="24"/>
            </w:rPr>
            <w:t>Bethesda</w:t>
          </w:r>
        </w:smartTag>
      </w:smartTag>
      <w:r>
        <w:rPr>
          <w:rFonts w:ascii="Arial" w:hAnsi="Arial" w:cs="Arial"/>
          <w:sz w:val="24"/>
          <w:szCs w:val="24"/>
        </w:rPr>
        <w:t xml:space="preserve">. </w:t>
      </w:r>
    </w:p>
    <w:p w14:paraId="55609078"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NSW DEC 2004. Threatened Biodiversity Survey and Assessment: Guidelines for Developments and Activities (Working draft). Department of Environment and Conservation, </w:t>
      </w:r>
      <w:smartTag w:uri="urn:schemas-microsoft-com:office:smarttags" w:element="State">
        <w:smartTag w:uri="urn:schemas-microsoft-com:office:smarttags" w:element="place">
          <w:r>
            <w:rPr>
              <w:rFonts w:ascii="Arial" w:hAnsi="Arial" w:cs="Arial"/>
              <w:sz w:val="24"/>
              <w:szCs w:val="24"/>
            </w:rPr>
            <w:t>New South Wales</w:t>
          </w:r>
        </w:smartTag>
      </w:smartTag>
      <w:r>
        <w:rPr>
          <w:rFonts w:ascii="Arial" w:hAnsi="Arial" w:cs="Arial"/>
          <w:sz w:val="24"/>
          <w:szCs w:val="24"/>
        </w:rPr>
        <w:t>.</w:t>
      </w:r>
    </w:p>
    <w:p w14:paraId="7493376A"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NSW Fisheries 1997. The Australian Code of Electrofishing Practice. NSW Fisheries Management Publication No. 1.</w:t>
      </w:r>
    </w:p>
    <w:p w14:paraId="4EC1C5F5"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NSW Fisheries 2004. Eastern (Freshwater) Cod (</w:t>
      </w:r>
      <w:r>
        <w:rPr>
          <w:rFonts w:ascii="Arial" w:hAnsi="Arial" w:cs="Arial"/>
          <w:i/>
          <w:sz w:val="24"/>
          <w:szCs w:val="24"/>
        </w:rPr>
        <w:t>Maccullochella ikei</w:t>
      </w:r>
      <w:r>
        <w:rPr>
          <w:rFonts w:ascii="Arial" w:hAnsi="Arial" w:cs="Arial"/>
          <w:sz w:val="24"/>
          <w:szCs w:val="24"/>
        </w:rPr>
        <w:t xml:space="preserve">) Recovery Plan. Port Stephens Fisheries Centre, </w:t>
      </w:r>
      <w:smartTag w:uri="urn:schemas-microsoft-com:office:smarttags" w:element="place">
        <w:smartTag w:uri="urn:schemas-microsoft-com:office:smarttags" w:element="PlaceName">
          <w:r>
            <w:rPr>
              <w:rFonts w:ascii="Arial" w:hAnsi="Arial" w:cs="Arial"/>
              <w:sz w:val="24"/>
              <w:szCs w:val="24"/>
            </w:rPr>
            <w:t>Nelson</w:t>
          </w:r>
        </w:smartTag>
        <w:r>
          <w:rPr>
            <w:rFonts w:ascii="Arial" w:hAnsi="Arial" w:cs="Arial"/>
            <w:sz w:val="24"/>
            <w:szCs w:val="24"/>
          </w:rPr>
          <w:t xml:space="preserve"> </w:t>
        </w:r>
        <w:smartTag w:uri="urn:schemas-microsoft-com:office:smarttags" w:element="PlaceName">
          <w:r>
            <w:rPr>
              <w:rFonts w:ascii="Arial" w:hAnsi="Arial" w:cs="Arial"/>
              <w:sz w:val="24"/>
              <w:szCs w:val="24"/>
            </w:rPr>
            <w:t>Bay</w:t>
          </w:r>
        </w:smartTag>
      </w:smartTag>
      <w:r>
        <w:rPr>
          <w:rFonts w:ascii="Arial" w:hAnsi="Arial" w:cs="Arial"/>
          <w:sz w:val="24"/>
          <w:szCs w:val="24"/>
        </w:rPr>
        <w:t>, NSW.</w:t>
      </w:r>
    </w:p>
    <w:p w14:paraId="7AD429EF"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lang w:eastAsia="en-AU"/>
        </w:rPr>
        <w:t xml:space="preserve">Parin, N.V. &amp; Paxton, J.R. 1990. </w:t>
      </w:r>
      <w:smartTag w:uri="urn:schemas-microsoft-com:office:smarttags" w:element="country-region">
        <w:smartTag w:uri="urn:schemas-microsoft-com:office:smarttags" w:element="place">
          <w:r>
            <w:rPr>
              <w:rFonts w:ascii="Arial" w:hAnsi="Arial" w:cs="Arial"/>
              <w:sz w:val="24"/>
              <w:szCs w:val="24"/>
              <w:lang w:eastAsia="en-AU"/>
            </w:rPr>
            <w:t>Australia</w:t>
          </w:r>
        </w:smartTag>
      </w:smartTag>
      <w:r>
        <w:rPr>
          <w:rFonts w:ascii="Arial" w:hAnsi="Arial" w:cs="Arial"/>
          <w:sz w:val="24"/>
          <w:szCs w:val="24"/>
          <w:lang w:eastAsia="en-AU"/>
        </w:rPr>
        <w:t xml:space="preserve">'s east coast gemfish. </w:t>
      </w:r>
      <w:r>
        <w:rPr>
          <w:rFonts w:ascii="Arial" w:hAnsi="Arial" w:cs="Arial"/>
          <w:iCs/>
          <w:sz w:val="24"/>
          <w:szCs w:val="24"/>
          <w:lang w:eastAsia="en-AU"/>
        </w:rPr>
        <w:t>Australian Fisheries</w:t>
      </w:r>
      <w:r>
        <w:rPr>
          <w:rFonts w:ascii="Arial" w:hAnsi="Arial" w:cs="Arial"/>
          <w:sz w:val="24"/>
          <w:szCs w:val="24"/>
          <w:lang w:eastAsia="en-AU"/>
        </w:rPr>
        <w:t xml:space="preserve"> </w:t>
      </w:r>
      <w:r>
        <w:rPr>
          <w:rFonts w:ascii="Arial" w:hAnsi="Arial" w:cs="Arial"/>
          <w:bCs/>
          <w:sz w:val="24"/>
          <w:szCs w:val="24"/>
          <w:lang w:eastAsia="en-AU"/>
        </w:rPr>
        <w:t>49</w:t>
      </w:r>
      <w:r>
        <w:rPr>
          <w:rFonts w:ascii="Arial" w:hAnsi="Arial" w:cs="Arial"/>
          <w:sz w:val="24"/>
          <w:szCs w:val="24"/>
          <w:lang w:eastAsia="en-AU"/>
        </w:rPr>
        <w:t>(5): 115.</w:t>
      </w:r>
    </w:p>
    <w:p w14:paraId="38599F2D"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Pidgeon, R 2004. A review of options for monitoring freshwater fish biodiversity in the </w:t>
      </w:r>
      <w:smartTag w:uri="urn:schemas-microsoft-com:office:smarttags" w:element="place">
        <w:smartTag w:uri="urn:schemas-microsoft-com:office:smarttags" w:element="PlaceName">
          <w:r>
            <w:rPr>
              <w:rFonts w:ascii="Arial" w:hAnsi="Arial" w:cs="Arial"/>
              <w:sz w:val="24"/>
              <w:szCs w:val="24"/>
            </w:rPr>
            <w:t>Darwin</w:t>
          </w:r>
        </w:smartTag>
        <w:r>
          <w:rPr>
            <w:rFonts w:ascii="Arial" w:hAnsi="Arial" w:cs="Arial"/>
            <w:sz w:val="24"/>
            <w:szCs w:val="24"/>
          </w:rPr>
          <w:t xml:space="preserve"> </w:t>
        </w:r>
        <w:smartTag w:uri="urn:schemas-microsoft-com:office:smarttags" w:element="PlaceType">
          <w:r>
            <w:rPr>
              <w:rFonts w:ascii="Arial" w:hAnsi="Arial" w:cs="Arial"/>
              <w:sz w:val="24"/>
              <w:szCs w:val="24"/>
            </w:rPr>
            <w:t>Harbour</w:t>
          </w:r>
        </w:smartTag>
      </w:smartTag>
      <w:r>
        <w:rPr>
          <w:rFonts w:ascii="Arial" w:hAnsi="Arial" w:cs="Arial"/>
          <w:sz w:val="24"/>
          <w:szCs w:val="24"/>
        </w:rPr>
        <w:t xml:space="preserve"> catchment. Report prepared for Water Monitoring Branch, Natural Resource Management Division, Department of Infrastructure, Planning &amp; Environment, January 2004.</w:t>
      </w:r>
    </w:p>
    <w:p w14:paraId="613C43CF"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RIC, 1997. </w:t>
      </w:r>
      <w:bookmarkStart w:id="53" w:name="OLE_LINK5"/>
      <w:bookmarkStart w:id="54" w:name="OLE_LINK6"/>
      <w:r>
        <w:rPr>
          <w:rFonts w:ascii="Arial" w:hAnsi="Arial" w:cs="Arial"/>
          <w:sz w:val="24"/>
          <w:szCs w:val="24"/>
        </w:rPr>
        <w:t>Fish Collection Methods and Standards</w:t>
      </w:r>
      <w:bookmarkEnd w:id="53"/>
      <w:bookmarkEnd w:id="54"/>
      <w:r>
        <w:rPr>
          <w:rFonts w:ascii="Arial" w:hAnsi="Arial" w:cs="Arial"/>
          <w:sz w:val="24"/>
          <w:szCs w:val="24"/>
        </w:rPr>
        <w:t xml:space="preserve">. Prepared by the Resources Inventory Committee, Vancouver. </w:t>
      </w:r>
    </w:p>
    <w:p w14:paraId="60023A75"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RIC, 1998. Resource Inventory Fundamentals. Components of </w:t>
      </w:r>
      <w:smartTag w:uri="urn:schemas-microsoft-com:office:smarttags" w:element="State">
        <w:smartTag w:uri="urn:schemas-microsoft-com:office:smarttags" w:element="place">
          <w:r>
            <w:rPr>
              <w:rFonts w:ascii="Arial" w:hAnsi="Arial" w:cs="Arial"/>
              <w:sz w:val="24"/>
              <w:szCs w:val="24"/>
            </w:rPr>
            <w:t>British Columbia</w:t>
          </w:r>
        </w:smartTag>
      </w:smartTag>
      <w:r>
        <w:rPr>
          <w:rFonts w:ascii="Arial" w:hAnsi="Arial" w:cs="Arial"/>
          <w:sz w:val="24"/>
          <w:szCs w:val="24"/>
        </w:rPr>
        <w:t>’s Biodiversity No. 1</w:t>
      </w:r>
      <w:r>
        <w:rPr>
          <w:rFonts w:ascii="Arial" w:hAnsi="Arial" w:cs="Arial"/>
          <w:i/>
          <w:sz w:val="24"/>
          <w:szCs w:val="24"/>
        </w:rPr>
        <w:t>.</w:t>
      </w:r>
      <w:r>
        <w:rPr>
          <w:rFonts w:ascii="Arial" w:hAnsi="Arial" w:cs="Arial"/>
          <w:sz w:val="24"/>
          <w:szCs w:val="24"/>
        </w:rPr>
        <w:t xml:space="preserve"> Prepared by the Resources Inventory Committee for the Ministry of Environment, Lands and Parks, </w:t>
      </w:r>
      <w:smartTag w:uri="urn:schemas-microsoft-com:office:smarttags" w:element="State">
        <w:smartTag w:uri="urn:schemas-microsoft-com:office:smarttags" w:element="place">
          <w:r>
            <w:rPr>
              <w:rFonts w:ascii="Arial" w:hAnsi="Arial" w:cs="Arial"/>
              <w:sz w:val="24"/>
              <w:szCs w:val="24"/>
            </w:rPr>
            <w:t>British Columbia</w:t>
          </w:r>
        </w:smartTag>
      </w:smartTag>
      <w:r>
        <w:rPr>
          <w:rFonts w:ascii="Arial" w:hAnsi="Arial" w:cs="Arial"/>
          <w:sz w:val="24"/>
          <w:szCs w:val="24"/>
        </w:rPr>
        <w:t>.</w:t>
      </w:r>
    </w:p>
    <w:p w14:paraId="508987AC"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Rowland, S.J. 1996. Threatened fishes of the world: </w:t>
      </w:r>
      <w:r>
        <w:rPr>
          <w:rFonts w:ascii="Arial" w:hAnsi="Arial" w:cs="Arial"/>
          <w:i/>
          <w:iCs/>
          <w:sz w:val="24"/>
          <w:szCs w:val="24"/>
        </w:rPr>
        <w:t xml:space="preserve">Maccullochella ikei </w:t>
      </w:r>
      <w:r>
        <w:rPr>
          <w:rFonts w:ascii="Arial" w:hAnsi="Arial" w:cs="Arial"/>
          <w:sz w:val="24"/>
          <w:szCs w:val="24"/>
        </w:rPr>
        <w:t xml:space="preserve">Rowland, 1985 (Percichthyidae). </w:t>
      </w:r>
      <w:r>
        <w:rPr>
          <w:rFonts w:ascii="Arial" w:hAnsi="Arial" w:cs="Arial"/>
          <w:iCs/>
          <w:sz w:val="24"/>
          <w:szCs w:val="24"/>
        </w:rPr>
        <w:t>Environmental Biology of Fishes</w:t>
      </w:r>
      <w:r>
        <w:rPr>
          <w:rFonts w:ascii="Arial" w:hAnsi="Arial" w:cs="Arial"/>
          <w:sz w:val="24"/>
          <w:szCs w:val="24"/>
        </w:rPr>
        <w:t>. 46: 350.</w:t>
      </w:r>
    </w:p>
    <w:p w14:paraId="4726C446"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lastRenderedPageBreak/>
        <w:t xml:space="preserve">Rowling, K.R. 1990. Changes in the stock composition and abundance of spawning Gemfish </w:t>
      </w:r>
      <w:r>
        <w:rPr>
          <w:rFonts w:ascii="Arial" w:hAnsi="Arial" w:cs="Arial"/>
          <w:i/>
          <w:sz w:val="24"/>
          <w:szCs w:val="24"/>
        </w:rPr>
        <w:t>Rexea solandri</w:t>
      </w:r>
      <w:r>
        <w:rPr>
          <w:rFonts w:ascii="Arial" w:hAnsi="Arial" w:cs="Arial"/>
          <w:sz w:val="24"/>
          <w:szCs w:val="24"/>
        </w:rPr>
        <w:t xml:space="preserve"> (Cuvier), Genpylidae, in South-eastern Australian waters. </w:t>
      </w:r>
      <w:r>
        <w:rPr>
          <w:rFonts w:ascii="Arial" w:hAnsi="Arial" w:cs="Arial"/>
          <w:iCs/>
          <w:sz w:val="24"/>
          <w:szCs w:val="24"/>
        </w:rPr>
        <w:t>Australian Journal of Marine and Freshwater Research</w:t>
      </w:r>
      <w:r>
        <w:rPr>
          <w:rFonts w:ascii="Arial" w:hAnsi="Arial" w:cs="Arial"/>
          <w:i/>
          <w:iCs/>
          <w:sz w:val="24"/>
          <w:szCs w:val="24"/>
        </w:rPr>
        <w:t xml:space="preserve"> </w:t>
      </w:r>
      <w:r>
        <w:rPr>
          <w:rFonts w:ascii="Arial" w:hAnsi="Arial" w:cs="Arial"/>
          <w:sz w:val="24"/>
          <w:szCs w:val="24"/>
        </w:rPr>
        <w:t>41(1): 145 – 163.</w:t>
      </w:r>
    </w:p>
    <w:p w14:paraId="354495C2"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Royle, J.A. &amp; Nichols J.D. 2003. Estimating abundance from repeated presence-absence data or point counts. Ecology</w:t>
      </w:r>
      <w:r>
        <w:rPr>
          <w:rFonts w:ascii="Arial" w:hAnsi="Arial" w:cs="Arial"/>
          <w:i/>
          <w:sz w:val="24"/>
          <w:szCs w:val="24"/>
        </w:rPr>
        <w:t xml:space="preserve"> </w:t>
      </w:r>
      <w:r>
        <w:rPr>
          <w:rFonts w:ascii="Arial" w:hAnsi="Arial" w:cs="Arial"/>
          <w:sz w:val="24"/>
          <w:szCs w:val="24"/>
        </w:rPr>
        <w:t>84: 777–790.</w:t>
      </w:r>
    </w:p>
    <w:p w14:paraId="233215A2"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Saffer V.M. 2002. Community involvement in the assessment of the health of selected remnants in south-western </w:t>
      </w:r>
      <w:smartTag w:uri="urn:schemas-microsoft-com:office:smarttags" w:element="country-region">
        <w:smartTag w:uri="urn:schemas-microsoft-com:office:smarttags" w:element="place">
          <w:r>
            <w:rPr>
              <w:rFonts w:ascii="Arial" w:hAnsi="Arial" w:cs="Arial"/>
              <w:sz w:val="24"/>
              <w:szCs w:val="24"/>
            </w:rPr>
            <w:t>Australia</w:t>
          </w:r>
        </w:smartTag>
      </w:smartTag>
      <w:r>
        <w:rPr>
          <w:rFonts w:ascii="Arial" w:hAnsi="Arial" w:cs="Arial"/>
          <w:sz w:val="24"/>
          <w:szCs w:val="24"/>
        </w:rPr>
        <w:t>. Western Australian Naturalist 23: 237.</w:t>
      </w:r>
    </w:p>
    <w:p w14:paraId="5374BFBE"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Simpson, R. &amp; Jackson, P. 2000. </w:t>
      </w:r>
      <w:r>
        <w:rPr>
          <w:rFonts w:ascii="Arial" w:hAnsi="Arial" w:cs="Arial"/>
          <w:iCs/>
          <w:sz w:val="24"/>
          <w:szCs w:val="24"/>
        </w:rPr>
        <w:t xml:space="preserve">The </w:t>
      </w:r>
      <w:smartTag w:uri="urn:schemas-microsoft-com:office:smarttags" w:element="place">
        <w:smartTag w:uri="urn:schemas-microsoft-com:office:smarttags" w:element="PlaceName">
          <w:r>
            <w:rPr>
              <w:rFonts w:ascii="Arial" w:hAnsi="Arial" w:cs="Arial"/>
              <w:iCs/>
              <w:sz w:val="24"/>
              <w:szCs w:val="24"/>
            </w:rPr>
            <w:t>Mary</w:t>
          </w:r>
        </w:smartTag>
        <w:r>
          <w:rPr>
            <w:rFonts w:ascii="Arial" w:hAnsi="Arial" w:cs="Arial"/>
            <w:iCs/>
            <w:sz w:val="24"/>
            <w:szCs w:val="24"/>
          </w:rPr>
          <w:t xml:space="preserve"> </w:t>
        </w:r>
        <w:smartTag w:uri="urn:schemas-microsoft-com:office:smarttags" w:element="PlaceName">
          <w:r>
            <w:rPr>
              <w:rFonts w:ascii="Arial" w:hAnsi="Arial" w:cs="Arial"/>
              <w:iCs/>
              <w:sz w:val="24"/>
              <w:szCs w:val="24"/>
            </w:rPr>
            <w:t>River</w:t>
          </w:r>
        </w:smartTag>
      </w:smartTag>
      <w:r>
        <w:rPr>
          <w:rFonts w:ascii="Arial" w:hAnsi="Arial" w:cs="Arial"/>
          <w:iCs/>
          <w:sz w:val="24"/>
          <w:szCs w:val="24"/>
        </w:rPr>
        <w:t xml:space="preserve"> Cod Research and Recovery Plan. Environment </w:t>
      </w:r>
      <w:smartTag w:uri="urn:schemas-microsoft-com:office:smarttags" w:element="country-region">
        <w:r>
          <w:rPr>
            <w:rFonts w:ascii="Arial" w:hAnsi="Arial" w:cs="Arial"/>
            <w:iCs/>
            <w:sz w:val="24"/>
            <w:szCs w:val="24"/>
          </w:rPr>
          <w:t>Australia</w:t>
        </w:r>
      </w:smartTag>
      <w:r>
        <w:rPr>
          <w:rFonts w:ascii="Arial" w:hAnsi="Arial" w:cs="Arial"/>
          <w:iCs/>
          <w:sz w:val="24"/>
          <w:szCs w:val="24"/>
        </w:rPr>
        <w:t xml:space="preserve"> Endangered Species Program,</w:t>
      </w:r>
      <w:r>
        <w:rPr>
          <w:rFonts w:ascii="Arial" w:hAnsi="Arial" w:cs="Arial"/>
          <w:i/>
          <w:iCs/>
          <w:sz w:val="24"/>
          <w:szCs w:val="24"/>
        </w:rPr>
        <w:t xml:space="preserve"> </w:t>
      </w:r>
      <w:r>
        <w:rPr>
          <w:rFonts w:ascii="Arial" w:hAnsi="Arial" w:cs="Arial"/>
          <w:sz w:val="24"/>
          <w:szCs w:val="24"/>
        </w:rPr>
        <w:t xml:space="preserve">Environment </w:t>
      </w:r>
      <w:smartTag w:uri="urn:schemas-microsoft-com:office:smarttags" w:element="country-region">
        <w:r>
          <w:rPr>
            <w:rFonts w:ascii="Arial" w:hAnsi="Arial" w:cs="Arial"/>
            <w:sz w:val="24"/>
            <w:szCs w:val="24"/>
          </w:rPr>
          <w:t>Australia</w:t>
        </w:r>
      </w:smartTag>
      <w:r>
        <w:rPr>
          <w:rFonts w:ascii="Arial" w:hAnsi="Arial" w:cs="Arial"/>
          <w:sz w:val="24"/>
          <w:szCs w:val="24"/>
        </w:rPr>
        <w:t xml:space="preserve">, </w:t>
      </w:r>
      <w:smartTag w:uri="urn:schemas-microsoft-com:office:smarttags" w:element="City">
        <w:smartTag w:uri="urn:schemas-microsoft-com:office:smarttags" w:element="place">
          <w:r>
            <w:rPr>
              <w:rFonts w:ascii="Arial" w:hAnsi="Arial" w:cs="Arial"/>
              <w:sz w:val="24"/>
              <w:szCs w:val="24"/>
            </w:rPr>
            <w:t>Canberra</w:t>
          </w:r>
        </w:smartTag>
      </w:smartTag>
      <w:r>
        <w:rPr>
          <w:rFonts w:ascii="Arial" w:hAnsi="Arial" w:cs="Arial"/>
          <w:sz w:val="24"/>
          <w:szCs w:val="24"/>
        </w:rPr>
        <w:t>.</w:t>
      </w:r>
    </w:p>
    <w:p w14:paraId="40ECB856"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Simpson, R.R. &amp; Mapleston, A.J. 2002. Movements and habitat use by the endangered Australian freshwater Mary River Cod </w:t>
      </w:r>
      <w:r>
        <w:rPr>
          <w:rFonts w:ascii="Arial" w:hAnsi="Arial" w:cs="Arial"/>
          <w:i/>
          <w:sz w:val="24"/>
          <w:szCs w:val="24"/>
        </w:rPr>
        <w:t>Maccullochella peelii mariensis</w:t>
      </w:r>
      <w:r>
        <w:rPr>
          <w:rFonts w:ascii="Arial" w:hAnsi="Arial" w:cs="Arial"/>
          <w:sz w:val="24"/>
          <w:szCs w:val="24"/>
        </w:rPr>
        <w:t>. Environmental Biology of Fishes 65: 401-410.</w:t>
      </w:r>
    </w:p>
    <w:p w14:paraId="54688CB0"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Smith-Root Inc. 1994. Model 12 Backpack Electrofisher Manual. Unpublished.</w:t>
      </w:r>
    </w:p>
    <w:p w14:paraId="49EA26C9" w14:textId="77777777" w:rsidR="00000000" w:rsidRDefault="00000000">
      <w:pPr>
        <w:pStyle w:val="BodyTextAMBS"/>
        <w:spacing w:beforeLines="20" w:before="48" w:afterLines="20" w:after="48"/>
        <w:ind w:hanging="567"/>
        <w:rPr>
          <w:rFonts w:ascii="Arial" w:hAnsi="Arial" w:cs="Arial"/>
          <w:sz w:val="24"/>
          <w:szCs w:val="24"/>
        </w:rPr>
      </w:pPr>
      <w:smartTag w:uri="urn:schemas-microsoft-com:office:smarttags" w:element="place">
        <w:smartTag w:uri="urn:schemas-microsoft-com:office:smarttags" w:element="City">
          <w:r>
            <w:rPr>
              <w:rFonts w:ascii="Arial" w:hAnsi="Arial" w:cs="Arial"/>
              <w:sz w:val="24"/>
              <w:szCs w:val="24"/>
            </w:rPr>
            <w:t>Thorburn</w:t>
          </w:r>
        </w:smartTag>
        <w:r>
          <w:rPr>
            <w:rFonts w:ascii="Arial" w:hAnsi="Arial" w:cs="Arial"/>
            <w:sz w:val="24"/>
            <w:szCs w:val="24"/>
          </w:rPr>
          <w:t xml:space="preserve">, </w:t>
        </w:r>
        <w:smartTag w:uri="urn:schemas-microsoft-com:office:smarttags" w:element="State">
          <w:r>
            <w:rPr>
              <w:rFonts w:ascii="Arial" w:hAnsi="Arial" w:cs="Arial"/>
              <w:sz w:val="24"/>
              <w:szCs w:val="24"/>
            </w:rPr>
            <w:t>D.C.</w:t>
          </w:r>
        </w:smartTag>
      </w:smartTag>
      <w:r>
        <w:rPr>
          <w:rFonts w:ascii="Arial" w:hAnsi="Arial" w:cs="Arial"/>
          <w:sz w:val="24"/>
          <w:szCs w:val="24"/>
        </w:rPr>
        <w:t>, Morgan, D.L., Rowland, A.J. &amp; Gill, H.S. 2004. The northern river shark (</w:t>
      </w:r>
      <w:r>
        <w:rPr>
          <w:rFonts w:ascii="Arial" w:hAnsi="Arial" w:cs="Arial"/>
          <w:i/>
          <w:sz w:val="24"/>
          <w:szCs w:val="24"/>
        </w:rPr>
        <w:t>Glyphis</w:t>
      </w:r>
      <w:r>
        <w:rPr>
          <w:rFonts w:ascii="Arial" w:hAnsi="Arial" w:cs="Arial"/>
          <w:sz w:val="24"/>
          <w:szCs w:val="24"/>
        </w:rPr>
        <w:t xml:space="preserve"> sp. C) in </w:t>
      </w:r>
      <w:smartTag w:uri="urn:schemas-microsoft-com:office:smarttags" w:element="State">
        <w:smartTag w:uri="urn:schemas-microsoft-com:office:smarttags" w:element="place">
          <w:r>
            <w:rPr>
              <w:rFonts w:ascii="Arial" w:hAnsi="Arial" w:cs="Arial"/>
              <w:sz w:val="24"/>
              <w:szCs w:val="24"/>
            </w:rPr>
            <w:t>Western Australia</w:t>
          </w:r>
        </w:smartTag>
      </w:smartTag>
      <w:r>
        <w:rPr>
          <w:rFonts w:ascii="Arial" w:hAnsi="Arial" w:cs="Arial"/>
          <w:sz w:val="24"/>
          <w:szCs w:val="24"/>
        </w:rPr>
        <w:t xml:space="preserve">. Report prepared by the Centre for Fish and Fisheries Research, </w:t>
      </w:r>
      <w:smartTag w:uri="urn:schemas-microsoft-com:office:smarttags" w:element="PlaceName">
        <w:smartTag w:uri="urn:schemas-microsoft-com:office:smarttags" w:element="place">
          <w:smartTag w:uri="urn:schemas-microsoft-com:office:smarttags" w:element="PlaceName">
            <w:r>
              <w:rPr>
                <w:rFonts w:ascii="Arial" w:hAnsi="Arial" w:cs="Arial"/>
                <w:sz w:val="24"/>
                <w:szCs w:val="24"/>
              </w:rPr>
              <w:t>Murdoch</w:t>
            </w:r>
          </w:smartTag>
          <w:r>
            <w:rPr>
              <w:rFonts w:ascii="Arial" w:hAnsi="Arial" w:cs="Arial"/>
              <w:sz w:val="24"/>
              <w:szCs w:val="24"/>
            </w:rPr>
            <w:t xml:space="preserve"> </w:t>
          </w:r>
          <w:smartTag w:uri="urn:schemas-microsoft-com:office:smarttags" w:element="PlaceType">
            <w:r>
              <w:rPr>
                <w:rFonts w:ascii="Arial" w:hAnsi="Arial" w:cs="Arial"/>
                <w:sz w:val="24"/>
                <w:szCs w:val="24"/>
              </w:rPr>
              <w:t>University</w:t>
            </w:r>
          </w:smartTag>
        </w:smartTag>
      </w:smartTag>
      <w:r>
        <w:rPr>
          <w:rFonts w:ascii="Arial" w:hAnsi="Arial" w:cs="Arial"/>
          <w:sz w:val="24"/>
          <w:szCs w:val="24"/>
        </w:rPr>
        <w:t>, for the Natural Heritage Trust.</w:t>
      </w:r>
    </w:p>
    <w:p w14:paraId="36DEC79C" w14:textId="77777777" w:rsidR="00000000" w:rsidRDefault="00000000">
      <w:pPr>
        <w:pStyle w:val="BodyTextAMBS"/>
        <w:spacing w:beforeLines="20" w:before="48" w:afterLines="20" w:after="48"/>
        <w:ind w:hanging="567"/>
        <w:jc w:val="left"/>
        <w:rPr>
          <w:rFonts w:ascii="Arial" w:hAnsi="Arial" w:cs="Arial"/>
          <w:sz w:val="24"/>
          <w:szCs w:val="24"/>
        </w:rPr>
      </w:pPr>
      <w:r>
        <w:rPr>
          <w:rFonts w:ascii="Arial" w:hAnsi="Arial" w:cs="Arial"/>
          <w:sz w:val="24"/>
          <w:szCs w:val="24"/>
        </w:rPr>
        <w:t xml:space="preserve">Threatened Species Scientific Committee, 2005. </w:t>
      </w:r>
      <w:r>
        <w:rPr>
          <w:rFonts w:ascii="Arial" w:hAnsi="Arial" w:cs="Arial"/>
          <w:iCs/>
          <w:sz w:val="24"/>
          <w:szCs w:val="24"/>
        </w:rPr>
        <w:t>Commonwealth Listing Advice on Pedder galaxias (</w:t>
      </w:r>
      <w:r>
        <w:rPr>
          <w:rFonts w:ascii="Arial" w:hAnsi="Arial" w:cs="Arial"/>
          <w:i/>
          <w:iCs/>
          <w:sz w:val="24"/>
          <w:szCs w:val="24"/>
        </w:rPr>
        <w:t>galaxias pedderensis</w:t>
      </w:r>
      <w:r>
        <w:rPr>
          <w:rFonts w:ascii="Arial" w:hAnsi="Arial" w:cs="Arial"/>
          <w:iCs/>
          <w:sz w:val="24"/>
          <w:szCs w:val="24"/>
        </w:rPr>
        <w:t>)</w:t>
      </w:r>
      <w:r>
        <w:rPr>
          <w:rFonts w:ascii="Arial" w:hAnsi="Arial" w:cs="Arial"/>
          <w:sz w:val="24"/>
          <w:szCs w:val="24"/>
        </w:rPr>
        <w:t>. Available from www.environment.gov.au/biodiversity/threatened/species/pedder-galaxias.html. (Accessed 1 April 2010).</w:t>
      </w:r>
    </w:p>
    <w:p w14:paraId="1B9C764E"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Wager, R. &amp; Jackson, P. 1993. </w:t>
      </w:r>
      <w:r>
        <w:rPr>
          <w:rFonts w:ascii="Arial" w:hAnsi="Arial" w:cs="Arial"/>
          <w:iCs/>
          <w:sz w:val="24"/>
          <w:szCs w:val="24"/>
        </w:rPr>
        <w:t>The Action Plan for Australian Freshwater Fishes</w:t>
      </w:r>
      <w:r>
        <w:rPr>
          <w:rFonts w:ascii="Arial" w:hAnsi="Arial" w:cs="Arial"/>
          <w:sz w:val="24"/>
          <w:szCs w:val="24"/>
        </w:rPr>
        <w:t xml:space="preserve">. Australian Nature Conservation Agency, </w:t>
      </w:r>
      <w:smartTag w:uri="urn:schemas-microsoft-com:office:smarttags" w:element="City">
        <w:smartTag w:uri="urn:schemas-microsoft-com:office:smarttags" w:element="place">
          <w:r>
            <w:rPr>
              <w:rFonts w:ascii="Arial" w:hAnsi="Arial" w:cs="Arial"/>
              <w:sz w:val="24"/>
              <w:szCs w:val="24"/>
            </w:rPr>
            <w:t>Canberra</w:t>
          </w:r>
        </w:smartTag>
      </w:smartTag>
      <w:r>
        <w:rPr>
          <w:rFonts w:ascii="Arial" w:hAnsi="Arial" w:cs="Arial"/>
          <w:sz w:val="24"/>
          <w:szCs w:val="24"/>
        </w:rPr>
        <w:t>, ACT.</w:t>
      </w:r>
    </w:p>
    <w:p w14:paraId="5C733E83"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Wager, R. 1995a. </w:t>
      </w:r>
      <w:smartTag w:uri="urn:schemas-microsoft-com:office:smarttags" w:element="PlaceName">
        <w:smartTag w:uri="urn:schemas-microsoft-com:office:smarttags" w:element="place">
          <w:smartTag w:uri="urn:schemas-microsoft-com:office:smarttags" w:element="PlaceName">
            <w:r>
              <w:rPr>
                <w:rFonts w:ascii="Arial" w:hAnsi="Arial" w:cs="Arial"/>
                <w:sz w:val="24"/>
                <w:szCs w:val="24"/>
              </w:rPr>
              <w:t>Elizabeth</w:t>
            </w:r>
          </w:smartTag>
          <w:r>
            <w:rPr>
              <w:rFonts w:ascii="Arial" w:hAnsi="Arial" w:cs="Arial"/>
              <w:sz w:val="24"/>
              <w:szCs w:val="24"/>
            </w:rPr>
            <w:t xml:space="preserve"> </w:t>
          </w:r>
          <w:smartTag w:uri="urn:schemas-microsoft-com:office:smarttags" w:element="PlaceName">
            <w:r>
              <w:rPr>
                <w:rFonts w:ascii="Arial" w:hAnsi="Arial" w:cs="Arial"/>
                <w:sz w:val="24"/>
                <w:szCs w:val="24"/>
              </w:rPr>
              <w:t>Springs</w:t>
            </w:r>
          </w:smartTag>
        </w:smartTag>
      </w:smartTag>
      <w:r>
        <w:rPr>
          <w:rFonts w:ascii="Arial" w:hAnsi="Arial" w:cs="Arial"/>
          <w:sz w:val="24"/>
          <w:szCs w:val="24"/>
        </w:rPr>
        <w:t xml:space="preserve"> Goby and Edgbaston Goby: Distribution and Status. Endangered Species Unit Project Number 417. Final Report. </w:t>
      </w:r>
    </w:p>
    <w:p w14:paraId="4C321FED"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Wager, R. (1995b). Recovery Plan for </w:t>
      </w:r>
      <w:smartTag w:uri="urn:schemas-microsoft-com:office:smarttags" w:element="State">
        <w:smartTag w:uri="urn:schemas-microsoft-com:office:smarttags" w:element="place">
          <w:r>
            <w:rPr>
              <w:rFonts w:ascii="Arial" w:hAnsi="Arial" w:cs="Arial"/>
              <w:sz w:val="24"/>
              <w:szCs w:val="24"/>
            </w:rPr>
            <w:t>Queensland</w:t>
          </w:r>
        </w:smartTag>
      </w:smartTag>
      <w:r>
        <w:rPr>
          <w:rFonts w:ascii="Arial" w:hAnsi="Arial" w:cs="Arial"/>
          <w:sz w:val="24"/>
          <w:szCs w:val="24"/>
        </w:rPr>
        <w:t xml:space="preserve"> Artesian Spring Fishes. ANCA Endangered Species Program Number 417.</w:t>
      </w:r>
    </w:p>
    <w:p w14:paraId="39FF95FF" w14:textId="77777777" w:rsidR="00000000" w:rsidRDefault="00000000">
      <w:pPr>
        <w:pStyle w:val="BodyTextAMBS"/>
        <w:spacing w:beforeLines="20" w:before="48" w:afterLines="20" w:after="48"/>
        <w:ind w:hanging="567"/>
        <w:rPr>
          <w:rFonts w:ascii="Arial" w:hAnsi="Arial" w:cs="Arial"/>
          <w:sz w:val="24"/>
          <w:szCs w:val="24"/>
        </w:rPr>
      </w:pPr>
      <w:smartTag w:uri="urn:schemas-microsoft-com:office:smarttags" w:element="place">
        <w:smartTag w:uri="urn:schemas-microsoft-com:office:smarttags" w:element="City">
          <w:r>
            <w:rPr>
              <w:rFonts w:ascii="Arial" w:hAnsi="Arial" w:cs="Arial"/>
              <w:sz w:val="24"/>
              <w:szCs w:val="24"/>
            </w:rPr>
            <w:t>Wedderburn</w:t>
          </w:r>
        </w:smartTag>
        <w:r>
          <w:rPr>
            <w:rFonts w:ascii="Arial" w:hAnsi="Arial" w:cs="Arial"/>
            <w:sz w:val="24"/>
            <w:szCs w:val="24"/>
          </w:rPr>
          <w:t xml:space="preserve">, </w:t>
        </w:r>
        <w:smartTag w:uri="urn:schemas-microsoft-com:office:smarttags" w:element="State">
          <w:r>
            <w:rPr>
              <w:rFonts w:ascii="Arial" w:hAnsi="Arial" w:cs="Arial"/>
              <w:sz w:val="24"/>
              <w:szCs w:val="24"/>
            </w:rPr>
            <w:t>S.D.</w:t>
          </w:r>
        </w:smartTag>
      </w:smartTag>
      <w:r>
        <w:rPr>
          <w:rFonts w:ascii="Arial" w:hAnsi="Arial" w:cs="Arial"/>
          <w:sz w:val="24"/>
          <w:szCs w:val="24"/>
        </w:rPr>
        <w:t xml:space="preserve">, Walker, K.F. &amp; Zampatti, B.P. 2007. Habitat separation of </w:t>
      </w:r>
      <w:r>
        <w:rPr>
          <w:rFonts w:ascii="Arial" w:hAnsi="Arial" w:cs="Arial"/>
          <w:i/>
          <w:sz w:val="24"/>
          <w:szCs w:val="24"/>
        </w:rPr>
        <w:t>Craterocephalus</w:t>
      </w:r>
      <w:r>
        <w:rPr>
          <w:rFonts w:ascii="Arial" w:hAnsi="Arial" w:cs="Arial"/>
          <w:sz w:val="24"/>
          <w:szCs w:val="24"/>
        </w:rPr>
        <w:t xml:space="preserve"> (Atherinidae) species and populations in off-channel areas of the lower River Murray, Australia. Ecology of Freshwater Fish 16(3): 442-449.</w:t>
      </w:r>
    </w:p>
    <w:p w14:paraId="1D2A3BBE" w14:textId="77777777" w:rsidR="00000000" w:rsidRDefault="00000000">
      <w:pPr>
        <w:pStyle w:val="BodyTextAMBS"/>
        <w:spacing w:beforeLines="20" w:before="48" w:afterLines="20" w:after="48"/>
        <w:ind w:hanging="567"/>
        <w:rPr>
          <w:rFonts w:ascii="Arial" w:hAnsi="Arial" w:cs="Arial"/>
          <w:sz w:val="24"/>
          <w:szCs w:val="24"/>
        </w:rPr>
      </w:pPr>
      <w:smartTag w:uri="urn:schemas-microsoft-com:office:smarttags" w:element="place">
        <w:smartTag w:uri="urn:schemas-microsoft-com:office:smarttags" w:element="City">
          <w:r>
            <w:rPr>
              <w:rFonts w:ascii="Arial" w:hAnsi="Arial" w:cs="Arial"/>
              <w:sz w:val="24"/>
              <w:szCs w:val="24"/>
            </w:rPr>
            <w:t>Wedderburn</w:t>
          </w:r>
        </w:smartTag>
        <w:r>
          <w:rPr>
            <w:rFonts w:ascii="Arial" w:hAnsi="Arial" w:cs="Arial"/>
            <w:sz w:val="24"/>
            <w:szCs w:val="24"/>
          </w:rPr>
          <w:t xml:space="preserve">, </w:t>
        </w:r>
        <w:smartTag w:uri="urn:schemas-microsoft-com:office:smarttags" w:element="State">
          <w:r>
            <w:rPr>
              <w:rFonts w:ascii="Arial" w:hAnsi="Arial" w:cs="Arial"/>
              <w:sz w:val="24"/>
              <w:szCs w:val="24"/>
            </w:rPr>
            <w:t>S.D.</w:t>
          </w:r>
        </w:smartTag>
      </w:smartTag>
      <w:r>
        <w:rPr>
          <w:rFonts w:ascii="Arial" w:hAnsi="Arial" w:cs="Arial"/>
          <w:sz w:val="24"/>
          <w:szCs w:val="24"/>
        </w:rPr>
        <w:t>, Walker, K.F. &amp; Zampatti, B.P. 2008. Salinity may cause fragmentation of hardyhead (Teleostei: Atherinidae) populations in the River Murray, Australia. Marine and Freshwater Research 59(3): 254-258.</w:t>
      </w:r>
    </w:p>
    <w:p w14:paraId="7842B545"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Wilson, D. 1999. Freshwater sawfish </w:t>
      </w:r>
      <w:r>
        <w:rPr>
          <w:rFonts w:ascii="Arial" w:hAnsi="Arial" w:cs="Arial"/>
          <w:i/>
          <w:sz w:val="24"/>
          <w:szCs w:val="24"/>
        </w:rPr>
        <w:t>Pristis microdon</w:t>
      </w:r>
      <w:r>
        <w:rPr>
          <w:rFonts w:ascii="Arial" w:hAnsi="Arial" w:cs="Arial"/>
          <w:sz w:val="24"/>
          <w:szCs w:val="24"/>
        </w:rPr>
        <w:t xml:space="preserve"> in Australia New Guinea Fishes Association A-Z Notebook of Native Freshwater Fish. </w:t>
      </w:r>
      <w:smartTag w:uri="urn:schemas-microsoft-com:office:smarttags" w:element="country-region">
        <w:r>
          <w:rPr>
            <w:rFonts w:ascii="Arial" w:hAnsi="Arial" w:cs="Arial"/>
            <w:sz w:val="24"/>
            <w:szCs w:val="24"/>
          </w:rPr>
          <w:t>Australia</w:t>
        </w:r>
      </w:smartTag>
      <w:r>
        <w:rPr>
          <w:rFonts w:ascii="Arial" w:hAnsi="Arial" w:cs="Arial"/>
          <w:sz w:val="24"/>
          <w:szCs w:val="24"/>
        </w:rPr>
        <w:t xml:space="preserve"> </w:t>
      </w:r>
      <w:smartTag w:uri="urn:schemas-microsoft-com:office:smarttags" w:element="country-region">
        <w:smartTag w:uri="urn:schemas-microsoft-com:office:smarttags" w:element="place">
          <w:r>
            <w:rPr>
              <w:rFonts w:ascii="Arial" w:hAnsi="Arial" w:cs="Arial"/>
              <w:sz w:val="24"/>
              <w:szCs w:val="24"/>
            </w:rPr>
            <w:t>New Guinea</w:t>
          </w:r>
        </w:smartTag>
      </w:smartTag>
      <w:r>
        <w:rPr>
          <w:rFonts w:ascii="Arial" w:hAnsi="Arial" w:cs="Arial"/>
          <w:sz w:val="24"/>
          <w:szCs w:val="24"/>
        </w:rPr>
        <w:t xml:space="preserve"> Fishes Association Bulletin 41.</w:t>
      </w:r>
    </w:p>
    <w:p w14:paraId="323122AF"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color w:val="000000"/>
          <w:sz w:val="24"/>
          <w:szCs w:val="24"/>
          <w:lang w:eastAsia="en-AU"/>
        </w:rPr>
        <w:t xml:space="preserve">Wynen, L., Larson, H., Thorburn, D., Peverell, S., Morgan, D., Field, I. &amp; Gibb, K. 2009. </w:t>
      </w:r>
      <w:r>
        <w:rPr>
          <w:rFonts w:ascii="Arial" w:hAnsi="Arial" w:cs="Arial"/>
          <w:bCs/>
          <w:color w:val="000000"/>
          <w:sz w:val="24"/>
          <w:szCs w:val="24"/>
          <w:lang w:eastAsia="en-AU"/>
        </w:rPr>
        <w:t>Mitochondrial DNA supports the identification of two endangered river sharks (</w:t>
      </w:r>
      <w:r>
        <w:rPr>
          <w:rFonts w:ascii="Arial" w:hAnsi="Arial" w:cs="Arial"/>
          <w:bCs/>
          <w:i/>
          <w:iCs/>
          <w:color w:val="000000"/>
          <w:sz w:val="24"/>
          <w:szCs w:val="24"/>
          <w:lang w:eastAsia="en-AU"/>
        </w:rPr>
        <w:t xml:space="preserve">Glyphis glyphis </w:t>
      </w:r>
      <w:r>
        <w:rPr>
          <w:rFonts w:ascii="Arial" w:hAnsi="Arial" w:cs="Arial"/>
          <w:bCs/>
          <w:color w:val="000000"/>
          <w:sz w:val="24"/>
          <w:szCs w:val="24"/>
          <w:lang w:eastAsia="en-AU"/>
        </w:rPr>
        <w:t xml:space="preserve">and </w:t>
      </w:r>
      <w:r>
        <w:rPr>
          <w:rFonts w:ascii="Arial" w:hAnsi="Arial" w:cs="Arial"/>
          <w:bCs/>
          <w:i/>
          <w:iCs/>
          <w:color w:val="000000"/>
          <w:sz w:val="24"/>
          <w:szCs w:val="24"/>
          <w:lang w:eastAsia="en-AU"/>
        </w:rPr>
        <w:t>Glyphis garricki</w:t>
      </w:r>
      <w:r>
        <w:rPr>
          <w:rFonts w:ascii="Arial" w:hAnsi="Arial" w:cs="Arial"/>
          <w:bCs/>
          <w:color w:val="000000"/>
          <w:sz w:val="24"/>
          <w:szCs w:val="24"/>
          <w:lang w:eastAsia="en-AU"/>
        </w:rPr>
        <w:t xml:space="preserve">) across northern </w:t>
      </w:r>
      <w:smartTag w:uri="urn:schemas-microsoft-com:office:smarttags" w:element="country-region">
        <w:smartTag w:uri="urn:schemas-microsoft-com:office:smarttags" w:element="place">
          <w:r>
            <w:rPr>
              <w:rFonts w:ascii="Arial" w:hAnsi="Arial" w:cs="Arial"/>
              <w:bCs/>
              <w:color w:val="000000"/>
              <w:sz w:val="24"/>
              <w:szCs w:val="24"/>
              <w:lang w:eastAsia="en-AU"/>
            </w:rPr>
            <w:t>Australia</w:t>
          </w:r>
        </w:smartTag>
      </w:smartTag>
      <w:r>
        <w:rPr>
          <w:rFonts w:ascii="Arial" w:hAnsi="Arial" w:cs="Arial"/>
          <w:bCs/>
          <w:color w:val="000000"/>
          <w:sz w:val="24"/>
          <w:szCs w:val="24"/>
          <w:lang w:eastAsia="en-AU"/>
        </w:rPr>
        <w:t>. Marine and Freshwater Research 60(6): 554-562.</w:t>
      </w:r>
    </w:p>
    <w:p w14:paraId="220C6EEA"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Yearsley, G. K., Last, P.R. &amp; Hoese, D.F. 2006. Standard names of Australian fishes. CSIRO. Marine and Atmospheric Research Paper 9: 1-64.</w:t>
      </w:r>
    </w:p>
    <w:p w14:paraId="5207CA98" w14:textId="77777777" w:rsidR="00000000" w:rsidRDefault="00000000">
      <w:pPr>
        <w:pStyle w:val="BodyTextAMBS"/>
        <w:spacing w:beforeLines="20" w:before="48" w:afterLines="20" w:after="48"/>
        <w:ind w:hanging="567"/>
        <w:rPr>
          <w:rFonts w:ascii="Arial" w:hAnsi="Arial" w:cs="Arial"/>
          <w:sz w:val="24"/>
          <w:szCs w:val="24"/>
        </w:rPr>
      </w:pPr>
      <w:r>
        <w:rPr>
          <w:rFonts w:ascii="Arial" w:hAnsi="Arial" w:cs="Arial"/>
          <w:sz w:val="24"/>
          <w:szCs w:val="24"/>
        </w:rPr>
        <w:t xml:space="preserve">Young, M. 1986. Bringing the Blind Gudgeon into captivity. Fishes of Sahul. Journal of the Australian </w:t>
      </w:r>
      <w:smartTag w:uri="urn:schemas-microsoft-com:office:smarttags" w:element="country-region">
        <w:smartTag w:uri="urn:schemas-microsoft-com:office:smarttags" w:element="place">
          <w:r>
            <w:rPr>
              <w:rFonts w:ascii="Arial" w:hAnsi="Arial" w:cs="Arial"/>
              <w:sz w:val="24"/>
              <w:szCs w:val="24"/>
            </w:rPr>
            <w:t>New Guinea</w:t>
          </w:r>
        </w:smartTag>
      </w:smartTag>
      <w:r>
        <w:rPr>
          <w:rFonts w:ascii="Arial" w:hAnsi="Arial" w:cs="Arial"/>
          <w:sz w:val="24"/>
          <w:szCs w:val="24"/>
        </w:rPr>
        <w:t xml:space="preserve"> Fishes Association 4(1): 145-148.</w:t>
      </w:r>
    </w:p>
    <w:p w14:paraId="0FF3FCEB" w14:textId="77777777" w:rsidR="00000000" w:rsidRDefault="00000000">
      <w:pPr>
        <w:pStyle w:val="Heading1"/>
        <w:numPr>
          <w:ilvl w:val="0"/>
          <w:numId w:val="0"/>
        </w:numPr>
        <w:spacing w:after="200"/>
        <w:ind w:right="29"/>
        <w:sectPr w:rsidR="00000000">
          <w:footerReference w:type="even" r:id="rId14"/>
          <w:footerReference w:type="default" r:id="rId15"/>
          <w:pgSz w:w="11906" w:h="16838"/>
          <w:pgMar w:top="1440" w:right="1800" w:bottom="1440" w:left="1800" w:header="708" w:footer="708" w:gutter="0"/>
          <w:cols w:space="708"/>
          <w:docGrid w:linePitch="360"/>
        </w:sectPr>
      </w:pPr>
      <w:bookmarkStart w:id="55" w:name="_Toc259115989"/>
    </w:p>
    <w:p w14:paraId="1E3A72BA" w14:textId="77777777" w:rsidR="00000000" w:rsidRDefault="00000000">
      <w:pPr>
        <w:pStyle w:val="Heading1"/>
        <w:numPr>
          <w:ilvl w:val="0"/>
          <w:numId w:val="0"/>
        </w:numPr>
        <w:spacing w:after="200"/>
        <w:ind w:right="29"/>
      </w:pPr>
      <w:r>
        <w:lastRenderedPageBreak/>
        <w:t>Appendix A:</w:t>
      </w:r>
      <w:r>
        <w:tab/>
        <w:t>Experts and their areas of expertise</w:t>
      </w:r>
      <w:bookmarkEnd w:id="55"/>
    </w:p>
    <w:p w14:paraId="43501B9E" w14:textId="77777777" w:rsidR="00000000" w:rsidRDefault="00000000">
      <w:pPr>
        <w:ind w:right="-432"/>
        <w:jc w:val="left"/>
        <w:rPr>
          <w:rFonts w:ascii="Arial" w:hAnsi="Arial"/>
          <w:b/>
        </w:rPr>
      </w:pPr>
      <w:r>
        <w:rPr>
          <w:rFonts w:ascii="Arial" w:hAnsi="Arial"/>
          <w:b/>
        </w:rPr>
        <w:t xml:space="preserve">A number of experts on various Australian fish species listed on the EPBC Act are listed in the table below. Experts who provided information that contributed to the text of this report via personal communications are indicated with an asterisk*. </w:t>
      </w:r>
    </w:p>
    <w:p w14:paraId="73405243" w14:textId="77777777" w:rsidR="00000000" w:rsidRDefault="00000000">
      <w:pPr>
        <w:ind w:right="-432"/>
        <w:rPr>
          <w:rFonts w:ascii="Arial" w:hAnsi="Arial"/>
          <w:b/>
        </w:rPr>
      </w:pPr>
    </w:p>
    <w:tbl>
      <w:tblPr>
        <w:tblW w:w="7247" w:type="dxa"/>
        <w:tblInd w:w="91" w:type="dxa"/>
        <w:tblBorders>
          <w:bottom w:val="single" w:sz="8" w:space="0" w:color="548DD4"/>
          <w:insideH w:val="single" w:sz="8" w:space="0" w:color="548DD4"/>
          <w:insideV w:val="single" w:sz="8" w:space="0" w:color="548DD4"/>
        </w:tblBorders>
        <w:tblLook w:val="00A0" w:firstRow="1" w:lastRow="0" w:firstColumn="1" w:lastColumn="0" w:noHBand="0" w:noVBand="0"/>
      </w:tblPr>
      <w:tblGrid>
        <w:gridCol w:w="1718"/>
        <w:gridCol w:w="2410"/>
        <w:gridCol w:w="3119"/>
      </w:tblGrid>
      <w:tr w:rsidR="00000000" w14:paraId="47A714D5" w14:textId="77777777">
        <w:trPr>
          <w:trHeight w:val="240"/>
          <w:tblHeader/>
        </w:trPr>
        <w:tc>
          <w:tcPr>
            <w:tcW w:w="1718" w:type="dxa"/>
            <w:tcBorders>
              <w:top w:val="single" w:sz="8" w:space="0" w:color="FFFFFF"/>
              <w:left w:val="single" w:sz="8" w:space="0" w:color="FFFFFF"/>
              <w:bottom w:val="nil"/>
              <w:right w:val="single" w:sz="8" w:space="0" w:color="FFFFFF"/>
            </w:tcBorders>
            <w:shd w:val="clear" w:color="000000" w:fill="C6D9F1"/>
          </w:tcPr>
          <w:p w14:paraId="05A0DAB1" w14:textId="77777777" w:rsidR="00000000" w:rsidRDefault="00000000">
            <w:pPr>
              <w:jc w:val="left"/>
              <w:rPr>
                <w:rFonts w:ascii="Arial" w:hAnsi="Arial" w:cs="Arial"/>
                <w:b/>
                <w:bCs/>
                <w:color w:val="000000"/>
                <w:sz w:val="18"/>
                <w:szCs w:val="18"/>
                <w:lang w:val="en-US"/>
              </w:rPr>
            </w:pPr>
            <w:r>
              <w:rPr>
                <w:rFonts w:ascii="Arial" w:hAnsi="Arial" w:cs="Arial"/>
                <w:b/>
                <w:bCs/>
                <w:color w:val="000000"/>
                <w:sz w:val="18"/>
                <w:szCs w:val="18"/>
              </w:rPr>
              <w:t xml:space="preserve">Name </w:t>
            </w:r>
          </w:p>
        </w:tc>
        <w:tc>
          <w:tcPr>
            <w:tcW w:w="2410" w:type="dxa"/>
            <w:vMerge w:val="restart"/>
            <w:tcBorders>
              <w:top w:val="single" w:sz="8" w:space="0" w:color="FFFFFF"/>
              <w:left w:val="single" w:sz="8" w:space="0" w:color="FFFFFF"/>
              <w:bottom w:val="nil"/>
              <w:right w:val="single" w:sz="8" w:space="0" w:color="FFFFFF"/>
            </w:tcBorders>
            <w:shd w:val="clear" w:color="000000" w:fill="C6D9F1"/>
          </w:tcPr>
          <w:p w14:paraId="06F25FA4" w14:textId="77777777" w:rsidR="00000000" w:rsidRDefault="00000000">
            <w:pPr>
              <w:jc w:val="left"/>
              <w:rPr>
                <w:rFonts w:ascii="Arial" w:hAnsi="Arial" w:cs="Arial"/>
                <w:b/>
                <w:bCs/>
                <w:color w:val="000000"/>
                <w:sz w:val="18"/>
                <w:szCs w:val="18"/>
                <w:lang w:val="en-US"/>
              </w:rPr>
            </w:pPr>
            <w:r>
              <w:rPr>
                <w:rFonts w:ascii="Arial" w:hAnsi="Arial" w:cs="Arial"/>
                <w:b/>
                <w:bCs/>
                <w:color w:val="000000"/>
                <w:sz w:val="18"/>
                <w:szCs w:val="18"/>
              </w:rPr>
              <w:t>Area of expertise</w:t>
            </w:r>
          </w:p>
        </w:tc>
        <w:tc>
          <w:tcPr>
            <w:tcW w:w="3119" w:type="dxa"/>
            <w:vMerge w:val="restart"/>
            <w:tcBorders>
              <w:top w:val="single" w:sz="8" w:space="0" w:color="FFFFFF"/>
              <w:left w:val="single" w:sz="8" w:space="0" w:color="FFFFFF"/>
              <w:bottom w:val="nil"/>
              <w:right w:val="single" w:sz="8" w:space="0" w:color="FFFFFF"/>
            </w:tcBorders>
            <w:shd w:val="clear" w:color="000000" w:fill="C6D9F1"/>
          </w:tcPr>
          <w:p w14:paraId="1B4BD7EB" w14:textId="77777777" w:rsidR="00000000" w:rsidRDefault="00000000">
            <w:pPr>
              <w:jc w:val="left"/>
              <w:rPr>
                <w:rFonts w:ascii="Arial" w:hAnsi="Arial" w:cs="Arial"/>
                <w:b/>
                <w:bCs/>
                <w:color w:val="000000"/>
                <w:sz w:val="18"/>
                <w:szCs w:val="18"/>
                <w:lang w:val="en-US"/>
              </w:rPr>
            </w:pPr>
            <w:r>
              <w:rPr>
                <w:rFonts w:ascii="Arial" w:hAnsi="Arial" w:cs="Arial"/>
                <w:b/>
                <w:bCs/>
                <w:color w:val="000000"/>
                <w:sz w:val="18"/>
                <w:szCs w:val="18"/>
              </w:rPr>
              <w:t>Department</w:t>
            </w:r>
          </w:p>
        </w:tc>
      </w:tr>
      <w:tr w:rsidR="00000000" w14:paraId="00558588" w14:textId="77777777">
        <w:trPr>
          <w:trHeight w:val="540"/>
        </w:trPr>
        <w:tc>
          <w:tcPr>
            <w:tcW w:w="1718" w:type="dxa"/>
            <w:tcBorders>
              <w:top w:val="nil"/>
              <w:left w:val="single" w:sz="8" w:space="0" w:color="FFFFFF"/>
              <w:bottom w:val="nil"/>
              <w:right w:val="single" w:sz="8" w:space="0" w:color="FFFFFF"/>
            </w:tcBorders>
            <w:shd w:val="clear" w:color="000000" w:fill="C6D9F1"/>
          </w:tcPr>
          <w:p w14:paraId="6FD70DA3" w14:textId="77777777" w:rsidR="00000000" w:rsidRDefault="00000000">
            <w:pPr>
              <w:jc w:val="left"/>
              <w:rPr>
                <w:rFonts w:ascii="Arial" w:hAnsi="Arial" w:cs="Arial"/>
                <w:color w:val="000000"/>
                <w:sz w:val="18"/>
                <w:szCs w:val="18"/>
                <w:lang w:val="en-US"/>
              </w:rPr>
            </w:pPr>
            <w:r>
              <w:rPr>
                <w:rFonts w:ascii="Arial" w:hAnsi="Arial" w:cs="Arial"/>
                <w:color w:val="000000"/>
                <w:sz w:val="18"/>
                <w:szCs w:val="18"/>
              </w:rPr>
              <w:t>(alphabetical by surname)</w:t>
            </w:r>
          </w:p>
        </w:tc>
        <w:tc>
          <w:tcPr>
            <w:tcW w:w="2410" w:type="dxa"/>
            <w:vMerge/>
            <w:tcBorders>
              <w:top w:val="nil"/>
              <w:left w:val="single" w:sz="8" w:space="0" w:color="FFFFFF"/>
              <w:bottom w:val="nil"/>
              <w:right w:val="single" w:sz="8" w:space="0" w:color="FFFFFF"/>
            </w:tcBorders>
            <w:vAlign w:val="center"/>
          </w:tcPr>
          <w:p w14:paraId="28331363" w14:textId="77777777" w:rsidR="00000000" w:rsidRDefault="00000000">
            <w:pPr>
              <w:jc w:val="left"/>
              <w:rPr>
                <w:rFonts w:ascii="Arial" w:hAnsi="Arial" w:cs="Arial"/>
                <w:b/>
                <w:bCs/>
                <w:color w:val="000000"/>
                <w:sz w:val="18"/>
                <w:szCs w:val="18"/>
                <w:lang w:val="en-US"/>
              </w:rPr>
            </w:pPr>
          </w:p>
        </w:tc>
        <w:tc>
          <w:tcPr>
            <w:tcW w:w="3119" w:type="dxa"/>
            <w:vMerge/>
            <w:tcBorders>
              <w:top w:val="nil"/>
              <w:left w:val="single" w:sz="8" w:space="0" w:color="FFFFFF"/>
              <w:bottom w:val="nil"/>
              <w:right w:val="single" w:sz="8" w:space="0" w:color="FFFFFF"/>
            </w:tcBorders>
            <w:vAlign w:val="center"/>
          </w:tcPr>
          <w:p w14:paraId="4A7B8977" w14:textId="77777777" w:rsidR="00000000" w:rsidRDefault="00000000">
            <w:pPr>
              <w:jc w:val="left"/>
              <w:rPr>
                <w:rFonts w:ascii="Arial" w:hAnsi="Arial" w:cs="Arial"/>
                <w:b/>
                <w:bCs/>
                <w:color w:val="000000"/>
                <w:sz w:val="18"/>
                <w:szCs w:val="18"/>
                <w:lang w:val="en-US"/>
              </w:rPr>
            </w:pPr>
          </w:p>
        </w:tc>
      </w:tr>
      <w:tr w:rsidR="00000000" w14:paraId="48AC4512" w14:textId="77777777">
        <w:trPr>
          <w:trHeight w:val="546"/>
        </w:trPr>
        <w:tc>
          <w:tcPr>
            <w:tcW w:w="1718" w:type="dxa"/>
          </w:tcPr>
          <w:p w14:paraId="6BF06A13" w14:textId="77777777" w:rsidR="00000000" w:rsidRDefault="00000000">
            <w:pPr>
              <w:jc w:val="left"/>
              <w:rPr>
                <w:rFonts w:ascii="Arial" w:hAnsi="Arial" w:cs="Arial"/>
                <w:color w:val="000000"/>
                <w:sz w:val="18"/>
                <w:szCs w:val="18"/>
                <w:lang w:val="en-US"/>
              </w:rPr>
            </w:pPr>
            <w:r>
              <w:rPr>
                <w:rFonts w:ascii="Arial" w:hAnsi="Arial" w:cs="Arial"/>
                <w:color w:val="000000"/>
                <w:sz w:val="18"/>
                <w:szCs w:val="18"/>
              </w:rPr>
              <w:t>Lee Baumgartner</w:t>
            </w:r>
          </w:p>
        </w:tc>
        <w:tc>
          <w:tcPr>
            <w:tcW w:w="2410" w:type="dxa"/>
          </w:tcPr>
          <w:p w14:paraId="01225989" w14:textId="77777777" w:rsidR="00000000" w:rsidRDefault="00000000">
            <w:pPr>
              <w:jc w:val="left"/>
              <w:rPr>
                <w:rFonts w:ascii="Arial" w:hAnsi="Arial" w:cs="Arial"/>
                <w:color w:val="000000"/>
                <w:sz w:val="18"/>
                <w:szCs w:val="18"/>
              </w:rPr>
            </w:pPr>
            <w:r>
              <w:rPr>
                <w:rFonts w:ascii="Arial" w:hAnsi="Arial" w:cs="Arial"/>
                <w:color w:val="000000"/>
                <w:sz w:val="18"/>
                <w:szCs w:val="18"/>
              </w:rPr>
              <w:t>Trout Cod</w:t>
            </w:r>
          </w:p>
          <w:p w14:paraId="1DD19D96" w14:textId="77777777" w:rsidR="00000000" w:rsidRDefault="00000000">
            <w:pPr>
              <w:jc w:val="left"/>
              <w:rPr>
                <w:rFonts w:ascii="Arial" w:hAnsi="Arial" w:cs="Arial"/>
                <w:color w:val="000000"/>
                <w:sz w:val="18"/>
                <w:szCs w:val="18"/>
                <w:lang w:val="en-US"/>
              </w:rPr>
            </w:pPr>
            <w:smartTag w:uri="urn:schemas-microsoft-com:office:smarttags" w:element="place">
              <w:r>
                <w:rPr>
                  <w:rFonts w:ascii="Arial" w:hAnsi="Arial" w:cs="Arial"/>
                  <w:color w:val="000000"/>
                  <w:sz w:val="18"/>
                  <w:szCs w:val="18"/>
                </w:rPr>
                <w:t>Macquarie</w:t>
              </w:r>
            </w:smartTag>
            <w:r>
              <w:rPr>
                <w:rFonts w:ascii="Arial" w:hAnsi="Arial" w:cs="Arial"/>
                <w:color w:val="000000"/>
                <w:sz w:val="18"/>
                <w:szCs w:val="18"/>
              </w:rPr>
              <w:t xml:space="preserve"> Perch</w:t>
            </w:r>
          </w:p>
        </w:tc>
        <w:tc>
          <w:tcPr>
            <w:tcW w:w="3119" w:type="dxa"/>
          </w:tcPr>
          <w:p w14:paraId="0D973B8B" w14:textId="77777777" w:rsidR="00000000" w:rsidRDefault="00000000">
            <w:pPr>
              <w:jc w:val="left"/>
              <w:rPr>
                <w:rFonts w:ascii="Arial" w:hAnsi="Arial" w:cs="Arial"/>
                <w:color w:val="000000"/>
                <w:sz w:val="18"/>
                <w:szCs w:val="18"/>
              </w:rPr>
            </w:pPr>
            <w:r>
              <w:rPr>
                <w:rFonts w:ascii="Arial" w:hAnsi="Arial" w:cs="Arial"/>
                <w:color w:val="000000"/>
                <w:sz w:val="18"/>
                <w:szCs w:val="18"/>
              </w:rPr>
              <w:t>Narrandera Fisheries Centre</w:t>
            </w:r>
          </w:p>
          <w:p w14:paraId="7DD3FD60" w14:textId="77777777" w:rsidR="00000000" w:rsidRDefault="00000000">
            <w:pPr>
              <w:jc w:val="left"/>
              <w:rPr>
                <w:rFonts w:ascii="Arial" w:hAnsi="Arial" w:cs="Arial"/>
                <w:color w:val="000000"/>
                <w:sz w:val="18"/>
                <w:szCs w:val="18"/>
                <w:lang w:val="en-US"/>
              </w:rPr>
            </w:pPr>
            <w:r>
              <w:rPr>
                <w:rFonts w:ascii="Arial" w:hAnsi="Arial" w:cs="Arial"/>
                <w:color w:val="000000"/>
                <w:sz w:val="18"/>
                <w:szCs w:val="18"/>
              </w:rPr>
              <w:t>NSW Industry &amp; Investment</w:t>
            </w:r>
          </w:p>
        </w:tc>
      </w:tr>
      <w:tr w:rsidR="00000000" w14:paraId="084EEF54" w14:textId="77777777">
        <w:trPr>
          <w:trHeight w:val="588"/>
        </w:trPr>
        <w:tc>
          <w:tcPr>
            <w:tcW w:w="1718" w:type="dxa"/>
            <w:tcBorders>
              <w:top w:val="nil"/>
            </w:tcBorders>
          </w:tcPr>
          <w:p w14:paraId="13E2A912" w14:textId="77777777" w:rsidR="00000000" w:rsidRDefault="00000000">
            <w:pPr>
              <w:jc w:val="left"/>
              <w:rPr>
                <w:rFonts w:ascii="Arial" w:hAnsi="Arial" w:cs="Arial"/>
                <w:color w:val="000000"/>
                <w:sz w:val="18"/>
                <w:szCs w:val="18"/>
              </w:rPr>
            </w:pPr>
            <w:r>
              <w:rPr>
                <w:rFonts w:ascii="Arial" w:hAnsi="Arial" w:cs="Arial"/>
                <w:color w:val="000000"/>
                <w:sz w:val="18"/>
                <w:szCs w:val="18"/>
              </w:rPr>
              <w:t>Andrew Bruce</w:t>
            </w:r>
          </w:p>
        </w:tc>
        <w:tc>
          <w:tcPr>
            <w:tcW w:w="2410" w:type="dxa"/>
            <w:tcBorders>
              <w:top w:val="nil"/>
            </w:tcBorders>
          </w:tcPr>
          <w:p w14:paraId="797CCFBB" w14:textId="77777777" w:rsidR="00000000" w:rsidRDefault="00000000">
            <w:pPr>
              <w:jc w:val="left"/>
              <w:rPr>
                <w:rFonts w:ascii="Arial" w:hAnsi="Arial" w:cs="Arial"/>
                <w:color w:val="000000"/>
                <w:sz w:val="18"/>
                <w:szCs w:val="18"/>
              </w:rPr>
            </w:pPr>
            <w:smartTag w:uri="urn:schemas-microsoft-com:office:smarttags" w:element="place">
              <w:r>
                <w:rPr>
                  <w:rFonts w:ascii="Arial" w:hAnsi="Arial" w:cs="Arial"/>
                  <w:color w:val="000000"/>
                  <w:sz w:val="18"/>
                  <w:szCs w:val="18"/>
                </w:rPr>
                <w:t>Macquarie</w:t>
              </w:r>
            </w:smartTag>
            <w:r>
              <w:rPr>
                <w:rFonts w:ascii="Arial" w:hAnsi="Arial" w:cs="Arial"/>
                <w:color w:val="000000"/>
                <w:sz w:val="18"/>
                <w:szCs w:val="18"/>
              </w:rPr>
              <w:t xml:space="preserve"> Perch</w:t>
            </w:r>
          </w:p>
        </w:tc>
        <w:tc>
          <w:tcPr>
            <w:tcW w:w="3119" w:type="dxa"/>
            <w:tcBorders>
              <w:top w:val="nil"/>
            </w:tcBorders>
          </w:tcPr>
          <w:p w14:paraId="443A41FA" w14:textId="77777777" w:rsidR="00000000" w:rsidRDefault="00000000">
            <w:pPr>
              <w:jc w:val="left"/>
              <w:rPr>
                <w:rFonts w:ascii="Arial" w:hAnsi="Arial" w:cs="Arial"/>
                <w:color w:val="000000"/>
                <w:sz w:val="18"/>
                <w:szCs w:val="18"/>
              </w:rPr>
            </w:pPr>
            <w:r>
              <w:rPr>
                <w:rFonts w:ascii="Arial" w:hAnsi="Arial" w:cs="Arial"/>
                <w:color w:val="000000"/>
                <w:sz w:val="18"/>
                <w:szCs w:val="18"/>
              </w:rPr>
              <w:t>Port Stephens Fisheries Institute</w:t>
            </w:r>
          </w:p>
          <w:p w14:paraId="0A01F634" w14:textId="77777777" w:rsidR="00000000" w:rsidRDefault="00000000">
            <w:pPr>
              <w:jc w:val="left"/>
              <w:rPr>
                <w:rFonts w:ascii="Arial" w:hAnsi="Arial" w:cs="Arial"/>
                <w:color w:val="000000"/>
                <w:sz w:val="18"/>
                <w:szCs w:val="18"/>
              </w:rPr>
            </w:pPr>
            <w:r>
              <w:rPr>
                <w:rFonts w:ascii="Arial" w:hAnsi="Arial" w:cs="Arial"/>
                <w:color w:val="000000"/>
                <w:sz w:val="18"/>
                <w:szCs w:val="18"/>
              </w:rPr>
              <w:t>NSW Industry &amp; Investment</w:t>
            </w:r>
          </w:p>
        </w:tc>
      </w:tr>
      <w:tr w:rsidR="00000000" w14:paraId="16EAD481" w14:textId="77777777">
        <w:trPr>
          <w:trHeight w:val="730"/>
        </w:trPr>
        <w:tc>
          <w:tcPr>
            <w:tcW w:w="1718" w:type="dxa"/>
            <w:tcBorders>
              <w:top w:val="nil"/>
            </w:tcBorders>
          </w:tcPr>
          <w:p w14:paraId="5740131A" w14:textId="77777777" w:rsidR="00000000" w:rsidRDefault="00000000">
            <w:pPr>
              <w:jc w:val="left"/>
              <w:rPr>
                <w:rFonts w:ascii="Arial" w:hAnsi="Arial" w:cs="Arial"/>
                <w:color w:val="000000"/>
                <w:sz w:val="18"/>
                <w:szCs w:val="18"/>
                <w:lang w:val="en-US"/>
              </w:rPr>
            </w:pPr>
            <w:r>
              <w:rPr>
                <w:rFonts w:ascii="Arial" w:hAnsi="Arial" w:cs="Arial"/>
                <w:color w:val="000000"/>
                <w:sz w:val="18"/>
                <w:szCs w:val="18"/>
              </w:rPr>
              <w:t>Barry Bruce</w:t>
            </w:r>
          </w:p>
        </w:tc>
        <w:tc>
          <w:tcPr>
            <w:tcW w:w="2410" w:type="dxa"/>
            <w:tcBorders>
              <w:top w:val="nil"/>
            </w:tcBorders>
          </w:tcPr>
          <w:p w14:paraId="50299F04" w14:textId="77777777" w:rsidR="00000000" w:rsidRDefault="00000000">
            <w:pPr>
              <w:jc w:val="left"/>
              <w:rPr>
                <w:rFonts w:ascii="Arial" w:hAnsi="Arial" w:cs="Arial"/>
                <w:color w:val="000000"/>
                <w:sz w:val="18"/>
                <w:szCs w:val="18"/>
              </w:rPr>
            </w:pPr>
            <w:r>
              <w:rPr>
                <w:rFonts w:ascii="Arial" w:hAnsi="Arial" w:cs="Arial"/>
                <w:color w:val="000000"/>
                <w:sz w:val="18"/>
                <w:szCs w:val="18"/>
              </w:rPr>
              <w:t>Handfishes</w:t>
            </w:r>
          </w:p>
          <w:p w14:paraId="67C63CBC" w14:textId="77777777" w:rsidR="00000000" w:rsidRDefault="00000000">
            <w:pPr>
              <w:jc w:val="left"/>
              <w:rPr>
                <w:rFonts w:ascii="Arial" w:hAnsi="Arial" w:cs="Arial"/>
                <w:color w:val="000000"/>
                <w:sz w:val="18"/>
                <w:szCs w:val="18"/>
              </w:rPr>
            </w:pPr>
            <w:r>
              <w:rPr>
                <w:rFonts w:ascii="Arial" w:hAnsi="Arial" w:cs="Arial"/>
                <w:color w:val="000000"/>
                <w:sz w:val="18"/>
                <w:szCs w:val="18"/>
              </w:rPr>
              <w:t>Great White Shark</w:t>
            </w:r>
          </w:p>
          <w:p w14:paraId="3B14E1CC" w14:textId="77777777" w:rsidR="00000000" w:rsidRDefault="00000000">
            <w:pPr>
              <w:jc w:val="left"/>
              <w:rPr>
                <w:rFonts w:ascii="Arial" w:hAnsi="Arial" w:cs="Arial"/>
                <w:color w:val="000000"/>
                <w:sz w:val="18"/>
                <w:szCs w:val="18"/>
                <w:lang w:val="en-US"/>
              </w:rPr>
            </w:pPr>
            <w:r>
              <w:rPr>
                <w:rFonts w:ascii="Arial" w:hAnsi="Arial" w:cs="Arial"/>
                <w:color w:val="000000"/>
                <w:sz w:val="18"/>
                <w:szCs w:val="18"/>
              </w:rPr>
              <w:t>Grey Nurse Shark</w:t>
            </w:r>
          </w:p>
        </w:tc>
        <w:tc>
          <w:tcPr>
            <w:tcW w:w="3119" w:type="dxa"/>
            <w:tcBorders>
              <w:top w:val="nil"/>
            </w:tcBorders>
          </w:tcPr>
          <w:p w14:paraId="2B271F5C" w14:textId="77777777" w:rsidR="00000000" w:rsidRDefault="00000000">
            <w:pPr>
              <w:jc w:val="left"/>
              <w:rPr>
                <w:rFonts w:ascii="Arial" w:hAnsi="Arial" w:cs="Arial"/>
                <w:color w:val="000000"/>
                <w:sz w:val="18"/>
                <w:szCs w:val="18"/>
                <w:lang w:val="en-US"/>
              </w:rPr>
            </w:pPr>
            <w:r>
              <w:rPr>
                <w:rFonts w:ascii="Arial" w:hAnsi="Arial" w:cs="Arial"/>
                <w:color w:val="000000"/>
                <w:sz w:val="18"/>
                <w:szCs w:val="18"/>
              </w:rPr>
              <w:t>CSIRO</w:t>
            </w:r>
          </w:p>
        </w:tc>
      </w:tr>
      <w:tr w:rsidR="00000000" w14:paraId="67B7DDF1" w14:textId="77777777">
        <w:trPr>
          <w:trHeight w:val="536"/>
        </w:trPr>
        <w:tc>
          <w:tcPr>
            <w:tcW w:w="1718" w:type="dxa"/>
          </w:tcPr>
          <w:p w14:paraId="49E728A9" w14:textId="77777777" w:rsidR="00000000" w:rsidRDefault="00000000">
            <w:pPr>
              <w:jc w:val="left"/>
              <w:rPr>
                <w:rFonts w:ascii="Arial" w:hAnsi="Arial" w:cs="Arial"/>
                <w:color w:val="000000"/>
                <w:sz w:val="18"/>
                <w:szCs w:val="18"/>
                <w:lang w:val="en-US"/>
              </w:rPr>
            </w:pPr>
            <w:r>
              <w:rPr>
                <w:rFonts w:ascii="Arial" w:hAnsi="Arial" w:cs="Arial"/>
                <w:color w:val="000000"/>
                <w:sz w:val="18"/>
                <w:szCs w:val="18"/>
              </w:rPr>
              <w:t>*Mark Green</w:t>
            </w:r>
          </w:p>
        </w:tc>
        <w:tc>
          <w:tcPr>
            <w:tcW w:w="2410" w:type="dxa"/>
          </w:tcPr>
          <w:p w14:paraId="440FC664" w14:textId="77777777" w:rsidR="00000000" w:rsidRDefault="00000000">
            <w:pPr>
              <w:jc w:val="left"/>
              <w:rPr>
                <w:rFonts w:ascii="Arial" w:hAnsi="Arial" w:cs="Arial"/>
                <w:color w:val="000000"/>
                <w:sz w:val="18"/>
                <w:szCs w:val="18"/>
                <w:lang w:val="en-US"/>
              </w:rPr>
            </w:pPr>
            <w:r>
              <w:rPr>
                <w:rFonts w:ascii="Arial" w:hAnsi="Arial" w:cs="Arial"/>
                <w:color w:val="000000"/>
                <w:sz w:val="18"/>
                <w:szCs w:val="18"/>
              </w:rPr>
              <w:t>Handfishes</w:t>
            </w:r>
          </w:p>
        </w:tc>
        <w:tc>
          <w:tcPr>
            <w:tcW w:w="3119" w:type="dxa"/>
          </w:tcPr>
          <w:p w14:paraId="2C3AD2DB" w14:textId="77777777" w:rsidR="00000000" w:rsidRDefault="00000000">
            <w:pPr>
              <w:jc w:val="left"/>
              <w:rPr>
                <w:rFonts w:ascii="Arial" w:hAnsi="Arial" w:cs="Arial"/>
                <w:color w:val="000000"/>
                <w:sz w:val="18"/>
                <w:szCs w:val="18"/>
                <w:lang w:val="en-US"/>
              </w:rPr>
            </w:pPr>
            <w:r>
              <w:rPr>
                <w:rFonts w:ascii="Arial" w:hAnsi="Arial" w:cs="Arial"/>
                <w:color w:val="000000"/>
                <w:sz w:val="18"/>
                <w:szCs w:val="18"/>
              </w:rPr>
              <w:t>CSIRO</w:t>
            </w:r>
          </w:p>
        </w:tc>
      </w:tr>
      <w:tr w:rsidR="00000000" w14:paraId="40AB32DA" w14:textId="77777777">
        <w:trPr>
          <w:trHeight w:val="1085"/>
        </w:trPr>
        <w:tc>
          <w:tcPr>
            <w:tcW w:w="1718" w:type="dxa"/>
          </w:tcPr>
          <w:p w14:paraId="13CA6435" w14:textId="77777777" w:rsidR="00000000" w:rsidRDefault="00000000">
            <w:pPr>
              <w:jc w:val="left"/>
              <w:rPr>
                <w:rFonts w:ascii="Arial" w:hAnsi="Arial" w:cs="Arial"/>
                <w:color w:val="000000"/>
                <w:sz w:val="18"/>
                <w:szCs w:val="18"/>
                <w:lang w:val="en-US"/>
              </w:rPr>
            </w:pPr>
            <w:r>
              <w:rPr>
                <w:rFonts w:ascii="Arial" w:hAnsi="Arial" w:cs="Arial"/>
                <w:color w:val="000000"/>
                <w:sz w:val="18"/>
                <w:szCs w:val="18"/>
              </w:rPr>
              <w:t>*Michael Hammer</w:t>
            </w:r>
          </w:p>
        </w:tc>
        <w:tc>
          <w:tcPr>
            <w:tcW w:w="2410" w:type="dxa"/>
          </w:tcPr>
          <w:p w14:paraId="5673102E" w14:textId="77777777" w:rsidR="00000000" w:rsidRDefault="00000000">
            <w:pPr>
              <w:jc w:val="left"/>
              <w:rPr>
                <w:rFonts w:ascii="Arial" w:hAnsi="Arial" w:cs="Arial"/>
                <w:color w:val="000000"/>
                <w:sz w:val="18"/>
                <w:szCs w:val="18"/>
              </w:rPr>
            </w:pPr>
            <w:r>
              <w:rPr>
                <w:rFonts w:ascii="Arial" w:hAnsi="Arial" w:cs="Arial"/>
                <w:color w:val="000000"/>
                <w:sz w:val="18"/>
                <w:szCs w:val="18"/>
              </w:rPr>
              <w:t>Yarra Pygmy Perch</w:t>
            </w:r>
          </w:p>
          <w:p w14:paraId="1740A721" w14:textId="77777777" w:rsidR="00000000" w:rsidRDefault="00000000">
            <w:pPr>
              <w:jc w:val="left"/>
              <w:rPr>
                <w:rFonts w:ascii="Arial" w:hAnsi="Arial" w:cs="Arial"/>
                <w:color w:val="000000"/>
                <w:sz w:val="18"/>
                <w:szCs w:val="18"/>
              </w:rPr>
            </w:pPr>
            <w:r>
              <w:rPr>
                <w:rFonts w:ascii="Arial" w:hAnsi="Arial" w:cs="Arial"/>
                <w:color w:val="000000"/>
                <w:sz w:val="18"/>
                <w:szCs w:val="18"/>
              </w:rPr>
              <w:t>Ewens Pygmy Perch</w:t>
            </w:r>
          </w:p>
          <w:p w14:paraId="26585E7A" w14:textId="77777777" w:rsidR="00000000" w:rsidRDefault="00000000">
            <w:pPr>
              <w:jc w:val="left"/>
              <w:rPr>
                <w:rFonts w:ascii="Arial" w:hAnsi="Arial" w:cs="Arial"/>
                <w:color w:val="000000"/>
                <w:sz w:val="18"/>
                <w:szCs w:val="18"/>
                <w:lang w:val="en-US"/>
              </w:rPr>
            </w:pPr>
            <w:r>
              <w:rPr>
                <w:rFonts w:ascii="Arial" w:hAnsi="Arial" w:cs="Arial"/>
                <w:color w:val="000000"/>
                <w:sz w:val="18"/>
                <w:szCs w:val="18"/>
              </w:rPr>
              <w:t>Swamp Galaxias</w:t>
            </w:r>
          </w:p>
          <w:p w14:paraId="272D3EB8" w14:textId="77777777" w:rsidR="00000000" w:rsidRDefault="00000000">
            <w:pPr>
              <w:jc w:val="left"/>
              <w:rPr>
                <w:rFonts w:ascii="Arial" w:hAnsi="Arial" w:cs="Arial"/>
                <w:color w:val="000000"/>
                <w:sz w:val="18"/>
                <w:szCs w:val="18"/>
                <w:lang w:val="en-US"/>
              </w:rPr>
            </w:pPr>
            <w:smartTag w:uri="urn:schemas-microsoft-com:office:smarttags" w:element="City">
              <w:smartTag w:uri="urn:schemas-microsoft-com:office:smarttags" w:element="place">
                <w:r>
                  <w:rPr>
                    <w:rFonts w:ascii="Arial" w:hAnsi="Arial" w:cs="Arial"/>
                    <w:color w:val="000000"/>
                    <w:sz w:val="18"/>
                    <w:szCs w:val="18"/>
                    <w:lang w:val="en-US"/>
                  </w:rPr>
                  <w:t>Murray</w:t>
                </w:r>
              </w:smartTag>
            </w:smartTag>
            <w:r>
              <w:rPr>
                <w:rFonts w:ascii="Arial" w:hAnsi="Arial" w:cs="Arial"/>
                <w:color w:val="000000"/>
                <w:sz w:val="18"/>
                <w:szCs w:val="18"/>
                <w:lang w:val="en-US"/>
              </w:rPr>
              <w:t xml:space="preserve"> Hardyhead</w:t>
            </w:r>
          </w:p>
          <w:p w14:paraId="0DCBEEDD" w14:textId="77777777" w:rsidR="00000000" w:rsidRDefault="00000000">
            <w:pPr>
              <w:jc w:val="left"/>
              <w:rPr>
                <w:rFonts w:ascii="Arial" w:hAnsi="Arial" w:cs="Arial"/>
                <w:color w:val="000000"/>
                <w:sz w:val="18"/>
                <w:szCs w:val="18"/>
                <w:lang w:val="en-US"/>
              </w:rPr>
            </w:pPr>
            <w:r>
              <w:rPr>
                <w:rFonts w:ascii="Arial" w:hAnsi="Arial" w:cs="Arial"/>
                <w:color w:val="000000"/>
                <w:sz w:val="18"/>
                <w:szCs w:val="18"/>
              </w:rPr>
              <w:t>Trout Cod</w:t>
            </w:r>
          </w:p>
        </w:tc>
        <w:tc>
          <w:tcPr>
            <w:tcW w:w="3119" w:type="dxa"/>
          </w:tcPr>
          <w:p w14:paraId="63975BD7" w14:textId="77777777" w:rsidR="00000000" w:rsidRDefault="00000000">
            <w:pPr>
              <w:jc w:val="left"/>
              <w:rPr>
                <w:rFonts w:ascii="Arial" w:hAnsi="Arial" w:cs="Arial"/>
                <w:color w:val="000000"/>
                <w:sz w:val="18"/>
                <w:szCs w:val="18"/>
                <w:lang w:val="en-US"/>
              </w:rPr>
            </w:pPr>
            <w:smartTag w:uri="urn:schemas-microsoft-com:office:smarttags" w:element="PlaceName">
              <w:smartTag w:uri="urn:schemas-microsoft-com:office:smarttags" w:element="place">
                <w:smartTag w:uri="urn:schemas-microsoft-com:office:smarttags" w:element="PlaceName">
                  <w:r>
                    <w:rPr>
                      <w:rFonts w:ascii="Arial" w:hAnsi="Arial" w:cs="Arial"/>
                      <w:color w:val="000000"/>
                      <w:sz w:val="18"/>
                      <w:szCs w:val="18"/>
                    </w:rPr>
                    <w:t>Adelaide</w:t>
                  </w:r>
                </w:smartTag>
                <w:r>
                  <w:rPr>
                    <w:rFonts w:ascii="Arial" w:hAnsi="Arial" w:cs="Arial"/>
                    <w:color w:val="000000"/>
                    <w:sz w:val="18"/>
                    <w:szCs w:val="18"/>
                  </w:rPr>
                  <w:t xml:space="preserve"> </w:t>
                </w:r>
                <w:smartTag w:uri="urn:schemas-microsoft-com:office:smarttags" w:element="PlaceType">
                  <w:r>
                    <w:rPr>
                      <w:rFonts w:ascii="Arial" w:hAnsi="Arial" w:cs="Arial"/>
                      <w:color w:val="000000"/>
                      <w:sz w:val="18"/>
                      <w:szCs w:val="18"/>
                    </w:rPr>
                    <w:t>University</w:t>
                  </w:r>
                </w:smartTag>
              </w:smartTag>
            </w:smartTag>
          </w:p>
        </w:tc>
      </w:tr>
      <w:tr w:rsidR="00000000" w14:paraId="59621BFB" w14:textId="77777777">
        <w:trPr>
          <w:trHeight w:val="503"/>
        </w:trPr>
        <w:tc>
          <w:tcPr>
            <w:tcW w:w="1718" w:type="dxa"/>
          </w:tcPr>
          <w:p w14:paraId="02CAB6AE" w14:textId="77777777" w:rsidR="00000000" w:rsidRDefault="00000000">
            <w:pPr>
              <w:jc w:val="left"/>
              <w:rPr>
                <w:rFonts w:ascii="Arial" w:hAnsi="Arial" w:cs="Arial"/>
                <w:color w:val="000000"/>
                <w:sz w:val="18"/>
                <w:szCs w:val="18"/>
                <w:lang w:val="en-US"/>
              </w:rPr>
            </w:pPr>
            <w:r>
              <w:rPr>
                <w:rFonts w:ascii="Arial" w:hAnsi="Arial" w:cs="Arial"/>
                <w:color w:val="000000"/>
                <w:sz w:val="18"/>
                <w:szCs w:val="18"/>
              </w:rPr>
              <w:t>Bill Humphreys</w:t>
            </w:r>
          </w:p>
        </w:tc>
        <w:tc>
          <w:tcPr>
            <w:tcW w:w="2410" w:type="dxa"/>
          </w:tcPr>
          <w:p w14:paraId="35CEF0C0" w14:textId="77777777" w:rsidR="00000000" w:rsidRDefault="00000000">
            <w:pPr>
              <w:jc w:val="left"/>
              <w:rPr>
                <w:rFonts w:ascii="Arial" w:hAnsi="Arial" w:cs="Arial"/>
                <w:color w:val="000000"/>
                <w:sz w:val="18"/>
                <w:szCs w:val="18"/>
                <w:lang w:val="en-US"/>
              </w:rPr>
            </w:pPr>
            <w:r>
              <w:rPr>
                <w:rFonts w:ascii="Arial" w:hAnsi="Arial" w:cs="Arial"/>
                <w:color w:val="000000"/>
                <w:sz w:val="18"/>
                <w:szCs w:val="18"/>
              </w:rPr>
              <w:t>Blind Gudgeon</w:t>
            </w:r>
          </w:p>
          <w:p w14:paraId="5EF6D0CA" w14:textId="77777777" w:rsidR="00000000" w:rsidRDefault="00000000">
            <w:pPr>
              <w:jc w:val="left"/>
              <w:rPr>
                <w:rFonts w:ascii="Arial" w:hAnsi="Arial" w:cs="Arial"/>
                <w:color w:val="000000"/>
                <w:sz w:val="18"/>
                <w:szCs w:val="18"/>
                <w:lang w:val="en-US"/>
              </w:rPr>
            </w:pPr>
            <w:smartTag w:uri="urn:schemas-microsoft-com:office:smarttags" w:element="place">
              <w:smartTag w:uri="urn:schemas-microsoft-com:office:smarttags" w:element="PlaceName">
                <w:r>
                  <w:rPr>
                    <w:rFonts w:ascii="Arial" w:hAnsi="Arial" w:cs="Arial"/>
                    <w:color w:val="000000"/>
                    <w:sz w:val="18"/>
                    <w:szCs w:val="18"/>
                    <w:lang w:val="en-US"/>
                  </w:rPr>
                  <w:t>Blind</w:t>
                </w:r>
              </w:smartTag>
              <w:r>
                <w:rPr>
                  <w:rFonts w:ascii="Arial" w:hAnsi="Arial" w:cs="Arial"/>
                  <w:color w:val="000000"/>
                  <w:sz w:val="18"/>
                  <w:szCs w:val="18"/>
                  <w:lang w:val="en-US"/>
                </w:rPr>
                <w:t xml:space="preserve"> </w:t>
              </w:r>
              <w:smartTag w:uri="urn:schemas-microsoft-com:office:smarttags" w:element="PlaceType">
                <w:r>
                  <w:rPr>
                    <w:rFonts w:ascii="Arial" w:hAnsi="Arial" w:cs="Arial"/>
                    <w:color w:val="000000"/>
                    <w:sz w:val="18"/>
                    <w:szCs w:val="18"/>
                    <w:lang w:val="en-US"/>
                  </w:rPr>
                  <w:t>Cave</w:t>
                </w:r>
              </w:smartTag>
            </w:smartTag>
            <w:r>
              <w:rPr>
                <w:rFonts w:ascii="Arial" w:hAnsi="Arial" w:cs="Arial"/>
                <w:color w:val="000000"/>
                <w:sz w:val="18"/>
                <w:szCs w:val="18"/>
                <w:lang w:val="en-US"/>
              </w:rPr>
              <w:t xml:space="preserve"> Eel</w:t>
            </w:r>
          </w:p>
        </w:tc>
        <w:tc>
          <w:tcPr>
            <w:tcW w:w="3119" w:type="dxa"/>
          </w:tcPr>
          <w:p w14:paraId="3DB4BA76" w14:textId="77777777" w:rsidR="00000000" w:rsidRDefault="00000000">
            <w:pPr>
              <w:jc w:val="left"/>
              <w:rPr>
                <w:rFonts w:ascii="Arial" w:hAnsi="Arial" w:cs="Arial"/>
                <w:color w:val="000000"/>
                <w:sz w:val="18"/>
                <w:szCs w:val="18"/>
                <w:lang w:val="en-US"/>
              </w:rPr>
            </w:pPr>
            <w:smartTag w:uri="urn:schemas-microsoft-com:office:smarttags" w:element="PlaceName">
              <w:smartTag w:uri="urn:schemas-microsoft-com:office:smarttags" w:element="place">
                <w:smartTag w:uri="urn:schemas-microsoft-com:office:smarttags" w:element="PlaceName">
                  <w:r>
                    <w:rPr>
                      <w:rFonts w:ascii="Arial" w:hAnsi="Arial" w:cs="Arial"/>
                      <w:color w:val="000000"/>
                      <w:sz w:val="18"/>
                      <w:szCs w:val="18"/>
                    </w:rPr>
                    <w:t>Western</w:t>
                  </w:r>
                </w:smartTag>
                <w:r>
                  <w:rPr>
                    <w:rFonts w:ascii="Arial" w:hAnsi="Arial" w:cs="Arial"/>
                    <w:color w:val="000000"/>
                    <w:sz w:val="18"/>
                    <w:szCs w:val="18"/>
                  </w:rPr>
                  <w:t xml:space="preserve"> </w:t>
                </w:r>
                <w:smartTag w:uri="urn:schemas-microsoft-com:office:smarttags" w:element="PlaceName">
                  <w:r>
                    <w:rPr>
                      <w:rFonts w:ascii="Arial" w:hAnsi="Arial" w:cs="Arial"/>
                      <w:color w:val="000000"/>
                      <w:sz w:val="18"/>
                      <w:szCs w:val="18"/>
                    </w:rPr>
                    <w:t>Australian</w:t>
                  </w:r>
                </w:smartTag>
                <w:r>
                  <w:rPr>
                    <w:rFonts w:ascii="Arial" w:hAnsi="Arial" w:cs="Arial"/>
                    <w:color w:val="000000"/>
                    <w:sz w:val="18"/>
                    <w:szCs w:val="18"/>
                  </w:rPr>
                  <w:t xml:space="preserve"> </w:t>
                </w:r>
                <w:smartTag w:uri="urn:schemas-microsoft-com:office:smarttags" w:element="PlaceType">
                  <w:r>
                    <w:rPr>
                      <w:rFonts w:ascii="Arial" w:hAnsi="Arial" w:cs="Arial"/>
                      <w:color w:val="000000"/>
                      <w:sz w:val="18"/>
                      <w:szCs w:val="18"/>
                    </w:rPr>
                    <w:t>Museum</w:t>
                  </w:r>
                </w:smartTag>
              </w:smartTag>
            </w:smartTag>
          </w:p>
        </w:tc>
      </w:tr>
      <w:tr w:rsidR="00000000" w14:paraId="6484768C" w14:textId="77777777">
        <w:trPr>
          <w:trHeight w:val="480"/>
        </w:trPr>
        <w:tc>
          <w:tcPr>
            <w:tcW w:w="1718" w:type="dxa"/>
          </w:tcPr>
          <w:p w14:paraId="23D8413B" w14:textId="77777777" w:rsidR="00000000" w:rsidRDefault="00000000">
            <w:pPr>
              <w:jc w:val="left"/>
              <w:rPr>
                <w:rFonts w:ascii="Arial" w:hAnsi="Arial" w:cs="Arial"/>
                <w:color w:val="000000"/>
                <w:sz w:val="18"/>
                <w:szCs w:val="18"/>
                <w:lang w:val="en-US"/>
              </w:rPr>
            </w:pPr>
            <w:r>
              <w:rPr>
                <w:rFonts w:ascii="Arial" w:hAnsi="Arial" w:cs="Arial"/>
                <w:color w:val="000000"/>
                <w:sz w:val="18"/>
                <w:szCs w:val="18"/>
              </w:rPr>
              <w:t>*Dr Jean Jackson</w:t>
            </w:r>
          </w:p>
        </w:tc>
        <w:tc>
          <w:tcPr>
            <w:tcW w:w="2410" w:type="dxa"/>
          </w:tcPr>
          <w:p w14:paraId="3A4B2E21" w14:textId="77777777" w:rsidR="00000000" w:rsidRDefault="00000000">
            <w:pPr>
              <w:jc w:val="left"/>
              <w:rPr>
                <w:rFonts w:ascii="Arial" w:hAnsi="Arial" w:cs="Arial"/>
                <w:color w:val="000000"/>
                <w:sz w:val="18"/>
                <w:szCs w:val="18"/>
              </w:rPr>
            </w:pPr>
            <w:r>
              <w:rPr>
                <w:rFonts w:ascii="Arial" w:hAnsi="Arial" w:cs="Arial"/>
                <w:color w:val="000000"/>
                <w:sz w:val="18"/>
                <w:szCs w:val="18"/>
              </w:rPr>
              <w:t>Tasmanian Galaxiids</w:t>
            </w:r>
          </w:p>
          <w:p w14:paraId="71357C94" w14:textId="77777777" w:rsidR="00000000" w:rsidRDefault="00000000">
            <w:pPr>
              <w:jc w:val="left"/>
              <w:rPr>
                <w:rFonts w:ascii="Arial" w:hAnsi="Arial" w:cs="Arial"/>
                <w:color w:val="000000"/>
                <w:sz w:val="18"/>
                <w:szCs w:val="18"/>
                <w:lang w:val="en-US"/>
              </w:rPr>
            </w:pPr>
            <w:r>
              <w:rPr>
                <w:rFonts w:ascii="Arial" w:hAnsi="Arial" w:cs="Arial"/>
                <w:color w:val="000000"/>
                <w:sz w:val="18"/>
                <w:szCs w:val="18"/>
              </w:rPr>
              <w:t>Australian Grayling</w:t>
            </w:r>
          </w:p>
        </w:tc>
        <w:tc>
          <w:tcPr>
            <w:tcW w:w="3119" w:type="dxa"/>
          </w:tcPr>
          <w:p w14:paraId="2BF93CBE" w14:textId="77777777" w:rsidR="00000000" w:rsidRDefault="00000000">
            <w:pPr>
              <w:jc w:val="left"/>
              <w:rPr>
                <w:rFonts w:ascii="Arial" w:hAnsi="Arial" w:cs="Arial"/>
                <w:color w:val="000000"/>
                <w:sz w:val="18"/>
                <w:szCs w:val="18"/>
              </w:rPr>
            </w:pPr>
            <w:r>
              <w:rPr>
                <w:rFonts w:ascii="Arial" w:hAnsi="Arial" w:cs="Arial"/>
                <w:color w:val="000000"/>
                <w:sz w:val="18"/>
                <w:szCs w:val="18"/>
              </w:rPr>
              <w:t>Native Fish Conservation</w:t>
            </w:r>
          </w:p>
          <w:p w14:paraId="139C0BFC" w14:textId="77777777" w:rsidR="00000000" w:rsidRDefault="00000000">
            <w:pPr>
              <w:jc w:val="left"/>
              <w:rPr>
                <w:rFonts w:ascii="Arial" w:hAnsi="Arial" w:cs="Arial"/>
                <w:color w:val="000000"/>
                <w:sz w:val="18"/>
                <w:szCs w:val="18"/>
                <w:lang w:val="en-US"/>
              </w:rPr>
            </w:pPr>
            <w:r>
              <w:rPr>
                <w:rFonts w:ascii="Arial" w:hAnsi="Arial" w:cs="Arial"/>
                <w:color w:val="000000"/>
                <w:sz w:val="18"/>
                <w:szCs w:val="18"/>
              </w:rPr>
              <w:t>Inland Fisheries Service</w:t>
            </w:r>
          </w:p>
        </w:tc>
      </w:tr>
      <w:tr w:rsidR="00000000" w14:paraId="6B89750D" w14:textId="77777777">
        <w:trPr>
          <w:trHeight w:val="474"/>
        </w:trPr>
        <w:tc>
          <w:tcPr>
            <w:tcW w:w="1718" w:type="dxa"/>
          </w:tcPr>
          <w:p w14:paraId="48C4B4F2" w14:textId="77777777" w:rsidR="00000000" w:rsidRDefault="00000000">
            <w:pPr>
              <w:jc w:val="left"/>
              <w:rPr>
                <w:rFonts w:ascii="Arial" w:hAnsi="Arial" w:cs="Arial"/>
                <w:color w:val="000000"/>
                <w:sz w:val="18"/>
                <w:szCs w:val="18"/>
                <w:lang w:val="en-US"/>
              </w:rPr>
            </w:pPr>
            <w:r>
              <w:rPr>
                <w:rFonts w:ascii="Arial" w:hAnsi="Arial" w:cs="Arial"/>
                <w:color w:val="000000"/>
                <w:sz w:val="18"/>
                <w:szCs w:val="18"/>
              </w:rPr>
              <w:t>Dr Mark Kennard</w:t>
            </w:r>
          </w:p>
        </w:tc>
        <w:tc>
          <w:tcPr>
            <w:tcW w:w="2410" w:type="dxa"/>
          </w:tcPr>
          <w:p w14:paraId="3D5E8AD2" w14:textId="77777777" w:rsidR="00000000" w:rsidRDefault="00000000">
            <w:pPr>
              <w:jc w:val="left"/>
              <w:rPr>
                <w:rFonts w:ascii="Arial" w:hAnsi="Arial" w:cs="Arial"/>
                <w:color w:val="000000"/>
                <w:sz w:val="18"/>
                <w:szCs w:val="18"/>
                <w:lang w:val="en-US"/>
              </w:rPr>
            </w:pPr>
            <w:smartTag w:uri="urn:schemas-microsoft-com:office:smarttags" w:element="PlaceType">
              <w:smartTag w:uri="urn:schemas-microsoft-com:office:smarttags" w:element="place">
                <w:smartTag w:uri="urn:schemas-microsoft-com:office:smarttags" w:element="PlaceType">
                  <w:r>
                    <w:rPr>
                      <w:rFonts w:ascii="Arial" w:hAnsi="Arial" w:cs="Arial"/>
                      <w:color w:val="000000"/>
                      <w:sz w:val="18"/>
                      <w:szCs w:val="18"/>
                    </w:rPr>
                    <w:t>Lake</w:t>
                  </w:r>
                </w:smartTag>
                <w:r>
                  <w:rPr>
                    <w:rFonts w:ascii="Arial" w:hAnsi="Arial" w:cs="Arial"/>
                    <w:color w:val="000000"/>
                    <w:sz w:val="18"/>
                    <w:szCs w:val="18"/>
                  </w:rPr>
                  <w:t xml:space="preserve"> </w:t>
                </w:r>
                <w:smartTag w:uri="urn:schemas-microsoft-com:office:smarttags" w:element="PlaceName">
                  <w:r>
                    <w:rPr>
                      <w:rFonts w:ascii="Arial" w:hAnsi="Arial" w:cs="Arial"/>
                      <w:color w:val="000000"/>
                      <w:sz w:val="18"/>
                      <w:szCs w:val="18"/>
                    </w:rPr>
                    <w:t>Eacham</w:t>
                  </w:r>
                </w:smartTag>
              </w:smartTag>
            </w:smartTag>
            <w:r>
              <w:rPr>
                <w:rFonts w:ascii="Arial" w:hAnsi="Arial" w:cs="Arial"/>
                <w:color w:val="000000"/>
                <w:sz w:val="18"/>
                <w:szCs w:val="18"/>
              </w:rPr>
              <w:t xml:space="preserve"> Rainbowfish</w:t>
            </w:r>
          </w:p>
        </w:tc>
        <w:tc>
          <w:tcPr>
            <w:tcW w:w="3119" w:type="dxa"/>
          </w:tcPr>
          <w:p w14:paraId="6F006B22" w14:textId="77777777" w:rsidR="00000000" w:rsidRDefault="00000000">
            <w:pPr>
              <w:jc w:val="left"/>
              <w:rPr>
                <w:rFonts w:ascii="Arial" w:hAnsi="Arial" w:cs="Arial"/>
                <w:color w:val="000000"/>
                <w:sz w:val="18"/>
                <w:szCs w:val="18"/>
              </w:rPr>
            </w:pPr>
            <w:r>
              <w:rPr>
                <w:rFonts w:ascii="Arial" w:hAnsi="Arial" w:cs="Arial"/>
                <w:color w:val="000000"/>
                <w:sz w:val="18"/>
                <w:szCs w:val="18"/>
              </w:rPr>
              <w:t>Research Fellow</w:t>
            </w:r>
          </w:p>
          <w:p w14:paraId="7E1AF72D" w14:textId="77777777" w:rsidR="00000000" w:rsidRDefault="00000000">
            <w:pPr>
              <w:jc w:val="left"/>
              <w:rPr>
                <w:rFonts w:ascii="Arial" w:hAnsi="Arial" w:cs="Arial"/>
                <w:color w:val="000000"/>
                <w:sz w:val="18"/>
                <w:szCs w:val="18"/>
                <w:lang w:val="en-US"/>
              </w:rPr>
            </w:pPr>
            <w:smartTag w:uri="urn:schemas-microsoft-com:office:smarttags" w:element="PlaceName">
              <w:smartTag w:uri="urn:schemas-microsoft-com:office:smarttags" w:element="place">
                <w:smartTag w:uri="urn:schemas-microsoft-com:office:smarttags" w:element="PlaceName">
                  <w:r>
                    <w:rPr>
                      <w:rFonts w:ascii="Arial" w:hAnsi="Arial" w:cs="Arial"/>
                      <w:color w:val="000000"/>
                      <w:sz w:val="18"/>
                      <w:szCs w:val="18"/>
                    </w:rPr>
                    <w:t>Griffith</w:t>
                  </w:r>
                </w:smartTag>
                <w:r>
                  <w:rPr>
                    <w:rFonts w:ascii="Arial" w:hAnsi="Arial" w:cs="Arial"/>
                    <w:color w:val="000000"/>
                    <w:sz w:val="18"/>
                    <w:szCs w:val="18"/>
                  </w:rPr>
                  <w:t xml:space="preserve"> </w:t>
                </w:r>
                <w:smartTag w:uri="urn:schemas-microsoft-com:office:smarttags" w:element="PlaceType">
                  <w:r>
                    <w:rPr>
                      <w:rFonts w:ascii="Arial" w:hAnsi="Arial" w:cs="Arial"/>
                      <w:color w:val="000000"/>
                      <w:sz w:val="18"/>
                      <w:szCs w:val="18"/>
                    </w:rPr>
                    <w:t>University</w:t>
                  </w:r>
                </w:smartTag>
              </w:smartTag>
            </w:smartTag>
          </w:p>
        </w:tc>
      </w:tr>
      <w:tr w:rsidR="00000000" w14:paraId="5DB081B9" w14:textId="77777777">
        <w:trPr>
          <w:trHeight w:val="584"/>
        </w:trPr>
        <w:tc>
          <w:tcPr>
            <w:tcW w:w="1718" w:type="dxa"/>
          </w:tcPr>
          <w:p w14:paraId="135C6FBB" w14:textId="77777777" w:rsidR="00000000" w:rsidRDefault="00000000">
            <w:pPr>
              <w:jc w:val="left"/>
              <w:rPr>
                <w:rFonts w:ascii="Arial" w:hAnsi="Arial" w:cs="Arial"/>
                <w:color w:val="000000"/>
                <w:sz w:val="18"/>
                <w:szCs w:val="18"/>
                <w:lang w:val="en-US"/>
              </w:rPr>
            </w:pPr>
            <w:r>
              <w:rPr>
                <w:rFonts w:ascii="Arial" w:hAnsi="Arial" w:cs="Arial"/>
                <w:color w:val="000000"/>
                <w:sz w:val="18"/>
                <w:szCs w:val="18"/>
              </w:rPr>
              <w:t>*Dr Jamie Knight</w:t>
            </w:r>
          </w:p>
        </w:tc>
        <w:tc>
          <w:tcPr>
            <w:tcW w:w="2410" w:type="dxa"/>
          </w:tcPr>
          <w:p w14:paraId="5C372416" w14:textId="77777777" w:rsidR="00000000" w:rsidRDefault="00000000">
            <w:pPr>
              <w:jc w:val="left"/>
              <w:rPr>
                <w:rFonts w:ascii="Arial" w:hAnsi="Arial" w:cs="Arial"/>
                <w:color w:val="000000"/>
                <w:sz w:val="18"/>
                <w:szCs w:val="18"/>
                <w:lang w:val="en-US"/>
              </w:rPr>
            </w:pPr>
            <w:r>
              <w:rPr>
                <w:rFonts w:ascii="Arial" w:hAnsi="Arial" w:cs="Arial"/>
                <w:color w:val="000000"/>
                <w:sz w:val="18"/>
                <w:szCs w:val="18"/>
              </w:rPr>
              <w:t>Oxleyan Pygmy Perch</w:t>
            </w:r>
          </w:p>
        </w:tc>
        <w:tc>
          <w:tcPr>
            <w:tcW w:w="3119" w:type="dxa"/>
          </w:tcPr>
          <w:p w14:paraId="4A7040F3" w14:textId="77777777" w:rsidR="00000000" w:rsidRDefault="00000000">
            <w:pPr>
              <w:jc w:val="left"/>
              <w:rPr>
                <w:rFonts w:ascii="Arial" w:hAnsi="Arial" w:cs="Arial"/>
                <w:color w:val="000000"/>
                <w:sz w:val="18"/>
                <w:szCs w:val="18"/>
              </w:rPr>
            </w:pPr>
            <w:r>
              <w:rPr>
                <w:rFonts w:ascii="Arial" w:hAnsi="Arial" w:cs="Arial"/>
                <w:color w:val="000000"/>
                <w:sz w:val="18"/>
                <w:szCs w:val="18"/>
              </w:rPr>
              <w:t>Port Stephens Fisheries Institute</w:t>
            </w:r>
          </w:p>
          <w:p w14:paraId="4F7885C4" w14:textId="77777777" w:rsidR="00000000" w:rsidRDefault="00000000">
            <w:pPr>
              <w:jc w:val="left"/>
              <w:rPr>
                <w:rFonts w:ascii="Arial" w:hAnsi="Arial" w:cs="Arial"/>
                <w:color w:val="000000"/>
                <w:sz w:val="18"/>
                <w:szCs w:val="18"/>
                <w:lang w:val="en-US"/>
              </w:rPr>
            </w:pPr>
            <w:r>
              <w:rPr>
                <w:rFonts w:ascii="Arial" w:hAnsi="Arial" w:cs="Arial"/>
                <w:color w:val="000000"/>
                <w:sz w:val="18"/>
                <w:szCs w:val="18"/>
              </w:rPr>
              <w:t>NSW Industry &amp;Investment</w:t>
            </w:r>
          </w:p>
        </w:tc>
      </w:tr>
      <w:tr w:rsidR="00000000" w14:paraId="794ED292" w14:textId="77777777">
        <w:trPr>
          <w:trHeight w:val="495"/>
        </w:trPr>
        <w:tc>
          <w:tcPr>
            <w:tcW w:w="1718" w:type="dxa"/>
          </w:tcPr>
          <w:p w14:paraId="576D8806" w14:textId="77777777" w:rsidR="00000000" w:rsidRDefault="00000000">
            <w:pPr>
              <w:jc w:val="left"/>
              <w:rPr>
                <w:rFonts w:ascii="Arial" w:hAnsi="Arial" w:cs="Arial"/>
                <w:color w:val="000000"/>
                <w:sz w:val="18"/>
                <w:szCs w:val="18"/>
                <w:lang w:val="en-US"/>
              </w:rPr>
            </w:pPr>
            <w:r>
              <w:rPr>
                <w:rFonts w:ascii="Arial" w:hAnsi="Arial" w:cs="Arial"/>
                <w:color w:val="000000"/>
                <w:sz w:val="18"/>
                <w:szCs w:val="18"/>
              </w:rPr>
              <w:t>Dr. Helen Larson</w:t>
            </w:r>
          </w:p>
        </w:tc>
        <w:tc>
          <w:tcPr>
            <w:tcW w:w="2410" w:type="dxa"/>
          </w:tcPr>
          <w:p w14:paraId="200824A6" w14:textId="77777777" w:rsidR="00000000" w:rsidRDefault="00000000">
            <w:pPr>
              <w:jc w:val="left"/>
              <w:rPr>
                <w:rFonts w:ascii="Arial" w:hAnsi="Arial" w:cs="Arial"/>
                <w:color w:val="000000"/>
                <w:sz w:val="18"/>
                <w:szCs w:val="18"/>
                <w:lang w:val="en-US"/>
              </w:rPr>
            </w:pPr>
            <w:r>
              <w:rPr>
                <w:rFonts w:ascii="Arial" w:hAnsi="Arial" w:cs="Arial"/>
                <w:color w:val="000000"/>
                <w:sz w:val="18"/>
                <w:szCs w:val="18"/>
              </w:rPr>
              <w:t>River Sharks</w:t>
            </w:r>
          </w:p>
          <w:p w14:paraId="7372BF4E" w14:textId="77777777" w:rsidR="00000000" w:rsidRDefault="00000000">
            <w:pPr>
              <w:jc w:val="left"/>
              <w:rPr>
                <w:rFonts w:ascii="Arial" w:hAnsi="Arial" w:cs="Arial"/>
                <w:color w:val="000000"/>
                <w:sz w:val="18"/>
                <w:szCs w:val="18"/>
                <w:lang w:val="en-US"/>
              </w:rPr>
            </w:pPr>
            <w:r>
              <w:rPr>
                <w:rFonts w:ascii="Arial" w:hAnsi="Arial" w:cs="Arial"/>
                <w:color w:val="000000"/>
                <w:sz w:val="18"/>
                <w:szCs w:val="18"/>
              </w:rPr>
              <w:t>Freshwater Sawfish</w:t>
            </w:r>
          </w:p>
        </w:tc>
        <w:tc>
          <w:tcPr>
            <w:tcW w:w="3119" w:type="dxa"/>
          </w:tcPr>
          <w:p w14:paraId="14220CB9" w14:textId="77777777" w:rsidR="00000000" w:rsidRDefault="00000000">
            <w:pPr>
              <w:jc w:val="left"/>
              <w:rPr>
                <w:rFonts w:ascii="Arial" w:hAnsi="Arial" w:cs="Arial"/>
                <w:color w:val="000000"/>
                <w:sz w:val="18"/>
                <w:szCs w:val="18"/>
                <w:lang w:val="en-US"/>
              </w:rPr>
            </w:pPr>
            <w:r>
              <w:rPr>
                <w:rFonts w:ascii="Arial" w:hAnsi="Arial" w:cs="Arial"/>
                <w:color w:val="000000"/>
                <w:sz w:val="18"/>
                <w:szCs w:val="18"/>
              </w:rPr>
              <w:t xml:space="preserve">Museum and </w:t>
            </w:r>
            <w:smartTag w:uri="urn:schemas-microsoft-com:office:smarttags" w:element="PlaceName">
              <w:r>
                <w:rPr>
                  <w:rFonts w:ascii="Arial" w:hAnsi="Arial" w:cs="Arial"/>
                  <w:color w:val="000000"/>
                  <w:sz w:val="18"/>
                  <w:szCs w:val="18"/>
                </w:rPr>
                <w:t>Art</w:t>
              </w:r>
            </w:smartTag>
            <w:r>
              <w:rPr>
                <w:rFonts w:ascii="Arial" w:hAnsi="Arial" w:cs="Arial"/>
                <w:color w:val="000000"/>
                <w:sz w:val="18"/>
                <w:szCs w:val="18"/>
              </w:rPr>
              <w:t xml:space="preserve"> </w:t>
            </w:r>
            <w:smartTag w:uri="urn:schemas-microsoft-com:office:smarttags" w:element="PlaceName">
              <w:r>
                <w:rPr>
                  <w:rFonts w:ascii="Arial" w:hAnsi="Arial" w:cs="Arial"/>
                  <w:color w:val="000000"/>
                  <w:sz w:val="18"/>
                  <w:szCs w:val="18"/>
                </w:rPr>
                <w:t>Gallery</w:t>
              </w:r>
            </w:smartTag>
            <w:r>
              <w:rPr>
                <w:rFonts w:ascii="Arial" w:hAnsi="Arial" w:cs="Arial"/>
                <w:color w:val="000000"/>
                <w:sz w:val="18"/>
                <w:szCs w:val="18"/>
              </w:rPr>
              <w:t xml:space="preserve"> of the </w:t>
            </w:r>
            <w:smartTag w:uri="urn:schemas-microsoft-com:office:smarttags" w:element="State">
              <w:smartTag w:uri="urn:schemas-microsoft-com:office:smarttags" w:element="place">
                <w:r>
                  <w:rPr>
                    <w:rFonts w:ascii="Arial" w:hAnsi="Arial" w:cs="Arial"/>
                    <w:color w:val="000000"/>
                    <w:sz w:val="18"/>
                    <w:szCs w:val="18"/>
                  </w:rPr>
                  <w:t>Northern Territory</w:t>
                </w:r>
              </w:smartTag>
            </w:smartTag>
          </w:p>
        </w:tc>
      </w:tr>
      <w:tr w:rsidR="00000000" w14:paraId="42729476" w14:textId="77777777">
        <w:trPr>
          <w:trHeight w:val="726"/>
        </w:trPr>
        <w:tc>
          <w:tcPr>
            <w:tcW w:w="1718" w:type="dxa"/>
          </w:tcPr>
          <w:p w14:paraId="5FF1222C" w14:textId="77777777" w:rsidR="00000000" w:rsidRDefault="00000000">
            <w:pPr>
              <w:jc w:val="left"/>
              <w:rPr>
                <w:rFonts w:ascii="Arial" w:hAnsi="Arial" w:cs="Arial"/>
                <w:color w:val="000000"/>
                <w:sz w:val="18"/>
                <w:szCs w:val="18"/>
                <w:lang w:val="en-US"/>
              </w:rPr>
            </w:pPr>
            <w:r>
              <w:rPr>
                <w:rFonts w:ascii="Arial" w:hAnsi="Arial" w:cs="Arial"/>
                <w:color w:val="000000"/>
                <w:sz w:val="18"/>
                <w:szCs w:val="18"/>
              </w:rPr>
              <w:t>Dr. Peter Last</w:t>
            </w:r>
          </w:p>
        </w:tc>
        <w:tc>
          <w:tcPr>
            <w:tcW w:w="2410" w:type="dxa"/>
          </w:tcPr>
          <w:p w14:paraId="40B8EAFE" w14:textId="77777777" w:rsidR="00000000" w:rsidRDefault="00000000">
            <w:pPr>
              <w:jc w:val="left"/>
              <w:rPr>
                <w:rFonts w:ascii="Arial" w:hAnsi="Arial" w:cs="Arial"/>
                <w:color w:val="000000"/>
                <w:sz w:val="18"/>
                <w:szCs w:val="18"/>
                <w:lang w:val="en-US"/>
              </w:rPr>
            </w:pPr>
            <w:r>
              <w:rPr>
                <w:rFonts w:ascii="Arial" w:hAnsi="Arial" w:cs="Arial"/>
                <w:color w:val="000000"/>
                <w:sz w:val="18"/>
                <w:szCs w:val="18"/>
              </w:rPr>
              <w:t>Sawfishes</w:t>
            </w:r>
          </w:p>
          <w:p w14:paraId="111BF987" w14:textId="77777777" w:rsidR="00000000" w:rsidRDefault="00000000">
            <w:pPr>
              <w:jc w:val="left"/>
              <w:rPr>
                <w:rFonts w:ascii="Arial" w:hAnsi="Arial" w:cs="Arial"/>
                <w:color w:val="000000"/>
                <w:sz w:val="18"/>
                <w:szCs w:val="18"/>
              </w:rPr>
            </w:pPr>
            <w:r>
              <w:rPr>
                <w:rFonts w:ascii="Arial" w:hAnsi="Arial" w:cs="Arial"/>
                <w:color w:val="000000"/>
                <w:sz w:val="18"/>
                <w:szCs w:val="18"/>
              </w:rPr>
              <w:t>River Sharks</w:t>
            </w:r>
          </w:p>
          <w:p w14:paraId="79406F0E" w14:textId="77777777" w:rsidR="00000000" w:rsidRDefault="00000000">
            <w:pPr>
              <w:jc w:val="left"/>
              <w:rPr>
                <w:rFonts w:ascii="Arial" w:hAnsi="Arial" w:cs="Arial"/>
                <w:color w:val="000000"/>
                <w:sz w:val="18"/>
                <w:szCs w:val="18"/>
                <w:lang w:val="en-US"/>
              </w:rPr>
            </w:pPr>
            <w:r>
              <w:rPr>
                <w:rFonts w:ascii="Arial" w:hAnsi="Arial" w:cs="Arial"/>
                <w:color w:val="000000"/>
                <w:sz w:val="18"/>
                <w:szCs w:val="18"/>
              </w:rPr>
              <w:t>Handfishes</w:t>
            </w:r>
          </w:p>
        </w:tc>
        <w:tc>
          <w:tcPr>
            <w:tcW w:w="3119" w:type="dxa"/>
          </w:tcPr>
          <w:p w14:paraId="37F16313" w14:textId="77777777" w:rsidR="00000000" w:rsidRDefault="00000000">
            <w:pPr>
              <w:jc w:val="left"/>
              <w:rPr>
                <w:rFonts w:ascii="Arial" w:hAnsi="Arial" w:cs="Arial"/>
                <w:color w:val="000000"/>
                <w:sz w:val="18"/>
                <w:szCs w:val="18"/>
                <w:lang w:val="en-US"/>
              </w:rPr>
            </w:pPr>
            <w:r>
              <w:rPr>
                <w:rFonts w:ascii="Arial" w:hAnsi="Arial" w:cs="Arial"/>
                <w:color w:val="000000"/>
                <w:sz w:val="18"/>
                <w:szCs w:val="18"/>
                <w:lang w:val="en-US"/>
              </w:rPr>
              <w:t>CSIRO</w:t>
            </w:r>
          </w:p>
        </w:tc>
      </w:tr>
      <w:tr w:rsidR="00000000" w14:paraId="5FA0CFEF" w14:textId="77777777">
        <w:trPr>
          <w:trHeight w:val="713"/>
        </w:trPr>
        <w:tc>
          <w:tcPr>
            <w:tcW w:w="1718" w:type="dxa"/>
          </w:tcPr>
          <w:p w14:paraId="40B6546D" w14:textId="77777777" w:rsidR="00000000" w:rsidRDefault="00000000">
            <w:pPr>
              <w:jc w:val="left"/>
              <w:rPr>
                <w:rFonts w:ascii="Arial" w:hAnsi="Arial" w:cs="Arial"/>
                <w:color w:val="000000"/>
                <w:sz w:val="18"/>
                <w:szCs w:val="18"/>
                <w:lang w:val="en-US"/>
              </w:rPr>
            </w:pPr>
            <w:r>
              <w:rPr>
                <w:rFonts w:ascii="Arial" w:hAnsi="Arial" w:cs="Arial"/>
                <w:color w:val="000000"/>
                <w:sz w:val="18"/>
                <w:szCs w:val="18"/>
              </w:rPr>
              <w:t>*Assoc. Prof. Mark Lintermans</w:t>
            </w:r>
          </w:p>
        </w:tc>
        <w:tc>
          <w:tcPr>
            <w:tcW w:w="2410" w:type="dxa"/>
          </w:tcPr>
          <w:p w14:paraId="2DD1A01B" w14:textId="77777777" w:rsidR="00000000" w:rsidRDefault="00000000">
            <w:pPr>
              <w:jc w:val="left"/>
              <w:rPr>
                <w:rFonts w:ascii="Arial" w:hAnsi="Arial" w:cs="Arial"/>
                <w:color w:val="000000"/>
                <w:sz w:val="18"/>
                <w:szCs w:val="18"/>
                <w:lang w:val="en-US"/>
              </w:rPr>
            </w:pPr>
            <w:smartTag w:uri="urn:schemas-microsoft-com:office:smarttags" w:element="place">
              <w:r>
                <w:rPr>
                  <w:rFonts w:ascii="Arial" w:hAnsi="Arial" w:cs="Arial"/>
                  <w:color w:val="000000"/>
                  <w:sz w:val="18"/>
                  <w:szCs w:val="18"/>
                </w:rPr>
                <w:t>Macquarie</w:t>
              </w:r>
            </w:smartTag>
            <w:r>
              <w:rPr>
                <w:rFonts w:ascii="Arial" w:hAnsi="Arial" w:cs="Arial"/>
                <w:color w:val="000000"/>
                <w:sz w:val="18"/>
                <w:szCs w:val="18"/>
              </w:rPr>
              <w:t xml:space="preserve"> Perch</w:t>
            </w:r>
          </w:p>
          <w:p w14:paraId="5DF802B9" w14:textId="77777777" w:rsidR="00000000" w:rsidRDefault="00000000">
            <w:pPr>
              <w:jc w:val="left"/>
              <w:rPr>
                <w:rFonts w:ascii="Arial" w:hAnsi="Arial" w:cs="Arial"/>
                <w:color w:val="000000"/>
                <w:sz w:val="18"/>
                <w:szCs w:val="18"/>
                <w:lang w:val="en-US"/>
              </w:rPr>
            </w:pPr>
            <w:r>
              <w:rPr>
                <w:rFonts w:ascii="Arial" w:hAnsi="Arial" w:cs="Arial"/>
                <w:color w:val="000000"/>
                <w:sz w:val="18"/>
                <w:szCs w:val="18"/>
              </w:rPr>
              <w:t>Trout Cod</w:t>
            </w:r>
          </w:p>
        </w:tc>
        <w:tc>
          <w:tcPr>
            <w:tcW w:w="3119" w:type="dxa"/>
          </w:tcPr>
          <w:p w14:paraId="0E8D6806" w14:textId="77777777" w:rsidR="00000000" w:rsidRDefault="00000000">
            <w:pPr>
              <w:jc w:val="left"/>
              <w:rPr>
                <w:rFonts w:ascii="Arial" w:hAnsi="Arial" w:cs="Arial"/>
                <w:color w:val="000000"/>
                <w:sz w:val="18"/>
                <w:szCs w:val="18"/>
                <w:lang w:val="en-US"/>
              </w:rPr>
            </w:pPr>
            <w:r>
              <w:rPr>
                <w:rFonts w:ascii="Arial" w:hAnsi="Arial" w:cs="Arial"/>
                <w:color w:val="000000"/>
                <w:sz w:val="18"/>
                <w:szCs w:val="18"/>
              </w:rPr>
              <w:t>Institute for Applied Ecology</w:t>
            </w:r>
          </w:p>
          <w:p w14:paraId="61DC6879" w14:textId="77777777" w:rsidR="00000000" w:rsidRDefault="00000000">
            <w:pPr>
              <w:jc w:val="left"/>
              <w:rPr>
                <w:rFonts w:ascii="Arial" w:hAnsi="Arial" w:cs="Arial"/>
                <w:color w:val="000000"/>
                <w:sz w:val="18"/>
                <w:szCs w:val="18"/>
                <w:lang w:val="en-US"/>
              </w:rPr>
            </w:pPr>
            <w:smartTag w:uri="urn:schemas-microsoft-com:office:smarttags" w:element="PlaceType">
              <w:smartTag w:uri="urn:schemas-microsoft-com:office:smarttags" w:element="place">
                <w:smartTag w:uri="urn:schemas-microsoft-com:office:smarttags" w:element="PlaceType">
                  <w:r>
                    <w:rPr>
                      <w:rFonts w:ascii="Arial" w:hAnsi="Arial" w:cs="Arial"/>
                      <w:color w:val="000000"/>
                      <w:sz w:val="18"/>
                      <w:szCs w:val="18"/>
                    </w:rPr>
                    <w:t>University</w:t>
                  </w:r>
                </w:smartTag>
                <w:r>
                  <w:rPr>
                    <w:rFonts w:ascii="Arial" w:hAnsi="Arial" w:cs="Arial"/>
                    <w:color w:val="000000"/>
                    <w:sz w:val="18"/>
                    <w:szCs w:val="18"/>
                  </w:rPr>
                  <w:t xml:space="preserve"> of </w:t>
                </w:r>
                <w:smartTag w:uri="urn:schemas-microsoft-com:office:smarttags" w:element="PlaceName">
                  <w:r>
                    <w:rPr>
                      <w:rFonts w:ascii="Arial" w:hAnsi="Arial" w:cs="Arial"/>
                      <w:color w:val="000000"/>
                      <w:sz w:val="18"/>
                      <w:szCs w:val="18"/>
                    </w:rPr>
                    <w:t>Canberra</w:t>
                  </w:r>
                </w:smartTag>
              </w:smartTag>
            </w:smartTag>
          </w:p>
        </w:tc>
      </w:tr>
      <w:tr w:rsidR="00000000" w14:paraId="265F1F73" w14:textId="77777777">
        <w:trPr>
          <w:trHeight w:val="713"/>
        </w:trPr>
        <w:tc>
          <w:tcPr>
            <w:tcW w:w="1718" w:type="dxa"/>
          </w:tcPr>
          <w:p w14:paraId="3755E5D5" w14:textId="77777777" w:rsidR="00000000" w:rsidRDefault="00000000">
            <w:pPr>
              <w:jc w:val="left"/>
              <w:rPr>
                <w:rFonts w:ascii="Arial" w:hAnsi="Arial" w:cs="Arial"/>
                <w:color w:val="000000"/>
                <w:sz w:val="18"/>
                <w:szCs w:val="18"/>
                <w:lang w:val="en-US"/>
              </w:rPr>
            </w:pPr>
            <w:r>
              <w:rPr>
                <w:rFonts w:ascii="Arial" w:hAnsi="Arial" w:cs="Arial"/>
                <w:color w:val="000000"/>
                <w:sz w:val="18"/>
                <w:szCs w:val="18"/>
              </w:rPr>
              <w:t>Simon Nicol</w:t>
            </w:r>
          </w:p>
        </w:tc>
        <w:tc>
          <w:tcPr>
            <w:tcW w:w="2410" w:type="dxa"/>
          </w:tcPr>
          <w:p w14:paraId="755EE655" w14:textId="77777777" w:rsidR="00000000" w:rsidRDefault="00000000">
            <w:pPr>
              <w:jc w:val="left"/>
              <w:rPr>
                <w:rFonts w:ascii="Arial" w:hAnsi="Arial" w:cs="Arial"/>
                <w:color w:val="000000"/>
                <w:sz w:val="18"/>
                <w:szCs w:val="18"/>
                <w:lang w:val="en-US"/>
              </w:rPr>
            </w:pPr>
            <w:r>
              <w:rPr>
                <w:rFonts w:ascii="Arial" w:hAnsi="Arial" w:cs="Arial"/>
                <w:color w:val="000000"/>
                <w:sz w:val="18"/>
                <w:szCs w:val="18"/>
              </w:rPr>
              <w:t>Trout Cod</w:t>
            </w:r>
          </w:p>
        </w:tc>
        <w:tc>
          <w:tcPr>
            <w:tcW w:w="3119" w:type="dxa"/>
          </w:tcPr>
          <w:p w14:paraId="54B72F6F" w14:textId="77777777" w:rsidR="00000000" w:rsidRDefault="00000000">
            <w:pPr>
              <w:jc w:val="left"/>
              <w:rPr>
                <w:rFonts w:ascii="Arial" w:hAnsi="Arial" w:cs="Arial"/>
                <w:color w:val="000000"/>
                <w:sz w:val="18"/>
                <w:szCs w:val="18"/>
              </w:rPr>
            </w:pPr>
            <w:r>
              <w:rPr>
                <w:rFonts w:ascii="Arial" w:hAnsi="Arial" w:cs="Arial"/>
                <w:color w:val="000000"/>
                <w:sz w:val="18"/>
                <w:szCs w:val="18"/>
              </w:rPr>
              <w:t>Arthur Rylah Institute</w:t>
            </w:r>
          </w:p>
          <w:p w14:paraId="12A3862D" w14:textId="77777777" w:rsidR="00000000" w:rsidRDefault="00000000">
            <w:pPr>
              <w:jc w:val="left"/>
              <w:rPr>
                <w:rFonts w:ascii="Arial" w:hAnsi="Arial" w:cs="Arial"/>
                <w:color w:val="000000"/>
                <w:sz w:val="18"/>
                <w:szCs w:val="18"/>
                <w:lang w:val="en-US"/>
              </w:rPr>
            </w:pPr>
            <w:r>
              <w:rPr>
                <w:rFonts w:ascii="Arial" w:hAnsi="Arial" w:cs="Arial"/>
                <w:color w:val="000000"/>
                <w:sz w:val="18"/>
                <w:szCs w:val="18"/>
              </w:rPr>
              <w:t>Department of Sustainability and Environment</w:t>
            </w:r>
          </w:p>
        </w:tc>
      </w:tr>
      <w:tr w:rsidR="00000000" w14:paraId="093610F7" w14:textId="77777777">
        <w:trPr>
          <w:trHeight w:val="488"/>
        </w:trPr>
        <w:tc>
          <w:tcPr>
            <w:tcW w:w="1718" w:type="dxa"/>
          </w:tcPr>
          <w:p w14:paraId="2A4653F9" w14:textId="77777777" w:rsidR="00000000" w:rsidRDefault="00000000">
            <w:pPr>
              <w:jc w:val="left"/>
              <w:rPr>
                <w:rFonts w:ascii="Arial" w:hAnsi="Arial" w:cs="Arial"/>
                <w:color w:val="000000"/>
                <w:sz w:val="18"/>
                <w:szCs w:val="18"/>
                <w:lang w:val="en-US"/>
              </w:rPr>
            </w:pPr>
            <w:r>
              <w:rPr>
                <w:rFonts w:ascii="Arial" w:hAnsi="Arial" w:cs="Arial"/>
                <w:color w:val="000000"/>
                <w:sz w:val="18"/>
                <w:szCs w:val="18"/>
              </w:rPr>
              <w:t>Dr Nick Otway</w:t>
            </w:r>
          </w:p>
        </w:tc>
        <w:tc>
          <w:tcPr>
            <w:tcW w:w="2410" w:type="dxa"/>
          </w:tcPr>
          <w:p w14:paraId="67103F16" w14:textId="77777777" w:rsidR="00000000" w:rsidRDefault="00000000">
            <w:pPr>
              <w:jc w:val="left"/>
              <w:rPr>
                <w:rFonts w:ascii="Arial" w:hAnsi="Arial" w:cs="Arial"/>
                <w:color w:val="000000"/>
                <w:sz w:val="18"/>
                <w:szCs w:val="18"/>
                <w:lang w:val="en-US"/>
              </w:rPr>
            </w:pPr>
            <w:r>
              <w:rPr>
                <w:rFonts w:ascii="Arial" w:hAnsi="Arial" w:cs="Arial"/>
                <w:color w:val="000000"/>
                <w:sz w:val="18"/>
                <w:szCs w:val="18"/>
              </w:rPr>
              <w:t>Grey Nurse Shark</w:t>
            </w:r>
          </w:p>
        </w:tc>
        <w:tc>
          <w:tcPr>
            <w:tcW w:w="3119" w:type="dxa"/>
          </w:tcPr>
          <w:p w14:paraId="755121B4" w14:textId="77777777" w:rsidR="00000000" w:rsidRDefault="00000000">
            <w:pPr>
              <w:jc w:val="left"/>
              <w:rPr>
                <w:rFonts w:ascii="Arial" w:hAnsi="Arial" w:cs="Arial"/>
                <w:color w:val="000000"/>
                <w:sz w:val="18"/>
                <w:szCs w:val="18"/>
              </w:rPr>
            </w:pPr>
            <w:r>
              <w:rPr>
                <w:rFonts w:ascii="Arial" w:hAnsi="Arial" w:cs="Arial"/>
                <w:color w:val="000000"/>
                <w:sz w:val="18"/>
                <w:szCs w:val="18"/>
              </w:rPr>
              <w:t>Port Stephens Fisheries Institute</w:t>
            </w:r>
          </w:p>
          <w:p w14:paraId="4486FA1D" w14:textId="77777777" w:rsidR="00000000" w:rsidRDefault="00000000">
            <w:pPr>
              <w:jc w:val="left"/>
              <w:rPr>
                <w:rFonts w:ascii="Arial" w:hAnsi="Arial" w:cs="Arial"/>
                <w:color w:val="000000"/>
                <w:sz w:val="18"/>
                <w:szCs w:val="18"/>
                <w:lang w:val="en-US"/>
              </w:rPr>
            </w:pPr>
            <w:r>
              <w:rPr>
                <w:rFonts w:ascii="Arial" w:hAnsi="Arial" w:cs="Arial"/>
                <w:color w:val="000000"/>
                <w:sz w:val="18"/>
                <w:szCs w:val="18"/>
              </w:rPr>
              <w:t>NSW Industry &amp; Investment</w:t>
            </w:r>
          </w:p>
        </w:tc>
      </w:tr>
      <w:tr w:rsidR="00000000" w14:paraId="72BB299B" w14:textId="77777777">
        <w:trPr>
          <w:trHeight w:val="968"/>
        </w:trPr>
        <w:tc>
          <w:tcPr>
            <w:tcW w:w="1718" w:type="dxa"/>
          </w:tcPr>
          <w:p w14:paraId="7A3592D1" w14:textId="77777777" w:rsidR="00000000" w:rsidRDefault="00000000">
            <w:pPr>
              <w:jc w:val="left"/>
              <w:rPr>
                <w:rFonts w:ascii="Arial" w:hAnsi="Arial" w:cs="Arial"/>
                <w:color w:val="000000"/>
                <w:sz w:val="18"/>
                <w:szCs w:val="18"/>
                <w:lang w:val="en-US"/>
              </w:rPr>
            </w:pPr>
            <w:r>
              <w:rPr>
                <w:rFonts w:ascii="Arial" w:hAnsi="Arial" w:cs="Arial"/>
                <w:color w:val="000000"/>
                <w:sz w:val="18"/>
                <w:szCs w:val="18"/>
              </w:rPr>
              <w:t>*</w:t>
            </w:r>
            <w:smartTag w:uri="urn:schemas-microsoft-com:office:smarttags" w:element="place">
              <w:r>
                <w:rPr>
                  <w:rFonts w:ascii="Arial" w:hAnsi="Arial" w:cs="Arial"/>
                  <w:color w:val="000000"/>
                  <w:sz w:val="18"/>
                  <w:szCs w:val="18"/>
                </w:rPr>
                <w:t>Stirling</w:t>
              </w:r>
            </w:smartTag>
            <w:r>
              <w:rPr>
                <w:rFonts w:ascii="Arial" w:hAnsi="Arial" w:cs="Arial"/>
                <w:color w:val="000000"/>
                <w:sz w:val="18"/>
                <w:szCs w:val="18"/>
              </w:rPr>
              <w:t xml:space="preserve"> Peverel</w:t>
            </w:r>
          </w:p>
        </w:tc>
        <w:tc>
          <w:tcPr>
            <w:tcW w:w="2410" w:type="dxa"/>
          </w:tcPr>
          <w:p w14:paraId="744E59E1" w14:textId="77777777" w:rsidR="00000000" w:rsidRDefault="00000000">
            <w:pPr>
              <w:jc w:val="left"/>
              <w:rPr>
                <w:rFonts w:ascii="Arial" w:hAnsi="Arial" w:cs="Arial"/>
                <w:color w:val="000000"/>
                <w:sz w:val="18"/>
                <w:szCs w:val="18"/>
              </w:rPr>
            </w:pPr>
            <w:r>
              <w:rPr>
                <w:rFonts w:ascii="Arial" w:hAnsi="Arial" w:cs="Arial"/>
                <w:color w:val="000000"/>
                <w:sz w:val="18"/>
                <w:szCs w:val="18"/>
              </w:rPr>
              <w:t>Sawfishes</w:t>
            </w:r>
          </w:p>
          <w:p w14:paraId="7CDAF39D" w14:textId="77777777" w:rsidR="00000000" w:rsidRDefault="00000000">
            <w:pPr>
              <w:jc w:val="left"/>
              <w:rPr>
                <w:rFonts w:ascii="Arial" w:hAnsi="Arial" w:cs="Arial"/>
                <w:color w:val="000000"/>
                <w:sz w:val="18"/>
                <w:szCs w:val="18"/>
                <w:lang w:val="en-US"/>
              </w:rPr>
            </w:pPr>
            <w:r>
              <w:rPr>
                <w:rFonts w:ascii="Arial" w:hAnsi="Arial" w:cs="Arial"/>
                <w:color w:val="000000"/>
                <w:sz w:val="18"/>
                <w:szCs w:val="18"/>
              </w:rPr>
              <w:t>River Sharks</w:t>
            </w:r>
          </w:p>
        </w:tc>
        <w:tc>
          <w:tcPr>
            <w:tcW w:w="3119" w:type="dxa"/>
          </w:tcPr>
          <w:p w14:paraId="76C0B702" w14:textId="77777777" w:rsidR="00000000" w:rsidRDefault="00000000">
            <w:pPr>
              <w:jc w:val="left"/>
              <w:rPr>
                <w:rFonts w:ascii="Arial" w:hAnsi="Arial" w:cs="Arial"/>
                <w:color w:val="000000"/>
                <w:sz w:val="18"/>
                <w:szCs w:val="18"/>
                <w:lang w:val="en-US"/>
              </w:rPr>
            </w:pPr>
            <w:r>
              <w:rPr>
                <w:rFonts w:ascii="Arial" w:hAnsi="Arial" w:cs="Arial"/>
                <w:color w:val="000000"/>
                <w:sz w:val="18"/>
                <w:szCs w:val="18"/>
                <w:lang w:val="en-US"/>
              </w:rPr>
              <w:t>Tropical Resource Assessment Program</w:t>
            </w:r>
          </w:p>
          <w:p w14:paraId="5A39B3FF" w14:textId="77777777" w:rsidR="00000000" w:rsidRDefault="00000000">
            <w:pPr>
              <w:jc w:val="left"/>
              <w:rPr>
                <w:rFonts w:ascii="Arial" w:hAnsi="Arial" w:cs="Arial"/>
                <w:color w:val="000000"/>
                <w:sz w:val="18"/>
                <w:szCs w:val="18"/>
                <w:lang w:val="en-US"/>
              </w:rPr>
            </w:pPr>
            <w:r>
              <w:rPr>
                <w:rFonts w:ascii="Arial" w:hAnsi="Arial" w:cs="Arial"/>
                <w:color w:val="000000"/>
                <w:sz w:val="18"/>
                <w:szCs w:val="18"/>
                <w:lang w:val="en-US"/>
              </w:rPr>
              <w:t>Department of Primary Industries</w:t>
            </w:r>
          </w:p>
        </w:tc>
      </w:tr>
      <w:tr w:rsidR="00000000" w14:paraId="5A516D51" w14:textId="77777777">
        <w:trPr>
          <w:trHeight w:val="973"/>
        </w:trPr>
        <w:tc>
          <w:tcPr>
            <w:tcW w:w="1718" w:type="dxa"/>
          </w:tcPr>
          <w:p w14:paraId="113815B3" w14:textId="77777777" w:rsidR="00000000" w:rsidRDefault="00000000">
            <w:pPr>
              <w:jc w:val="left"/>
              <w:rPr>
                <w:rFonts w:ascii="Arial" w:hAnsi="Arial" w:cs="Arial"/>
                <w:color w:val="000000"/>
                <w:sz w:val="18"/>
                <w:szCs w:val="18"/>
                <w:lang w:val="en-US"/>
              </w:rPr>
            </w:pPr>
            <w:r>
              <w:rPr>
                <w:rFonts w:ascii="Arial" w:hAnsi="Arial" w:cs="Arial"/>
                <w:color w:val="000000"/>
                <w:sz w:val="18"/>
                <w:szCs w:val="18"/>
              </w:rPr>
              <w:t xml:space="preserve">*Tarmo Raadik </w:t>
            </w:r>
          </w:p>
        </w:tc>
        <w:tc>
          <w:tcPr>
            <w:tcW w:w="2410" w:type="dxa"/>
          </w:tcPr>
          <w:p w14:paraId="2FA52734" w14:textId="77777777" w:rsidR="00000000" w:rsidRDefault="00000000">
            <w:pPr>
              <w:jc w:val="left"/>
              <w:rPr>
                <w:rFonts w:ascii="Arial" w:hAnsi="Arial" w:cs="Arial"/>
                <w:color w:val="000000"/>
                <w:sz w:val="18"/>
                <w:szCs w:val="18"/>
                <w:lang w:val="en-US"/>
              </w:rPr>
            </w:pPr>
            <w:r>
              <w:rPr>
                <w:rFonts w:ascii="Arial" w:hAnsi="Arial" w:cs="Arial"/>
                <w:color w:val="000000"/>
                <w:sz w:val="18"/>
                <w:szCs w:val="18"/>
              </w:rPr>
              <w:t>Barred Galaxias</w:t>
            </w:r>
          </w:p>
          <w:p w14:paraId="6DDDD20D" w14:textId="77777777" w:rsidR="00000000" w:rsidRDefault="00000000">
            <w:pPr>
              <w:jc w:val="left"/>
              <w:rPr>
                <w:rFonts w:ascii="Arial" w:hAnsi="Arial" w:cs="Arial"/>
                <w:color w:val="000000"/>
                <w:sz w:val="18"/>
                <w:szCs w:val="18"/>
                <w:lang w:val="en-US"/>
              </w:rPr>
            </w:pPr>
            <w:smartTag w:uri="urn:schemas-microsoft-com:office:smarttags" w:element="City">
              <w:smartTag w:uri="urn:schemas-microsoft-com:office:smarttags" w:element="place">
                <w:r>
                  <w:rPr>
                    <w:rFonts w:ascii="Arial" w:hAnsi="Arial" w:cs="Arial"/>
                    <w:color w:val="000000"/>
                    <w:sz w:val="18"/>
                    <w:szCs w:val="18"/>
                  </w:rPr>
                  <w:t>Murray</w:t>
                </w:r>
              </w:smartTag>
            </w:smartTag>
            <w:r>
              <w:rPr>
                <w:rFonts w:ascii="Arial" w:hAnsi="Arial" w:cs="Arial"/>
                <w:color w:val="000000"/>
                <w:sz w:val="18"/>
                <w:szCs w:val="18"/>
              </w:rPr>
              <w:t xml:space="preserve"> Hardyhead</w:t>
            </w:r>
          </w:p>
          <w:p w14:paraId="71D02698" w14:textId="77777777" w:rsidR="00000000" w:rsidRDefault="00000000">
            <w:pPr>
              <w:jc w:val="left"/>
              <w:rPr>
                <w:rFonts w:ascii="Arial" w:hAnsi="Arial" w:cs="Arial"/>
                <w:color w:val="000000"/>
                <w:sz w:val="18"/>
                <w:szCs w:val="18"/>
              </w:rPr>
            </w:pPr>
            <w:r>
              <w:rPr>
                <w:rFonts w:ascii="Arial" w:hAnsi="Arial" w:cs="Arial"/>
                <w:color w:val="000000"/>
                <w:sz w:val="18"/>
                <w:szCs w:val="18"/>
              </w:rPr>
              <w:t>Yarra Pygmy Perch</w:t>
            </w:r>
          </w:p>
          <w:p w14:paraId="59658862" w14:textId="77777777" w:rsidR="00000000" w:rsidRDefault="00000000">
            <w:pPr>
              <w:jc w:val="left"/>
              <w:rPr>
                <w:rFonts w:ascii="Arial" w:hAnsi="Arial" w:cs="Arial"/>
                <w:color w:val="000000"/>
                <w:sz w:val="18"/>
                <w:szCs w:val="18"/>
                <w:lang w:val="en-US"/>
              </w:rPr>
            </w:pPr>
            <w:r>
              <w:rPr>
                <w:rFonts w:ascii="Arial" w:hAnsi="Arial" w:cs="Arial"/>
                <w:color w:val="000000"/>
                <w:sz w:val="18"/>
                <w:szCs w:val="18"/>
              </w:rPr>
              <w:t>Ewens Pygmy Perch</w:t>
            </w:r>
          </w:p>
        </w:tc>
        <w:tc>
          <w:tcPr>
            <w:tcW w:w="3119" w:type="dxa"/>
          </w:tcPr>
          <w:p w14:paraId="272DF87C" w14:textId="77777777" w:rsidR="00000000" w:rsidRDefault="00000000">
            <w:pPr>
              <w:jc w:val="left"/>
              <w:rPr>
                <w:rFonts w:ascii="Arial" w:hAnsi="Arial" w:cs="Arial"/>
                <w:color w:val="000000"/>
                <w:sz w:val="18"/>
                <w:szCs w:val="18"/>
                <w:lang w:val="en-US"/>
              </w:rPr>
            </w:pPr>
            <w:r>
              <w:rPr>
                <w:rFonts w:ascii="Arial" w:hAnsi="Arial" w:cs="Arial"/>
                <w:color w:val="000000"/>
                <w:sz w:val="18"/>
                <w:szCs w:val="18"/>
                <w:lang w:val="en-US"/>
              </w:rPr>
              <w:t>Arthur Rylah Institute</w:t>
            </w:r>
          </w:p>
          <w:p w14:paraId="29A28191" w14:textId="77777777" w:rsidR="00000000" w:rsidRDefault="00000000">
            <w:pPr>
              <w:jc w:val="left"/>
              <w:rPr>
                <w:rFonts w:ascii="Arial" w:hAnsi="Arial" w:cs="Arial"/>
                <w:color w:val="000000"/>
                <w:sz w:val="18"/>
                <w:szCs w:val="18"/>
                <w:lang w:val="en-US"/>
              </w:rPr>
            </w:pPr>
            <w:r>
              <w:rPr>
                <w:rFonts w:ascii="Arial" w:hAnsi="Arial" w:cs="Arial"/>
                <w:color w:val="000000"/>
                <w:sz w:val="18"/>
                <w:szCs w:val="18"/>
              </w:rPr>
              <w:t>Department of Sustainability and Environment</w:t>
            </w:r>
          </w:p>
        </w:tc>
      </w:tr>
      <w:tr w:rsidR="00000000" w14:paraId="00CF064D" w14:textId="77777777">
        <w:trPr>
          <w:trHeight w:val="255"/>
        </w:trPr>
        <w:tc>
          <w:tcPr>
            <w:tcW w:w="1718" w:type="dxa"/>
            <w:vMerge w:val="restart"/>
          </w:tcPr>
          <w:p w14:paraId="00DBADDF" w14:textId="77777777" w:rsidR="00000000" w:rsidRDefault="00000000">
            <w:pPr>
              <w:jc w:val="left"/>
              <w:rPr>
                <w:rFonts w:ascii="Arial" w:hAnsi="Arial" w:cs="Arial"/>
                <w:color w:val="000000"/>
                <w:sz w:val="18"/>
                <w:szCs w:val="18"/>
                <w:lang w:val="en-US"/>
              </w:rPr>
            </w:pPr>
            <w:r>
              <w:rPr>
                <w:rFonts w:ascii="Arial" w:hAnsi="Arial" w:cs="Arial"/>
                <w:color w:val="000000"/>
                <w:sz w:val="18"/>
                <w:szCs w:val="18"/>
              </w:rPr>
              <w:lastRenderedPageBreak/>
              <w:t>*Bob Simpson</w:t>
            </w:r>
          </w:p>
        </w:tc>
        <w:tc>
          <w:tcPr>
            <w:tcW w:w="2410" w:type="dxa"/>
            <w:vMerge w:val="restart"/>
          </w:tcPr>
          <w:p w14:paraId="06A9F7A4" w14:textId="77777777" w:rsidR="00000000" w:rsidRDefault="00000000">
            <w:pPr>
              <w:jc w:val="left"/>
              <w:rPr>
                <w:rFonts w:ascii="Arial" w:hAnsi="Arial" w:cs="Arial"/>
                <w:color w:val="000000"/>
                <w:sz w:val="18"/>
                <w:szCs w:val="18"/>
                <w:lang w:val="en-US"/>
              </w:rPr>
            </w:pPr>
            <w:smartTag w:uri="urn:schemas-microsoft-com:office:smarttags" w:element="PlaceName">
              <w:smartTag w:uri="urn:schemas-microsoft-com:office:smarttags" w:element="place">
                <w:smartTag w:uri="urn:schemas-microsoft-com:office:smarttags" w:element="PlaceName">
                  <w:r>
                    <w:rPr>
                      <w:rFonts w:ascii="Arial" w:hAnsi="Arial" w:cs="Arial"/>
                      <w:color w:val="000000"/>
                      <w:sz w:val="18"/>
                      <w:szCs w:val="18"/>
                    </w:rPr>
                    <w:t>Mary</w:t>
                  </w:r>
                </w:smartTag>
                <w:r>
                  <w:rPr>
                    <w:rFonts w:ascii="Arial" w:hAnsi="Arial" w:cs="Arial"/>
                    <w:color w:val="000000"/>
                    <w:sz w:val="18"/>
                    <w:szCs w:val="18"/>
                  </w:rPr>
                  <w:t xml:space="preserve"> </w:t>
                </w:r>
                <w:smartTag w:uri="urn:schemas-microsoft-com:office:smarttags" w:element="PlaceName">
                  <w:r>
                    <w:rPr>
                      <w:rFonts w:ascii="Arial" w:hAnsi="Arial" w:cs="Arial"/>
                      <w:color w:val="000000"/>
                      <w:sz w:val="18"/>
                      <w:szCs w:val="18"/>
                    </w:rPr>
                    <w:t>River</w:t>
                  </w:r>
                </w:smartTag>
              </w:smartTag>
            </w:smartTag>
            <w:r>
              <w:rPr>
                <w:rFonts w:ascii="Arial" w:hAnsi="Arial" w:cs="Arial"/>
                <w:color w:val="000000"/>
                <w:sz w:val="18"/>
                <w:szCs w:val="18"/>
              </w:rPr>
              <w:t xml:space="preserve"> Cod</w:t>
            </w:r>
          </w:p>
        </w:tc>
        <w:tc>
          <w:tcPr>
            <w:tcW w:w="3119" w:type="dxa"/>
            <w:vMerge w:val="restart"/>
          </w:tcPr>
          <w:p w14:paraId="418E07D3" w14:textId="77777777" w:rsidR="00000000" w:rsidRDefault="00000000">
            <w:pPr>
              <w:jc w:val="left"/>
              <w:rPr>
                <w:rFonts w:ascii="Arial" w:hAnsi="Arial" w:cs="Arial"/>
                <w:color w:val="000000"/>
                <w:sz w:val="18"/>
                <w:szCs w:val="18"/>
                <w:lang w:val="en-US"/>
              </w:rPr>
            </w:pPr>
            <w:r>
              <w:rPr>
                <w:rFonts w:ascii="Arial" w:hAnsi="Arial" w:cs="Arial"/>
                <w:color w:val="000000"/>
                <w:sz w:val="18"/>
                <w:szCs w:val="18"/>
                <w:lang w:val="en-US"/>
              </w:rPr>
              <w:t>Department of Primary Industries</w:t>
            </w:r>
          </w:p>
        </w:tc>
      </w:tr>
      <w:tr w:rsidR="00000000" w14:paraId="65646EB0" w14:textId="77777777">
        <w:trPr>
          <w:trHeight w:val="269"/>
        </w:trPr>
        <w:tc>
          <w:tcPr>
            <w:tcW w:w="1718" w:type="dxa"/>
            <w:vMerge/>
            <w:vAlign w:val="center"/>
          </w:tcPr>
          <w:p w14:paraId="213167A1" w14:textId="77777777" w:rsidR="00000000" w:rsidRDefault="00000000">
            <w:pPr>
              <w:jc w:val="left"/>
              <w:rPr>
                <w:rFonts w:ascii="Arial" w:hAnsi="Arial" w:cs="Arial"/>
                <w:color w:val="000000"/>
                <w:sz w:val="18"/>
                <w:szCs w:val="18"/>
                <w:lang w:val="en-US"/>
              </w:rPr>
            </w:pPr>
          </w:p>
        </w:tc>
        <w:tc>
          <w:tcPr>
            <w:tcW w:w="2410" w:type="dxa"/>
            <w:vMerge/>
            <w:vAlign w:val="center"/>
          </w:tcPr>
          <w:p w14:paraId="7F61530B" w14:textId="77777777" w:rsidR="00000000" w:rsidRDefault="00000000">
            <w:pPr>
              <w:jc w:val="left"/>
              <w:rPr>
                <w:rFonts w:ascii="Arial" w:hAnsi="Arial" w:cs="Arial"/>
                <w:color w:val="000000"/>
                <w:sz w:val="18"/>
                <w:szCs w:val="18"/>
                <w:lang w:val="en-US"/>
              </w:rPr>
            </w:pPr>
          </w:p>
        </w:tc>
        <w:tc>
          <w:tcPr>
            <w:tcW w:w="3119" w:type="dxa"/>
            <w:vMerge/>
            <w:vAlign w:val="center"/>
          </w:tcPr>
          <w:p w14:paraId="53BBC43E" w14:textId="77777777" w:rsidR="00000000" w:rsidRDefault="00000000">
            <w:pPr>
              <w:jc w:val="left"/>
              <w:rPr>
                <w:rFonts w:ascii="Arial" w:hAnsi="Arial" w:cs="Arial"/>
                <w:color w:val="000000"/>
                <w:sz w:val="18"/>
                <w:szCs w:val="18"/>
                <w:lang w:val="en-US"/>
              </w:rPr>
            </w:pPr>
          </w:p>
        </w:tc>
      </w:tr>
      <w:tr w:rsidR="00000000" w14:paraId="162F6B1F" w14:textId="77777777">
        <w:trPr>
          <w:trHeight w:val="975"/>
        </w:trPr>
        <w:tc>
          <w:tcPr>
            <w:tcW w:w="1718" w:type="dxa"/>
          </w:tcPr>
          <w:p w14:paraId="58F752EB" w14:textId="77777777" w:rsidR="00000000" w:rsidRDefault="00000000">
            <w:pPr>
              <w:jc w:val="left"/>
              <w:rPr>
                <w:rFonts w:ascii="Arial" w:hAnsi="Arial" w:cs="Arial"/>
                <w:color w:val="000000"/>
                <w:sz w:val="18"/>
                <w:szCs w:val="18"/>
                <w:lang w:val="en-US"/>
              </w:rPr>
            </w:pPr>
            <w:r>
              <w:rPr>
                <w:rFonts w:ascii="Arial" w:hAnsi="Arial" w:cs="Arial"/>
                <w:color w:val="000000"/>
                <w:sz w:val="18"/>
                <w:szCs w:val="18"/>
              </w:rPr>
              <w:t>*Dr John Stevens</w:t>
            </w:r>
          </w:p>
        </w:tc>
        <w:tc>
          <w:tcPr>
            <w:tcW w:w="2410" w:type="dxa"/>
          </w:tcPr>
          <w:p w14:paraId="2334DA50" w14:textId="77777777" w:rsidR="00000000" w:rsidRDefault="00000000">
            <w:pPr>
              <w:jc w:val="left"/>
              <w:rPr>
                <w:rFonts w:ascii="Arial" w:hAnsi="Arial" w:cs="Arial"/>
                <w:color w:val="000000"/>
                <w:sz w:val="18"/>
                <w:szCs w:val="18"/>
              </w:rPr>
            </w:pPr>
            <w:r>
              <w:rPr>
                <w:rFonts w:ascii="Arial" w:hAnsi="Arial" w:cs="Arial"/>
                <w:color w:val="000000"/>
                <w:sz w:val="18"/>
                <w:szCs w:val="18"/>
              </w:rPr>
              <w:t>River Sharks</w:t>
            </w:r>
          </w:p>
          <w:p w14:paraId="3DA7F9D7" w14:textId="77777777" w:rsidR="00000000" w:rsidRDefault="00000000">
            <w:pPr>
              <w:jc w:val="left"/>
              <w:rPr>
                <w:rFonts w:ascii="Arial" w:hAnsi="Arial" w:cs="Arial"/>
                <w:color w:val="000000"/>
                <w:sz w:val="18"/>
                <w:szCs w:val="18"/>
              </w:rPr>
            </w:pPr>
            <w:r>
              <w:rPr>
                <w:rFonts w:ascii="Arial" w:hAnsi="Arial" w:cs="Arial"/>
                <w:color w:val="000000"/>
                <w:sz w:val="18"/>
                <w:szCs w:val="18"/>
              </w:rPr>
              <w:t>Sawfishes</w:t>
            </w:r>
          </w:p>
          <w:p w14:paraId="70289195" w14:textId="77777777" w:rsidR="00000000" w:rsidRDefault="00000000">
            <w:pPr>
              <w:jc w:val="left"/>
              <w:rPr>
                <w:rFonts w:ascii="Arial" w:hAnsi="Arial" w:cs="Arial"/>
                <w:color w:val="000000"/>
                <w:sz w:val="18"/>
                <w:szCs w:val="18"/>
              </w:rPr>
            </w:pPr>
            <w:r>
              <w:rPr>
                <w:rFonts w:ascii="Arial" w:hAnsi="Arial" w:cs="Arial"/>
                <w:color w:val="000000"/>
                <w:sz w:val="18"/>
                <w:szCs w:val="18"/>
              </w:rPr>
              <w:t>Grey Nurse Sharks</w:t>
            </w:r>
          </w:p>
          <w:p w14:paraId="5F65F138" w14:textId="77777777" w:rsidR="00000000" w:rsidRDefault="00000000">
            <w:pPr>
              <w:jc w:val="left"/>
              <w:rPr>
                <w:rFonts w:ascii="Arial" w:hAnsi="Arial" w:cs="Arial"/>
                <w:color w:val="000000"/>
                <w:sz w:val="18"/>
                <w:szCs w:val="18"/>
                <w:lang w:val="en-US"/>
              </w:rPr>
            </w:pPr>
            <w:r>
              <w:rPr>
                <w:rFonts w:ascii="Arial" w:hAnsi="Arial" w:cs="Arial"/>
                <w:color w:val="000000"/>
                <w:sz w:val="18"/>
                <w:szCs w:val="18"/>
              </w:rPr>
              <w:t>Great White Shark</w:t>
            </w:r>
          </w:p>
        </w:tc>
        <w:tc>
          <w:tcPr>
            <w:tcW w:w="3119" w:type="dxa"/>
          </w:tcPr>
          <w:p w14:paraId="64E3E75B" w14:textId="77777777" w:rsidR="00000000" w:rsidRDefault="00000000">
            <w:pPr>
              <w:jc w:val="left"/>
              <w:rPr>
                <w:rFonts w:ascii="Arial" w:hAnsi="Arial" w:cs="Arial"/>
                <w:color w:val="000000"/>
                <w:sz w:val="18"/>
                <w:szCs w:val="18"/>
                <w:lang w:val="en-US"/>
              </w:rPr>
            </w:pPr>
            <w:r>
              <w:rPr>
                <w:rFonts w:ascii="Arial" w:hAnsi="Arial" w:cs="Arial"/>
                <w:color w:val="000000"/>
                <w:sz w:val="18"/>
                <w:szCs w:val="18"/>
                <w:lang w:val="en-US"/>
              </w:rPr>
              <w:t>CSIRO</w:t>
            </w:r>
          </w:p>
        </w:tc>
      </w:tr>
      <w:tr w:rsidR="00000000" w14:paraId="650D49E9" w14:textId="77777777">
        <w:trPr>
          <w:trHeight w:val="510"/>
        </w:trPr>
        <w:tc>
          <w:tcPr>
            <w:tcW w:w="1718" w:type="dxa"/>
          </w:tcPr>
          <w:p w14:paraId="342D4EAB" w14:textId="77777777" w:rsidR="00000000" w:rsidRDefault="00000000">
            <w:pPr>
              <w:jc w:val="left"/>
              <w:rPr>
                <w:rFonts w:ascii="Arial" w:hAnsi="Arial" w:cs="Arial"/>
                <w:color w:val="000000"/>
                <w:sz w:val="18"/>
                <w:szCs w:val="18"/>
                <w:lang w:val="en-US"/>
              </w:rPr>
            </w:pPr>
            <w:r>
              <w:rPr>
                <w:rFonts w:ascii="Arial" w:hAnsi="Arial" w:cs="Arial"/>
                <w:color w:val="000000"/>
                <w:sz w:val="18"/>
                <w:szCs w:val="18"/>
              </w:rPr>
              <w:t>Rob Wager</w:t>
            </w:r>
          </w:p>
        </w:tc>
        <w:tc>
          <w:tcPr>
            <w:tcW w:w="2410" w:type="dxa"/>
          </w:tcPr>
          <w:p w14:paraId="492FB7C2" w14:textId="77777777" w:rsidR="00000000" w:rsidRDefault="00000000">
            <w:pPr>
              <w:jc w:val="left"/>
              <w:rPr>
                <w:rFonts w:ascii="Arial" w:hAnsi="Arial" w:cs="Arial"/>
                <w:color w:val="000000"/>
                <w:sz w:val="18"/>
                <w:szCs w:val="18"/>
                <w:lang w:val="en-US"/>
              </w:rPr>
            </w:pPr>
            <w:smartTag w:uri="urn:schemas-microsoft-com:office:smarttags" w:element="PlaceName">
              <w:smartTag w:uri="urn:schemas-microsoft-com:office:smarttags" w:element="place">
                <w:smartTag w:uri="urn:schemas-microsoft-com:office:smarttags" w:element="PlaceName">
                  <w:r>
                    <w:rPr>
                      <w:rFonts w:ascii="Arial" w:hAnsi="Arial" w:cs="Arial"/>
                      <w:color w:val="000000"/>
                      <w:sz w:val="18"/>
                      <w:szCs w:val="18"/>
                    </w:rPr>
                    <w:t>Elizabeth</w:t>
                  </w:r>
                </w:smartTag>
                <w:r>
                  <w:rPr>
                    <w:rFonts w:ascii="Arial" w:hAnsi="Arial" w:cs="Arial"/>
                    <w:color w:val="000000"/>
                    <w:sz w:val="18"/>
                    <w:szCs w:val="18"/>
                  </w:rPr>
                  <w:t xml:space="preserve"> </w:t>
                </w:r>
                <w:smartTag w:uri="urn:schemas-microsoft-com:office:smarttags" w:element="PlaceName">
                  <w:r>
                    <w:rPr>
                      <w:rFonts w:ascii="Arial" w:hAnsi="Arial" w:cs="Arial"/>
                      <w:color w:val="000000"/>
                      <w:sz w:val="18"/>
                      <w:szCs w:val="18"/>
                    </w:rPr>
                    <w:t>Springs</w:t>
                  </w:r>
                </w:smartTag>
              </w:smartTag>
            </w:smartTag>
            <w:r>
              <w:rPr>
                <w:rFonts w:ascii="Arial" w:hAnsi="Arial" w:cs="Arial"/>
                <w:color w:val="000000"/>
                <w:sz w:val="18"/>
                <w:szCs w:val="18"/>
              </w:rPr>
              <w:t xml:space="preserve"> Goby</w:t>
            </w:r>
          </w:p>
          <w:p w14:paraId="46A96BD0" w14:textId="77777777" w:rsidR="00000000" w:rsidRDefault="00000000">
            <w:pPr>
              <w:jc w:val="left"/>
              <w:rPr>
                <w:rFonts w:ascii="Arial" w:hAnsi="Arial" w:cs="Arial"/>
                <w:color w:val="000000"/>
                <w:sz w:val="18"/>
                <w:szCs w:val="18"/>
                <w:lang w:val="en-US"/>
              </w:rPr>
            </w:pPr>
            <w:r>
              <w:rPr>
                <w:rFonts w:ascii="Arial" w:hAnsi="Arial" w:cs="Arial"/>
                <w:color w:val="000000"/>
                <w:sz w:val="18"/>
                <w:szCs w:val="18"/>
              </w:rPr>
              <w:t>Edgbaston Goby</w:t>
            </w:r>
          </w:p>
        </w:tc>
        <w:tc>
          <w:tcPr>
            <w:tcW w:w="3119" w:type="dxa"/>
          </w:tcPr>
          <w:p w14:paraId="6C99D856" w14:textId="77777777" w:rsidR="00000000" w:rsidRDefault="00000000">
            <w:pPr>
              <w:jc w:val="left"/>
              <w:rPr>
                <w:rFonts w:ascii="Arial" w:hAnsi="Arial" w:cs="Arial"/>
                <w:color w:val="000000"/>
                <w:sz w:val="18"/>
                <w:szCs w:val="18"/>
                <w:lang w:val="en-US"/>
              </w:rPr>
            </w:pPr>
            <w:r>
              <w:rPr>
                <w:rFonts w:ascii="Arial" w:hAnsi="Arial" w:cs="Arial"/>
                <w:color w:val="000000"/>
                <w:sz w:val="18"/>
                <w:szCs w:val="18"/>
              </w:rPr>
              <w:t>Raintree Aquatics Pty Ltd</w:t>
            </w:r>
          </w:p>
        </w:tc>
      </w:tr>
      <w:tr w:rsidR="00000000" w14:paraId="4B8E48A0" w14:textId="77777777">
        <w:trPr>
          <w:trHeight w:val="510"/>
        </w:trPr>
        <w:tc>
          <w:tcPr>
            <w:tcW w:w="1718" w:type="dxa"/>
          </w:tcPr>
          <w:p w14:paraId="49D9546C" w14:textId="77777777" w:rsidR="00000000" w:rsidRDefault="00000000">
            <w:pPr>
              <w:jc w:val="left"/>
              <w:rPr>
                <w:rFonts w:ascii="Arial" w:hAnsi="Arial" w:cs="Arial"/>
                <w:color w:val="000000"/>
                <w:sz w:val="18"/>
                <w:szCs w:val="18"/>
              </w:rPr>
            </w:pPr>
            <w:r>
              <w:rPr>
                <w:rFonts w:ascii="Arial" w:hAnsi="Arial" w:cs="Arial"/>
                <w:color w:val="000000"/>
                <w:sz w:val="18"/>
                <w:szCs w:val="18"/>
              </w:rPr>
              <w:t>John Pogonoski</w:t>
            </w:r>
          </w:p>
        </w:tc>
        <w:tc>
          <w:tcPr>
            <w:tcW w:w="2410" w:type="dxa"/>
          </w:tcPr>
          <w:p w14:paraId="318898D7" w14:textId="77777777" w:rsidR="00000000" w:rsidRDefault="00000000">
            <w:pPr>
              <w:jc w:val="left"/>
              <w:rPr>
                <w:rFonts w:ascii="Arial" w:hAnsi="Arial" w:cs="Arial"/>
                <w:color w:val="000000"/>
                <w:sz w:val="18"/>
                <w:szCs w:val="18"/>
              </w:rPr>
            </w:pPr>
            <w:r>
              <w:rPr>
                <w:rFonts w:ascii="Arial" w:hAnsi="Arial" w:cs="Arial"/>
                <w:color w:val="000000"/>
                <w:sz w:val="18"/>
                <w:szCs w:val="18"/>
              </w:rPr>
              <w:t>Fish Taxonomy</w:t>
            </w:r>
          </w:p>
        </w:tc>
        <w:tc>
          <w:tcPr>
            <w:tcW w:w="3119" w:type="dxa"/>
          </w:tcPr>
          <w:p w14:paraId="605C2F45" w14:textId="77777777" w:rsidR="00000000" w:rsidRDefault="00000000">
            <w:pPr>
              <w:jc w:val="left"/>
              <w:rPr>
                <w:rFonts w:ascii="Arial" w:hAnsi="Arial" w:cs="Arial"/>
                <w:color w:val="000000"/>
                <w:sz w:val="18"/>
                <w:szCs w:val="18"/>
              </w:rPr>
            </w:pPr>
            <w:r>
              <w:rPr>
                <w:rFonts w:ascii="Arial" w:hAnsi="Arial" w:cs="Arial"/>
                <w:color w:val="000000"/>
                <w:sz w:val="18"/>
                <w:szCs w:val="18"/>
              </w:rPr>
              <w:t>CSIRO</w:t>
            </w:r>
          </w:p>
        </w:tc>
      </w:tr>
    </w:tbl>
    <w:p w14:paraId="2C8504CF" w14:textId="77777777" w:rsidR="00000000" w:rsidRDefault="00000000">
      <w:pPr>
        <w:pStyle w:val="BodyText"/>
      </w:pPr>
    </w:p>
    <w:p w14:paraId="06163525" w14:textId="77777777" w:rsidR="0040185B" w:rsidRDefault="0040185B">
      <w:pPr>
        <w:pStyle w:val="BodyTextAMBS"/>
      </w:pPr>
    </w:p>
    <w:sectPr w:rsidR="0040185B">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46400" w14:textId="77777777" w:rsidR="0040185B" w:rsidRDefault="0040185B">
      <w:r>
        <w:separator/>
      </w:r>
    </w:p>
  </w:endnote>
  <w:endnote w:type="continuationSeparator" w:id="0">
    <w:p w14:paraId="2555E878" w14:textId="77777777" w:rsidR="0040185B" w:rsidRDefault="00401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altName w:val="Georgia"/>
    <w:charset w:val="00"/>
    <w:family w:val="roman"/>
    <w:pitch w:val="variable"/>
    <w:sig w:usb0="800000AF" w:usb1="5000205B" w:usb2="00000000" w:usb3="00000000" w:csb0="0000009B" w:csb1="00000000"/>
  </w:font>
  <w:font w:name="Frutiger LT Std 45 Light">
    <w:altName w:val="Century Gothic"/>
    <w:charset w:val="00"/>
    <w:family w:val="swiss"/>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rutiger LT Std 55 Roman">
    <w:altName w:val="Lucida Sans Unicode"/>
    <w:charset w:val="00"/>
    <w:family w:val="swiss"/>
    <w:pitch w:val="variable"/>
    <w:sig w:usb0="800000AF" w:usb1="4000204A" w:usb2="00000000" w:usb3="00000000" w:csb0="00000001" w:csb1="00000000"/>
  </w:font>
  <w:font w:name="Dutch801 SWC">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Adobe Garamond Pro Bold">
    <w:altName w:val="Constantia"/>
    <w:charset w:val="00"/>
    <w:family w:val="roman"/>
    <w:pitch w:val="variable"/>
    <w:sig w:usb0="800000AF"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 w:name="ENXZTN+Helvetica-BlackOblique">
    <w:altName w:val="Arial"/>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61E7C" w14:textId="77777777" w:rsidR="00000000" w:rsidRDefault="000000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4C7435" w14:textId="77777777" w:rsidR="00000000" w:rsidRDefault="0000000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4B068" w14:textId="77777777" w:rsidR="00000000" w:rsidRDefault="000000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2B030CB" w14:textId="77777777" w:rsidR="00000000" w:rsidRDefault="0000000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FDA9A" w14:textId="77777777" w:rsidR="0040185B" w:rsidRDefault="0040185B">
      <w:r>
        <w:separator/>
      </w:r>
    </w:p>
  </w:footnote>
  <w:footnote w:type="continuationSeparator" w:id="0">
    <w:p w14:paraId="10D88465" w14:textId="77777777" w:rsidR="0040185B" w:rsidRDefault="004018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6C8133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CB5BF9"/>
    <w:multiLevelType w:val="hybridMultilevel"/>
    <w:tmpl w:val="3B243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8A0A77"/>
    <w:multiLevelType w:val="hybridMultilevel"/>
    <w:tmpl w:val="AF468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730141"/>
    <w:multiLevelType w:val="hybridMultilevel"/>
    <w:tmpl w:val="480416D2"/>
    <w:lvl w:ilvl="0" w:tplc="60CC0724">
      <w:start w:val="1"/>
      <w:numFmt w:val="lowerRoman"/>
      <w:lvlText w:val="%1)"/>
      <w:lvlJc w:val="left"/>
      <w:pPr>
        <w:ind w:left="1080" w:hanging="72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3414F48"/>
    <w:multiLevelType w:val="hybridMultilevel"/>
    <w:tmpl w:val="8EFCC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950D0E"/>
    <w:multiLevelType w:val="hybridMultilevel"/>
    <w:tmpl w:val="ED22B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5A2199"/>
    <w:multiLevelType w:val="hybridMultilevel"/>
    <w:tmpl w:val="9D5EA9A4"/>
    <w:lvl w:ilvl="0" w:tplc="88FA6CA6">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2C282D81"/>
    <w:multiLevelType w:val="hybridMultilevel"/>
    <w:tmpl w:val="480416D2"/>
    <w:lvl w:ilvl="0" w:tplc="60CC0724">
      <w:start w:val="1"/>
      <w:numFmt w:val="lowerRoman"/>
      <w:lvlText w:val="%1)"/>
      <w:lvlJc w:val="left"/>
      <w:pPr>
        <w:ind w:left="1080" w:hanging="72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CB31AB8"/>
    <w:multiLevelType w:val="singleLevel"/>
    <w:tmpl w:val="FDF41F00"/>
    <w:lvl w:ilvl="0">
      <w:start w:val="1"/>
      <w:numFmt w:val="bullet"/>
      <w:lvlText w:val=""/>
      <w:lvlJc w:val="left"/>
      <w:pPr>
        <w:tabs>
          <w:tab w:val="num" w:pos="700"/>
        </w:tabs>
        <w:ind w:left="360" w:hanging="20"/>
      </w:pPr>
      <w:rPr>
        <w:rFonts w:ascii="Symbol" w:hAnsi="Symbol" w:hint="default"/>
      </w:rPr>
    </w:lvl>
  </w:abstractNum>
  <w:abstractNum w:abstractNumId="9" w15:restartNumberingAfterBreak="0">
    <w:nsid w:val="46D80B1F"/>
    <w:multiLevelType w:val="hybridMultilevel"/>
    <w:tmpl w:val="480416D2"/>
    <w:lvl w:ilvl="0" w:tplc="60CC0724">
      <w:start w:val="1"/>
      <w:numFmt w:val="lowerRoman"/>
      <w:lvlText w:val="%1)"/>
      <w:lvlJc w:val="left"/>
      <w:pPr>
        <w:ind w:left="1080" w:hanging="72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48CB6119"/>
    <w:multiLevelType w:val="hybridMultilevel"/>
    <w:tmpl w:val="78827E66"/>
    <w:lvl w:ilvl="0" w:tplc="0409000F">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4FBF2105"/>
    <w:multiLevelType w:val="hybridMultilevel"/>
    <w:tmpl w:val="DE588C44"/>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F064A3"/>
    <w:multiLevelType w:val="hybridMultilevel"/>
    <w:tmpl w:val="1130C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FB6EC2"/>
    <w:multiLevelType w:val="multilevel"/>
    <w:tmpl w:val="FC643472"/>
    <w:lvl w:ilvl="0">
      <w:start w:val="1"/>
      <w:numFmt w:val="decimal"/>
      <w:pStyle w:val="Heading1"/>
      <w:lvlText w:val="%1"/>
      <w:lvlJc w:val="left"/>
      <w:pPr>
        <w:tabs>
          <w:tab w:val="num" w:pos="432"/>
        </w:tabs>
        <w:ind w:left="432" w:hanging="432"/>
      </w:pPr>
      <w:rPr>
        <w:rFonts w:cs="Times New Roman" w:hint="default"/>
      </w:rPr>
    </w:lvl>
    <w:lvl w:ilvl="1">
      <w:start w:val="1"/>
      <w:numFmt w:val="decimal"/>
      <w:pStyle w:val="Heading2"/>
      <w:lvlText w:val="%1.%2"/>
      <w:lvlJc w:val="left"/>
      <w:pPr>
        <w:tabs>
          <w:tab w:val="num" w:pos="718"/>
        </w:tabs>
        <w:ind w:left="718" w:hanging="576"/>
      </w:pPr>
      <w:rPr>
        <w:rFonts w:cs="Times New Roman" w:hint="default"/>
      </w:rPr>
    </w:lvl>
    <w:lvl w:ilvl="2">
      <w:start w:val="1"/>
      <w:numFmt w:val="decimal"/>
      <w:pStyle w:val="Heading3"/>
      <w:lvlText w:val="%1.%2.%3"/>
      <w:lvlJc w:val="left"/>
      <w:pPr>
        <w:tabs>
          <w:tab w:val="num" w:pos="720"/>
        </w:tabs>
        <w:ind w:left="720" w:hanging="720"/>
      </w:pPr>
      <w:rPr>
        <w:rFonts w:cs="Times New Roman" w:hint="default"/>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14" w15:restartNumberingAfterBreak="0">
    <w:nsid w:val="55067F3B"/>
    <w:multiLevelType w:val="hybridMultilevel"/>
    <w:tmpl w:val="A358FC3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62D4C48"/>
    <w:multiLevelType w:val="hybridMultilevel"/>
    <w:tmpl w:val="40D22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D80F5A"/>
    <w:multiLevelType w:val="hybridMultilevel"/>
    <w:tmpl w:val="0882CD2E"/>
    <w:lvl w:ilvl="0" w:tplc="04090011">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6AAB6B80"/>
    <w:multiLevelType w:val="hybridMultilevel"/>
    <w:tmpl w:val="480416D2"/>
    <w:lvl w:ilvl="0" w:tplc="60CC0724">
      <w:start w:val="1"/>
      <w:numFmt w:val="lowerRoman"/>
      <w:lvlText w:val="%1)"/>
      <w:lvlJc w:val="left"/>
      <w:pPr>
        <w:ind w:left="1080" w:hanging="72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6B817353"/>
    <w:multiLevelType w:val="hybridMultilevel"/>
    <w:tmpl w:val="0694B7B4"/>
    <w:lvl w:ilvl="0" w:tplc="3C44707E">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6DAA60A9"/>
    <w:multiLevelType w:val="hybridMultilevel"/>
    <w:tmpl w:val="13B0C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B374B8"/>
    <w:multiLevelType w:val="hybridMultilevel"/>
    <w:tmpl w:val="F9BE71E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85435133">
    <w:abstractNumId w:val="0"/>
  </w:num>
  <w:num w:numId="2" w16cid:durableId="686249876">
    <w:abstractNumId w:val="13"/>
  </w:num>
  <w:num w:numId="3" w16cid:durableId="398526256">
    <w:abstractNumId w:val="20"/>
  </w:num>
  <w:num w:numId="4" w16cid:durableId="1782067901">
    <w:abstractNumId w:val="11"/>
  </w:num>
  <w:num w:numId="5" w16cid:durableId="1279601136">
    <w:abstractNumId w:val="2"/>
  </w:num>
  <w:num w:numId="6" w16cid:durableId="476723446">
    <w:abstractNumId w:val="15"/>
  </w:num>
  <w:num w:numId="7" w16cid:durableId="4481836">
    <w:abstractNumId w:val="17"/>
  </w:num>
  <w:num w:numId="8" w16cid:durableId="1488748389">
    <w:abstractNumId w:val="12"/>
  </w:num>
  <w:num w:numId="9" w16cid:durableId="529995401">
    <w:abstractNumId w:val="8"/>
  </w:num>
  <w:num w:numId="10" w16cid:durableId="1120874211">
    <w:abstractNumId w:val="1"/>
  </w:num>
  <w:num w:numId="11" w16cid:durableId="1707635365">
    <w:abstractNumId w:val="4"/>
  </w:num>
  <w:num w:numId="12" w16cid:durableId="116989954">
    <w:abstractNumId w:val="5"/>
  </w:num>
  <w:num w:numId="13" w16cid:durableId="471752334">
    <w:abstractNumId w:val="19"/>
  </w:num>
  <w:num w:numId="14" w16cid:durableId="706833962">
    <w:abstractNumId w:val="6"/>
  </w:num>
  <w:num w:numId="15" w16cid:durableId="2130127540">
    <w:abstractNumId w:val="10"/>
  </w:num>
  <w:num w:numId="16" w16cid:durableId="1811941875">
    <w:abstractNumId w:val="16"/>
  </w:num>
  <w:num w:numId="17" w16cid:durableId="1925721014">
    <w:abstractNumId w:val="18"/>
  </w:num>
  <w:num w:numId="18" w16cid:durableId="733553283">
    <w:abstractNumId w:val="9"/>
  </w:num>
  <w:num w:numId="19" w16cid:durableId="1112826248">
    <w:abstractNumId w:val="7"/>
  </w:num>
  <w:num w:numId="20" w16cid:durableId="1545215618">
    <w:abstractNumId w:val="3"/>
  </w:num>
  <w:num w:numId="21" w16cid:durableId="2659640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05"/>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D04A1"/>
    <w:rsid w:val="000D04A1"/>
    <w:rsid w:val="0040185B"/>
    <w:rsid w:val="005A61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Stat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ity"/>
  <w:smartTagType w:namespaceuri="urn:schemas-microsoft-com:office:smarttags" w:name="country-region"/>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557D8AF5"/>
  <w15:chartTrackingRefBased/>
  <w15:docId w15:val="{63DDF64F-D984-45E8-AFDA-10EF6E99D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Adobe Garamond Pro" w:hAnsi="Adobe Garamond Pro"/>
      <w:sz w:val="21"/>
      <w:lang w:eastAsia="en-US"/>
    </w:rPr>
  </w:style>
  <w:style w:type="paragraph" w:styleId="Heading1">
    <w:name w:val="heading 1"/>
    <w:aliases w:val="Heading 1 AMBS"/>
    <w:basedOn w:val="Normal"/>
    <w:next w:val="BodyTextAMBS"/>
    <w:link w:val="Heading1Char"/>
    <w:qFormat/>
    <w:pPr>
      <w:keepNext/>
      <w:numPr>
        <w:numId w:val="2"/>
      </w:numPr>
      <w:spacing w:before="200" w:after="120"/>
      <w:outlineLvl w:val="0"/>
    </w:pPr>
    <w:rPr>
      <w:rFonts w:ascii="Frutiger LT Std 45 Light" w:hAnsi="Frutiger LT Std 45 Light"/>
      <w:b/>
      <w:color w:val="0046AD"/>
      <w:sz w:val="36"/>
    </w:rPr>
  </w:style>
  <w:style w:type="paragraph" w:styleId="Heading2">
    <w:name w:val="heading 2"/>
    <w:aliases w:val="Heading 2 AMBS"/>
    <w:basedOn w:val="Normal"/>
    <w:next w:val="BodyTextAMBS"/>
    <w:link w:val="Heading2Char"/>
    <w:qFormat/>
    <w:pPr>
      <w:keepNext/>
      <w:numPr>
        <w:ilvl w:val="1"/>
        <w:numId w:val="2"/>
      </w:numPr>
      <w:spacing w:before="120" w:after="120"/>
      <w:outlineLvl w:val="1"/>
    </w:pPr>
    <w:rPr>
      <w:rFonts w:ascii="Frutiger LT Std 45 Light" w:hAnsi="Frutiger LT Std 45 Light"/>
      <w:b/>
      <w:color w:val="0046AD"/>
      <w:sz w:val="26"/>
    </w:rPr>
  </w:style>
  <w:style w:type="paragraph" w:styleId="Heading3">
    <w:name w:val="heading 3"/>
    <w:aliases w:val="Heading 3 AMBS"/>
    <w:basedOn w:val="Normal"/>
    <w:next w:val="BodyTextAMBS"/>
    <w:link w:val="Heading3Char"/>
    <w:qFormat/>
    <w:pPr>
      <w:keepNext/>
      <w:numPr>
        <w:ilvl w:val="2"/>
        <w:numId w:val="2"/>
      </w:numPr>
      <w:spacing w:before="200" w:after="200"/>
      <w:outlineLvl w:val="2"/>
    </w:pPr>
    <w:rPr>
      <w:rFonts w:ascii="Frutiger LT Std 45 Light" w:hAnsi="Frutiger LT Std 45 Light"/>
      <w:i/>
      <w:color w:val="0046AD"/>
      <w:sz w:val="22"/>
    </w:rPr>
  </w:style>
  <w:style w:type="paragraph" w:styleId="Heading4">
    <w:name w:val="heading 4"/>
    <w:aliases w:val="D&amp;M4,D&amp;M 4,Minor Heading,Minor Heading1,Minor Heading2,Minor Heading3,Minor Heading4,Minor Heading5,Minor Heading6,Minor Heading7,Minor Heading8,Minor Heading11,Minor Heading21,Minor Heading31,Minor Heading41,Minor Heading51,Minor Heading9,H4"/>
    <w:basedOn w:val="Normal"/>
    <w:next w:val="BodyText"/>
    <w:link w:val="Heading4Char"/>
    <w:qFormat/>
    <w:pPr>
      <w:keepNext/>
      <w:numPr>
        <w:ilvl w:val="3"/>
        <w:numId w:val="2"/>
      </w:numPr>
      <w:spacing w:before="200" w:after="200"/>
      <w:outlineLvl w:val="3"/>
    </w:pPr>
    <w:rPr>
      <w:rFonts w:ascii="Arial" w:hAnsi="Arial"/>
      <w:color w:val="800000"/>
    </w:rPr>
  </w:style>
  <w:style w:type="paragraph" w:styleId="Heading5">
    <w:name w:val="heading 5"/>
    <w:aliases w:val="DO NOT USE 5,Further Points,Further Points1,Further Points2,Further Points3,Further Points11,Further Points4,Further Points5,Further Points12,Further Points21,Further Points111,Further Points6,Further Points13,Further Points22,H5,H51,H52,H53"/>
    <w:basedOn w:val="Normal"/>
    <w:next w:val="BodyText"/>
    <w:qFormat/>
    <w:pPr>
      <w:numPr>
        <w:ilvl w:val="4"/>
        <w:numId w:val="2"/>
      </w:numPr>
      <w:spacing w:before="200" w:after="200"/>
      <w:outlineLvl w:val="4"/>
    </w:pPr>
    <w:rPr>
      <w:rFonts w:ascii="Arial" w:hAnsi="Arial"/>
      <w:color w:val="800000"/>
      <w:sz w:val="22"/>
    </w:rPr>
  </w:style>
  <w:style w:type="paragraph" w:styleId="Heading6">
    <w:name w:val="heading 6"/>
    <w:aliases w:val="DO NOT USE 6,Points in Text,Points in Text1,Points in Text2,Points in Text3,Points in Text4,Points in Text5,Points in Text11,Points in Text21,Points in Text6,Points in Text12,Points in Text22,Points in Text7,Points in Text13,Points in Text23"/>
    <w:basedOn w:val="Normal"/>
    <w:next w:val="BodyText"/>
    <w:qFormat/>
    <w:pPr>
      <w:numPr>
        <w:ilvl w:val="5"/>
        <w:numId w:val="2"/>
      </w:numPr>
      <w:spacing w:before="200" w:after="200"/>
      <w:outlineLvl w:val="5"/>
    </w:pPr>
    <w:rPr>
      <w:rFonts w:ascii="Times" w:hAnsi="Times"/>
      <w:i/>
      <w:color w:val="800000"/>
      <w:sz w:val="22"/>
    </w:rPr>
  </w:style>
  <w:style w:type="paragraph" w:styleId="Heading7">
    <w:name w:val="heading 7"/>
    <w:aliases w:val="DO NOT USE 7,H7,H71,DO NOT USE 71,H72,H711,DO NOT USE 72,DO NOT USE 711,H73,H712,DO NOT USE 73,DO NOT USE 712,H74,H713,DO NOT USE 74,DO NOT USE 713,H75,H714,DO NOT USE 75,DO NOT USE 714,H76,H715,DO NOT USE 76,DO NOT USE 715,H77,H716,H78,H717"/>
    <w:basedOn w:val="Normal"/>
    <w:next w:val="BodyText"/>
    <w:qFormat/>
    <w:pPr>
      <w:numPr>
        <w:ilvl w:val="6"/>
        <w:numId w:val="2"/>
      </w:numPr>
      <w:spacing w:before="200" w:after="200"/>
      <w:outlineLvl w:val="6"/>
    </w:pPr>
    <w:rPr>
      <w:rFonts w:ascii="Helvetica" w:hAnsi="Helvetica"/>
      <w:color w:val="800000"/>
    </w:rPr>
  </w:style>
  <w:style w:type="paragraph" w:styleId="Heading8">
    <w:name w:val="heading 8"/>
    <w:aliases w:val="DO NOT USE 8,Appendix Level 2,H8,H81,Appendix Level 21,Appendix Level 22,Appendix Level 23,Appendix Level 24,Appendix Level 25,DO NOT USE 81,H82,H811,Appendix Level 26,DO NOT USE 82,H83,H812,Appendix Level 27,Appendix Level 28,DO NOT USE 83"/>
    <w:basedOn w:val="Normal"/>
    <w:next w:val="BodyText"/>
    <w:qFormat/>
    <w:pPr>
      <w:numPr>
        <w:ilvl w:val="7"/>
        <w:numId w:val="2"/>
      </w:numPr>
      <w:spacing w:before="200" w:after="200"/>
      <w:outlineLvl w:val="7"/>
    </w:pPr>
    <w:rPr>
      <w:rFonts w:ascii="Helvetica" w:hAnsi="Helvetica"/>
      <w:i/>
      <w:color w:val="800000"/>
    </w:rPr>
  </w:style>
  <w:style w:type="paragraph" w:styleId="Heading9">
    <w:name w:val="heading 9"/>
    <w:aliases w:val="DO NOT USE 9,Appendix Level 3,H9,H91,Appendix Level 31,Appendix Level 32,Appendix Level 33,Appendix Level 34,Appendix Level 35,DO NOT USE 91,H92,H911,Appendix Level 36,DO NOT USE 92,H93,H912,Appendix Level 37,Appendix Level 38,DO NOT USE 93"/>
    <w:basedOn w:val="Normal"/>
    <w:next w:val="BodyText"/>
    <w:qFormat/>
    <w:pPr>
      <w:numPr>
        <w:ilvl w:val="8"/>
        <w:numId w:val="2"/>
      </w:numPr>
      <w:spacing w:before="200" w:after="200"/>
      <w:outlineLvl w:val="8"/>
    </w:pPr>
    <w:rPr>
      <w:rFonts w:ascii="Arial" w:hAnsi="Arial"/>
      <w:b/>
      <w:i/>
      <w:color w:val="800000"/>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BodyTextAMBS">
    <w:name w:val="Body Text AMBS"/>
    <w:basedOn w:val="Normal"/>
    <w:link w:val="BodyTextAMBSChar"/>
    <w:rPr>
      <w:sz w:val="22"/>
      <w:szCs w:val="22"/>
    </w:rPr>
  </w:style>
  <w:style w:type="character" w:customStyle="1" w:styleId="BodyTextAMBSChar">
    <w:name w:val="Body Text AMBS Char"/>
    <w:link w:val="BodyTextAMBS"/>
    <w:locked/>
    <w:rPr>
      <w:rFonts w:ascii="Adobe Garamond Pro" w:hAnsi="Adobe Garamond Pro" w:cs="Times New Roman"/>
      <w:sz w:val="22"/>
      <w:szCs w:val="22"/>
      <w:lang w:val="en-AU" w:eastAsia="en-US" w:bidi="ar-SA"/>
    </w:rPr>
  </w:style>
  <w:style w:type="character" w:customStyle="1" w:styleId="Heading1Char">
    <w:name w:val="Heading 1 Char"/>
    <w:aliases w:val="Heading 1 AMBS Char"/>
    <w:link w:val="Heading1"/>
    <w:locked/>
    <w:rPr>
      <w:rFonts w:ascii="Frutiger LT Std 45 Light" w:hAnsi="Frutiger LT Std 45 Light"/>
      <w:b/>
      <w:color w:val="0046AD"/>
      <w:sz w:val="36"/>
      <w:lang w:val="en-AU" w:eastAsia="en-US" w:bidi="ar-SA"/>
    </w:rPr>
  </w:style>
  <w:style w:type="character" w:customStyle="1" w:styleId="Heading2Char">
    <w:name w:val="Heading 2 Char"/>
    <w:aliases w:val="Heading 2 AMBS Char"/>
    <w:link w:val="Heading2"/>
    <w:locked/>
    <w:rPr>
      <w:rFonts w:ascii="Frutiger LT Std 45 Light" w:hAnsi="Frutiger LT Std 45 Light"/>
      <w:b/>
      <w:color w:val="0046AD"/>
      <w:sz w:val="26"/>
      <w:lang w:val="en-AU" w:eastAsia="en-US" w:bidi="ar-SA"/>
    </w:rPr>
  </w:style>
  <w:style w:type="character" w:customStyle="1" w:styleId="Heading3Char">
    <w:name w:val="Heading 3 Char"/>
    <w:aliases w:val="Heading 3 AMBS Char"/>
    <w:link w:val="Heading3"/>
    <w:locked/>
    <w:rPr>
      <w:rFonts w:ascii="Frutiger LT Std 45 Light" w:hAnsi="Frutiger LT Std 45 Light"/>
      <w:i/>
      <w:color w:val="0046AD"/>
      <w:sz w:val="22"/>
      <w:lang w:val="en-AU" w:eastAsia="en-US" w:bidi="ar-SA"/>
    </w:rPr>
  </w:style>
  <w:style w:type="paragraph" w:styleId="BodyText">
    <w:name w:val="Body Text"/>
    <w:aliases w:val="(Alt+1),TEXT BOX,t1,taten_body,block,bt,b,Body text,Letter Body,Memo Body,body,bd,b-heading 1/heading 2,heading1body-heading2body,BD,Body,Fax Body,Bod,b-heading,b14,Body Text Char Char Char,Body Text Char Char Char Char Char,t11,taten_body1"/>
    <w:basedOn w:val="Normal"/>
    <w:link w:val="BodyTextChar"/>
  </w:style>
  <w:style w:type="character" w:customStyle="1" w:styleId="BodyTextChar">
    <w:name w:val="Body Text Char"/>
    <w:aliases w:val="(Alt+1) Char,TEXT BOX Char,t1 Char,taten_body Char,block Char,bt Char,b Char,Body text Char,Letter Body Char,Memo Body Char,body Char,bd Char,b-heading 1/heading 2 Char,heading1body-heading2body Char,BD Char,Body Char,Fax Body Char"/>
    <w:link w:val="BodyText"/>
    <w:locked/>
    <w:rPr>
      <w:rFonts w:ascii="Adobe Garamond Pro" w:hAnsi="Adobe Garamond Pro" w:cs="Times New Roman"/>
      <w:sz w:val="21"/>
      <w:lang w:val="en-AU" w:eastAsia="en-US" w:bidi="ar-SA"/>
    </w:rPr>
  </w:style>
  <w:style w:type="character" w:customStyle="1" w:styleId="Heading4Char">
    <w:name w:val="Heading 4 Char"/>
    <w:aliases w:val="D&amp;M4 Char,D&amp;M 4 Char,Minor Heading Char,Minor Heading1 Char,Minor Heading2 Char,Minor Heading3 Char,Minor Heading4 Char,Minor Heading5 Char,Minor Heading6 Char,Minor Heading7 Char,Minor Heading8 Char,Minor Heading11 Char,H4 Char"/>
    <w:link w:val="Heading4"/>
    <w:locked/>
    <w:rPr>
      <w:rFonts w:ascii="Arial" w:hAnsi="Arial"/>
      <w:color w:val="800000"/>
      <w:sz w:val="21"/>
      <w:lang w:val="en-AU" w:eastAsia="en-US" w:bidi="ar-SA"/>
    </w:rPr>
  </w:style>
  <w:style w:type="paragraph" w:customStyle="1" w:styleId="CoverReportTitleAMBS">
    <w:name w:val="Cover Report Title AMBS"/>
    <w:next w:val="BodyTextAMBS"/>
    <w:rPr>
      <w:rFonts w:ascii="Frutiger LT Std 45 Light" w:hAnsi="Frutiger LT Std 45 Light"/>
      <w:b/>
      <w:color w:val="0046AD"/>
      <w:sz w:val="52"/>
    </w:rPr>
  </w:style>
  <w:style w:type="paragraph" w:customStyle="1" w:styleId="CoverDetailsAMBS">
    <w:name w:val="Cover Details AMBS"/>
    <w:basedOn w:val="Normal"/>
    <w:next w:val="BodyTextAMBS"/>
    <w:link w:val="CoverDetailsAMBSChar"/>
    <w:rPr>
      <w:rFonts w:ascii="Frutiger LT Std 45 Light" w:hAnsi="Frutiger LT Std 45 Light"/>
      <w:color w:val="0046AD"/>
      <w:sz w:val="28"/>
      <w:szCs w:val="32"/>
    </w:rPr>
  </w:style>
  <w:style w:type="character" w:customStyle="1" w:styleId="CoverDetailsAMBSChar">
    <w:name w:val="Cover Details AMBS Char"/>
    <w:link w:val="CoverDetailsAMBS"/>
    <w:locked/>
    <w:rPr>
      <w:rFonts w:ascii="Frutiger LT Std 45 Light" w:hAnsi="Frutiger LT Std 45 Light" w:cs="Times New Roman"/>
      <w:color w:val="0046AD"/>
      <w:sz w:val="32"/>
      <w:szCs w:val="32"/>
      <w:lang w:val="en-AU" w:eastAsia="en-US" w:bidi="ar-SA"/>
    </w:rPr>
  </w:style>
  <w:style w:type="character" w:styleId="Hyperlink">
    <w:name w:val="Hyperlink"/>
    <w:rPr>
      <w:rFonts w:cs="Times New Roman"/>
      <w:color w:val="0000FF"/>
      <w:u w:val="single"/>
    </w:rPr>
  </w:style>
  <w:style w:type="paragraph" w:styleId="TOC1">
    <w:name w:val="toc 1"/>
    <w:basedOn w:val="Normal"/>
    <w:next w:val="Normal"/>
    <w:autoRedefine/>
    <w:pPr>
      <w:spacing w:before="60"/>
    </w:pPr>
    <w:rPr>
      <w:rFonts w:ascii="Frutiger LT Std 45 Light" w:hAnsi="Frutiger LT Std 45 Light"/>
      <w:b/>
      <w:color w:val="0046AD"/>
      <w:sz w:val="24"/>
    </w:rPr>
  </w:style>
  <w:style w:type="paragraph" w:styleId="TOC2">
    <w:name w:val="toc 2"/>
    <w:basedOn w:val="Normal"/>
    <w:next w:val="Normal"/>
    <w:autoRedefine/>
    <w:pPr>
      <w:ind w:left="200"/>
    </w:pPr>
  </w:style>
  <w:style w:type="paragraph" w:styleId="TableofFigures">
    <w:name w:val="table of figures"/>
    <w:basedOn w:val="Normal"/>
    <w:next w:val="Normal"/>
    <w:pPr>
      <w:ind w:left="400" w:hanging="400"/>
    </w:pPr>
  </w:style>
  <w:style w:type="paragraph" w:customStyle="1" w:styleId="CoverReportVersionInfoAMBS">
    <w:name w:val="Cover Report Version Info AMBS"/>
    <w:next w:val="BodyTextAMBS"/>
    <w:link w:val="CoverReportVersionInfoAMBSChar"/>
    <w:rPr>
      <w:rFonts w:ascii="Frutiger LT Std 45 Light" w:hAnsi="Frutiger LT Std 45 Light"/>
      <w:color w:val="0046AD"/>
      <w:sz w:val="36"/>
      <w:szCs w:val="44"/>
      <w:lang w:eastAsia="en-US"/>
    </w:rPr>
  </w:style>
  <w:style w:type="character" w:customStyle="1" w:styleId="CoverReportVersionInfoAMBSChar">
    <w:name w:val="Cover Report Version Info AMBS Char"/>
    <w:link w:val="CoverReportVersionInfoAMBS"/>
    <w:locked/>
    <w:rPr>
      <w:rFonts w:ascii="Frutiger LT Std 45 Light" w:hAnsi="Frutiger LT Std 45 Light" w:cs="Times New Roman"/>
      <w:color w:val="0046AD"/>
      <w:sz w:val="44"/>
      <w:szCs w:val="44"/>
      <w:lang w:val="en-AU" w:eastAsia="en-US" w:bidi="ar-SA"/>
    </w:rPr>
  </w:style>
  <w:style w:type="paragraph" w:styleId="Caption">
    <w:name w:val="caption"/>
    <w:basedOn w:val="Normal"/>
    <w:next w:val="Normal"/>
    <w:link w:val="CaptionChar"/>
    <w:qFormat/>
    <w:pPr>
      <w:spacing w:before="120" w:after="120"/>
    </w:pPr>
    <w:rPr>
      <w:b/>
    </w:rPr>
  </w:style>
  <w:style w:type="character" w:customStyle="1" w:styleId="CaptionChar">
    <w:name w:val="Caption Char"/>
    <w:link w:val="Caption"/>
    <w:locked/>
    <w:rPr>
      <w:rFonts w:ascii="Adobe Garamond Pro" w:hAnsi="Adobe Garamond Pro" w:cs="Times New Roman"/>
      <w:b/>
      <w:sz w:val="21"/>
      <w:lang w:val="en-AU" w:eastAsia="en-US" w:bidi="ar-SA"/>
    </w:rPr>
  </w:style>
  <w:style w:type="paragraph" w:styleId="BodyText3">
    <w:name w:val="Body Text 3"/>
    <w:basedOn w:val="Normal"/>
    <w:pPr>
      <w:spacing w:after="120"/>
    </w:pPr>
    <w:rPr>
      <w:sz w:val="16"/>
      <w:szCs w:val="16"/>
    </w:rPr>
  </w:style>
  <w:style w:type="paragraph" w:customStyle="1" w:styleId="TableTextAMBS">
    <w:name w:val="Table Text AMBS"/>
    <w:basedOn w:val="BodyText"/>
    <w:link w:val="TableTextAMBSChar"/>
    <w:rPr>
      <w:rFonts w:ascii="Frutiger LT Std 55 Roman" w:hAnsi="Frutiger LT Std 55 Roman" w:cs="Arial"/>
      <w:sz w:val="16"/>
    </w:rPr>
  </w:style>
  <w:style w:type="character" w:customStyle="1" w:styleId="TableTextAMBSChar">
    <w:name w:val="Table Text AMBS Char"/>
    <w:link w:val="TableTextAMBS"/>
    <w:locked/>
    <w:rPr>
      <w:rFonts w:ascii="Frutiger LT Std 55 Roman" w:hAnsi="Frutiger LT Std 55 Roman" w:cs="Arial"/>
      <w:sz w:val="16"/>
      <w:lang w:val="en-AU" w:eastAsia="en-US" w:bidi="ar-SA"/>
    </w:rPr>
  </w:style>
  <w:style w:type="paragraph" w:styleId="Header">
    <w:name w:val="header"/>
    <w:basedOn w:val="Normal"/>
    <w:link w:val="HeaderChar"/>
    <w:pPr>
      <w:tabs>
        <w:tab w:val="center" w:pos="4153"/>
        <w:tab w:val="right" w:pos="8306"/>
      </w:tabs>
    </w:pPr>
  </w:style>
  <w:style w:type="character" w:customStyle="1" w:styleId="HeaderChar">
    <w:name w:val="Header Char"/>
    <w:link w:val="Header"/>
    <w:locked/>
    <w:rPr>
      <w:rFonts w:ascii="Adobe Garamond Pro" w:hAnsi="Adobe Garamond Pro" w:cs="Times New Roman"/>
      <w:sz w:val="21"/>
      <w:lang w:val="en-AU" w:eastAsia="en-US" w:bidi="ar-SA"/>
    </w:rPr>
  </w:style>
  <w:style w:type="paragraph" w:styleId="Footer">
    <w:name w:val="footer"/>
    <w:basedOn w:val="Normal"/>
    <w:link w:val="FooterChar"/>
    <w:pPr>
      <w:tabs>
        <w:tab w:val="center" w:pos="4153"/>
        <w:tab w:val="right" w:pos="8306"/>
      </w:tabs>
    </w:pPr>
  </w:style>
  <w:style w:type="character" w:customStyle="1" w:styleId="FooterChar">
    <w:name w:val="Footer Char"/>
    <w:link w:val="Footer"/>
    <w:locked/>
    <w:rPr>
      <w:rFonts w:ascii="Adobe Garamond Pro" w:hAnsi="Adobe Garamond Pro" w:cs="Times New Roman"/>
      <w:sz w:val="21"/>
      <w:lang w:val="en-AU" w:eastAsia="en-US" w:bidi="ar-SA"/>
    </w:rPr>
  </w:style>
  <w:style w:type="character" w:styleId="PageNumber">
    <w:name w:val="page number"/>
    <w:rPr>
      <w:rFonts w:cs="Times New Roman"/>
    </w:rPr>
  </w:style>
  <w:style w:type="paragraph" w:styleId="CommentText">
    <w:name w:val="annotation text"/>
    <w:basedOn w:val="Normal"/>
    <w:link w:val="CommentTextChar"/>
    <w:semiHidden/>
    <w:pPr>
      <w:spacing w:before="110" w:after="110"/>
    </w:pPr>
    <w:rPr>
      <w:rFonts w:ascii="Dutch801 SWC" w:hAnsi="Dutch801 SWC"/>
    </w:rPr>
  </w:style>
  <w:style w:type="character" w:customStyle="1" w:styleId="CommentTextChar">
    <w:name w:val="Comment Text Char"/>
    <w:link w:val="CommentText"/>
    <w:semiHidden/>
    <w:locked/>
    <w:rPr>
      <w:rFonts w:ascii="Dutch801 SWC" w:hAnsi="Dutch801 SWC" w:cs="Times New Roman"/>
      <w:sz w:val="21"/>
      <w:lang w:val="en-AU" w:eastAsia="en-US" w:bidi="ar-SA"/>
    </w:rPr>
  </w:style>
  <w:style w:type="paragraph" w:customStyle="1" w:styleId="InfoHeadingAMBS">
    <w:name w:val="Info Heading AMBS"/>
    <w:basedOn w:val="Heading1"/>
    <w:next w:val="BodyTextAMBS"/>
    <w:link w:val="InfoHeadingAMBSChar"/>
    <w:pPr>
      <w:numPr>
        <w:numId w:val="0"/>
      </w:numPr>
    </w:pPr>
  </w:style>
  <w:style w:type="character" w:customStyle="1" w:styleId="InfoHeadingAMBSChar">
    <w:name w:val="Info Heading AMBS Char"/>
    <w:basedOn w:val="Heading1Char"/>
    <w:link w:val="InfoHeadingAMBS"/>
    <w:locked/>
    <w:rPr>
      <w:rFonts w:ascii="Frutiger LT Std 45 Light" w:hAnsi="Frutiger LT Std 45 Light"/>
      <w:b/>
      <w:color w:val="0046AD"/>
      <w:sz w:val="36"/>
      <w:lang w:val="en-AU" w:eastAsia="en-US" w:bidi="ar-SA"/>
    </w:rPr>
  </w:style>
  <w:style w:type="paragraph" w:styleId="TOC3">
    <w:name w:val="toc 3"/>
    <w:basedOn w:val="Normal"/>
    <w:next w:val="Normal"/>
    <w:autoRedefine/>
    <w:pPr>
      <w:ind w:left="400"/>
    </w:pPr>
    <w:rPr>
      <w:i/>
    </w:rPr>
  </w:style>
  <w:style w:type="paragraph" w:styleId="TOC4">
    <w:name w:val="toc 4"/>
    <w:basedOn w:val="Normal"/>
    <w:next w:val="Normal"/>
    <w:autoRedefine/>
    <w:pPr>
      <w:ind w:left="600"/>
    </w:pPr>
    <w:rPr>
      <w:sz w:val="18"/>
    </w:rPr>
  </w:style>
  <w:style w:type="paragraph" w:styleId="TOC5">
    <w:name w:val="toc 5"/>
    <w:basedOn w:val="Normal"/>
    <w:next w:val="Normal"/>
    <w:autoRedefine/>
    <w:pPr>
      <w:ind w:left="800"/>
    </w:pPr>
    <w:rPr>
      <w:sz w:val="18"/>
    </w:rPr>
  </w:style>
  <w:style w:type="paragraph" w:styleId="TOC6">
    <w:name w:val="toc 6"/>
    <w:basedOn w:val="Normal"/>
    <w:next w:val="Normal"/>
    <w:autoRedefine/>
    <w:pPr>
      <w:ind w:left="1000"/>
    </w:pPr>
    <w:rPr>
      <w:sz w:val="18"/>
    </w:rPr>
  </w:style>
  <w:style w:type="paragraph" w:styleId="TOC7">
    <w:name w:val="toc 7"/>
    <w:basedOn w:val="Normal"/>
    <w:next w:val="Normal"/>
    <w:autoRedefine/>
    <w:pPr>
      <w:ind w:left="1200"/>
    </w:pPr>
    <w:rPr>
      <w:sz w:val="18"/>
    </w:rPr>
  </w:style>
  <w:style w:type="paragraph" w:styleId="TOC8">
    <w:name w:val="toc 8"/>
    <w:basedOn w:val="Normal"/>
    <w:next w:val="Normal"/>
    <w:autoRedefine/>
    <w:pPr>
      <w:ind w:left="1400"/>
    </w:pPr>
    <w:rPr>
      <w:sz w:val="18"/>
    </w:rPr>
  </w:style>
  <w:style w:type="paragraph" w:styleId="TOC9">
    <w:name w:val="toc 9"/>
    <w:basedOn w:val="Normal"/>
    <w:next w:val="Normal"/>
    <w:autoRedefine/>
    <w:pPr>
      <w:ind w:left="1600"/>
    </w:pPr>
    <w:rPr>
      <w:sz w:val="18"/>
    </w:rPr>
  </w:style>
  <w:style w:type="paragraph" w:customStyle="1" w:styleId="NormalCondensed">
    <w:name w:val="Normal (Condensed)"/>
    <w:basedOn w:val="Normal"/>
  </w:style>
  <w:style w:type="paragraph" w:styleId="BodyTextIndent2">
    <w:name w:val="Body Text Indent 2"/>
    <w:basedOn w:val="Normal"/>
    <w:pPr>
      <w:spacing w:after="120" w:line="480" w:lineRule="auto"/>
      <w:ind w:left="283"/>
    </w:pPr>
  </w:style>
  <w:style w:type="paragraph" w:styleId="BodyText2">
    <w:name w:val="Body Text 2"/>
    <w:basedOn w:val="Normal"/>
    <w:pPr>
      <w:spacing w:after="120" w:line="480" w:lineRule="auto"/>
    </w:pPr>
  </w:style>
  <w:style w:type="paragraph" w:styleId="NormalWeb">
    <w:name w:val="Normal (Web)"/>
    <w:basedOn w:val="Normal"/>
    <w:pPr>
      <w:spacing w:before="100" w:beforeAutospacing="1" w:after="100" w:afterAutospacing="1"/>
    </w:pPr>
    <w:rPr>
      <w:szCs w:val="24"/>
      <w:lang w:val="en-US"/>
    </w:rPr>
  </w:style>
  <w:style w:type="paragraph" w:styleId="DocumentMap">
    <w:name w:val="Document Map"/>
    <w:basedOn w:val="Normal"/>
    <w:link w:val="DocumentMapChar"/>
    <w:semiHidden/>
    <w:pPr>
      <w:shd w:val="clear" w:color="auto" w:fill="000080"/>
    </w:pPr>
    <w:rPr>
      <w:rFonts w:ascii="Tahoma" w:hAnsi="Tahoma" w:cs="Tahoma"/>
    </w:rPr>
  </w:style>
  <w:style w:type="character" w:customStyle="1" w:styleId="DocumentMapChar">
    <w:name w:val="Document Map Char"/>
    <w:link w:val="DocumentMap"/>
    <w:semiHidden/>
    <w:locked/>
    <w:rPr>
      <w:rFonts w:ascii="Tahoma" w:hAnsi="Tahoma" w:cs="Tahoma"/>
      <w:sz w:val="21"/>
      <w:lang w:val="en-AU" w:eastAsia="en-US" w:bidi="ar-SA"/>
    </w:rPr>
  </w:style>
  <w:style w:type="paragraph" w:customStyle="1" w:styleId="TableCaption">
    <w:name w:val="Table Caption"/>
    <w:basedOn w:val="Caption"/>
    <w:link w:val="TableCaptionChar"/>
  </w:style>
  <w:style w:type="character" w:customStyle="1" w:styleId="TableCaptionChar">
    <w:name w:val="Table Caption Char"/>
    <w:basedOn w:val="CaptionChar"/>
    <w:link w:val="TableCaption"/>
    <w:locked/>
    <w:rPr>
      <w:rFonts w:ascii="Adobe Garamond Pro" w:hAnsi="Adobe Garamond Pro" w:cs="Times New Roman"/>
      <w:b/>
      <w:sz w:val="21"/>
      <w:lang w:val="en-AU" w:eastAsia="en-US" w:bidi="ar-SA"/>
    </w:rPr>
  </w:style>
  <w:style w:type="paragraph" w:customStyle="1" w:styleId="FigureCaption">
    <w:name w:val="Figure Caption"/>
    <w:basedOn w:val="Caption"/>
    <w:link w:val="FigureCaptionChar"/>
    <w:rPr>
      <w:b w:val="0"/>
    </w:rPr>
  </w:style>
  <w:style w:type="character" w:customStyle="1" w:styleId="FigureCaptionChar">
    <w:name w:val="Figure Caption Char"/>
    <w:basedOn w:val="CaptionChar"/>
    <w:link w:val="FigureCaption"/>
    <w:locked/>
    <w:rPr>
      <w:rFonts w:ascii="Adobe Garamond Pro" w:hAnsi="Adobe Garamond Pro" w:cs="Times New Roman"/>
      <w:b/>
      <w:sz w:val="21"/>
      <w:lang w:val="en-AU" w:eastAsia="en-US" w:bidi="ar-SA"/>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locked/>
    <w:rPr>
      <w:rFonts w:ascii="Tahoma" w:hAnsi="Tahoma" w:cs="Tahoma"/>
      <w:sz w:val="16"/>
      <w:szCs w:val="16"/>
      <w:lang w:val="en-AU" w:eastAsia="en-US" w:bidi="ar-SA"/>
    </w:rPr>
  </w:style>
  <w:style w:type="paragraph" w:customStyle="1" w:styleId="Paragraph">
    <w:name w:val="Paragraph"/>
    <w:basedOn w:val="Normal"/>
    <w:pPr>
      <w:spacing w:after="200"/>
      <w:ind w:left="340" w:hanging="340"/>
    </w:pPr>
    <w:rPr>
      <w:rFonts w:ascii="Arial" w:hAnsi="Arial" w:cs="Arial"/>
      <w:sz w:val="16"/>
      <w:szCs w:val="16"/>
      <w:lang w:eastAsia="en-AU"/>
    </w:rPr>
  </w:style>
  <w:style w:type="paragraph" w:styleId="ListParagraph">
    <w:name w:val="List Paragraph"/>
    <w:basedOn w:val="Normal"/>
    <w:qFormat/>
    <w:pPr>
      <w:ind w:left="720"/>
      <w:contextualSpacing/>
    </w:pPr>
  </w:style>
  <w:style w:type="character" w:styleId="SubtleReference">
    <w:name w:val="Subtle Reference"/>
    <w:qFormat/>
    <w:rPr>
      <w:rFonts w:cs="Times New Roman"/>
      <w:smallCaps/>
      <w:color w:val="C0504D"/>
      <w:u w:val="single"/>
    </w:rPr>
  </w:style>
  <w:style w:type="character" w:styleId="IntenseReference">
    <w:name w:val="Intense Reference"/>
    <w:qFormat/>
    <w:rPr>
      <w:rFonts w:cs="Times New Roman"/>
      <w:b/>
      <w:bCs/>
      <w:smallCaps/>
      <w:color w:val="C0504D"/>
      <w:spacing w:val="5"/>
      <w:u w:val="single"/>
    </w:rPr>
  </w:style>
  <w:style w:type="character" w:styleId="Emphasis">
    <w:name w:val="Emphasis"/>
    <w:qFormat/>
    <w:rPr>
      <w:rFonts w:cs="Times New Roman"/>
      <w:i/>
      <w:iCs/>
    </w:rPr>
  </w:style>
  <w:style w:type="paragraph" w:styleId="Bibliography">
    <w:name w:val="Bibliography"/>
    <w:basedOn w:val="Normal"/>
    <w:next w:val="Normal"/>
  </w:style>
  <w:style w:type="paragraph" w:styleId="NoSpacing">
    <w:name w:val="No Spacing"/>
    <w:qFormat/>
    <w:rPr>
      <w:lang w:eastAsia="en-US"/>
    </w:rPr>
  </w:style>
  <w:style w:type="paragraph" w:styleId="CommentSubject">
    <w:name w:val="annotation subject"/>
    <w:basedOn w:val="CommentText"/>
    <w:next w:val="CommentText"/>
    <w:link w:val="CommentSubjectChar"/>
    <w:pPr>
      <w:spacing w:before="0" w:after="0"/>
      <w:jc w:val="left"/>
    </w:pPr>
    <w:rPr>
      <w:rFonts w:ascii="Times New Roman" w:hAnsi="Times New Roman"/>
      <w:b/>
      <w:bCs/>
    </w:rPr>
  </w:style>
  <w:style w:type="character" w:customStyle="1" w:styleId="CommentSubjectChar">
    <w:name w:val="Comment Subject Char"/>
    <w:link w:val="CommentSubject"/>
    <w:locked/>
    <w:rPr>
      <w:rFonts w:ascii="Dutch801 SWC" w:hAnsi="Dutch801 SWC" w:cs="Times New Roman"/>
      <w:b/>
      <w:bCs/>
      <w:sz w:val="21"/>
      <w:lang w:val="en-AU" w:eastAsia="en-US" w:bidi="ar-SA"/>
    </w:rPr>
  </w:style>
  <w:style w:type="paragraph" w:customStyle="1" w:styleId="CV1">
    <w:name w:val="CV1"/>
    <w:basedOn w:val="Heading2"/>
    <w:pPr>
      <w:numPr>
        <w:ilvl w:val="0"/>
        <w:numId w:val="0"/>
      </w:numPr>
      <w:pBdr>
        <w:bottom w:val="single" w:sz="4" w:space="1" w:color="auto"/>
      </w:pBdr>
      <w:spacing w:before="0" w:after="0"/>
    </w:pPr>
    <w:rPr>
      <w:smallCaps/>
      <w:noProof/>
      <w:spacing w:val="-3"/>
      <w:sz w:val="28"/>
      <w:lang w:val="en-US"/>
    </w:rPr>
  </w:style>
  <w:style w:type="paragraph" w:styleId="BodyTextIndent3">
    <w:name w:val="Body Text Indent 3"/>
    <w:basedOn w:val="Normal"/>
    <w:link w:val="BodyTextIndent3Char"/>
    <w:pPr>
      <w:ind w:left="2160" w:hanging="1440"/>
    </w:pPr>
  </w:style>
  <w:style w:type="character" w:customStyle="1" w:styleId="BodyTextIndent3Char">
    <w:name w:val="Body Text Indent 3 Char"/>
    <w:link w:val="BodyTextIndent3"/>
    <w:locked/>
    <w:rPr>
      <w:rFonts w:ascii="Adobe Garamond Pro" w:hAnsi="Adobe Garamond Pro" w:cs="Times New Roman"/>
      <w:sz w:val="21"/>
      <w:lang w:val="en-AU" w:eastAsia="en-US" w:bidi="ar-SA"/>
    </w:rPr>
  </w:style>
  <w:style w:type="paragraph" w:customStyle="1" w:styleId="Subheading">
    <w:name w:val="Subheading"/>
    <w:basedOn w:val="Heading3"/>
    <w:next w:val="BodyTextAMBS"/>
    <w:link w:val="SubheadingChar"/>
    <w:pPr>
      <w:numPr>
        <w:ilvl w:val="0"/>
        <w:numId w:val="0"/>
      </w:numPr>
      <w:spacing w:after="0"/>
    </w:pPr>
  </w:style>
  <w:style w:type="character" w:customStyle="1" w:styleId="SubheadingChar">
    <w:name w:val="Subheading Char"/>
    <w:link w:val="Subheading"/>
    <w:locked/>
    <w:rPr>
      <w:rFonts w:ascii="Frutiger LT Std 45 Light" w:hAnsi="Frutiger LT Std 45 Light" w:cs="Times New Roman"/>
      <w:i/>
      <w:color w:val="0046AD"/>
      <w:sz w:val="22"/>
      <w:lang w:val="en-AU" w:eastAsia="en-US" w:bidi="ar-SA"/>
    </w:rPr>
  </w:style>
  <w:style w:type="paragraph" w:customStyle="1" w:styleId="LITHICSPARAGRAPH">
    <w:name w:val="LITHICS_PARAGRAPH"/>
    <w:basedOn w:val="Normal"/>
    <w:link w:val="LITHICSPARAGRAPHChar"/>
    <w:pPr>
      <w:spacing w:before="240" w:after="60"/>
    </w:pPr>
    <w:rPr>
      <w:rFonts w:eastAsia="SimSun" w:cs="Angsana New"/>
      <w:szCs w:val="24"/>
      <w:lang w:eastAsia="zh-CN"/>
    </w:rPr>
  </w:style>
  <w:style w:type="character" w:customStyle="1" w:styleId="LITHICSPARAGRAPHChar">
    <w:name w:val="LITHICS_PARAGRAPH Char"/>
    <w:link w:val="LITHICSPARAGRAPH"/>
    <w:locked/>
    <w:rPr>
      <w:rFonts w:ascii="Adobe Garamond Pro" w:eastAsia="SimSun" w:hAnsi="Adobe Garamond Pro" w:cs="Angsana New"/>
      <w:sz w:val="24"/>
      <w:szCs w:val="24"/>
      <w:lang w:val="en-AU" w:eastAsia="zh-CN" w:bidi="ar-SA"/>
    </w:rPr>
  </w:style>
  <w:style w:type="character" w:styleId="Strong">
    <w:name w:val="Strong"/>
    <w:qFormat/>
    <w:rPr>
      <w:rFonts w:cs="Times New Roman"/>
      <w:b/>
      <w:bCs/>
    </w:rPr>
  </w:style>
  <w:style w:type="paragraph" w:customStyle="1" w:styleId="Recommendationheading">
    <w:name w:val="Recommendation heading"/>
    <w:basedOn w:val="Normal"/>
    <w:link w:val="RecommendationheadingChar"/>
    <w:pPr>
      <w:spacing w:before="240" w:after="120"/>
      <w:ind w:left="142" w:firstLine="142"/>
    </w:pPr>
    <w:rPr>
      <w:b/>
      <w:i/>
      <w:color w:val="800000"/>
    </w:rPr>
  </w:style>
  <w:style w:type="character" w:customStyle="1" w:styleId="RecommendationheadingChar">
    <w:name w:val="Recommendation heading Char"/>
    <w:link w:val="Recommendationheading"/>
    <w:locked/>
    <w:rPr>
      <w:rFonts w:ascii="Adobe Garamond Pro" w:hAnsi="Adobe Garamond Pro" w:cs="Times New Roman"/>
      <w:b/>
      <w:i/>
      <w:color w:val="800000"/>
      <w:sz w:val="21"/>
      <w:lang w:val="en-AU" w:eastAsia="en-US" w:bidi="ar-SA"/>
    </w:rPr>
  </w:style>
  <w:style w:type="paragraph" w:customStyle="1" w:styleId="Recommendations">
    <w:name w:val="Recommendations"/>
    <w:basedOn w:val="Recommendationheading"/>
    <w:link w:val="RecommendationsChar"/>
    <w:pPr>
      <w:spacing w:before="120" w:after="240"/>
      <w:ind w:left="567" w:right="374" w:firstLine="0"/>
    </w:pPr>
    <w:rPr>
      <w:color w:val="auto"/>
      <w:sz w:val="22"/>
    </w:rPr>
  </w:style>
  <w:style w:type="character" w:customStyle="1" w:styleId="RecommendationsChar">
    <w:name w:val="Recommendations Char"/>
    <w:link w:val="Recommendations"/>
    <w:locked/>
    <w:rPr>
      <w:rFonts w:ascii="Adobe Garamond Pro" w:hAnsi="Adobe Garamond Pro" w:cs="Times New Roman"/>
      <w:b/>
      <w:i/>
      <w:color w:val="800000"/>
      <w:sz w:val="22"/>
      <w:lang w:val="en-AU" w:eastAsia="en-US" w:bidi="ar-SA"/>
    </w:rPr>
  </w:style>
  <w:style w:type="paragraph" w:customStyle="1" w:styleId="RecommendationsHeading">
    <w:name w:val="Recommendations Heading"/>
    <w:basedOn w:val="Recommendations"/>
    <w:next w:val="BodyTextAMBS"/>
    <w:link w:val="RecommendationsHeadingChar"/>
    <w:pPr>
      <w:spacing w:after="120"/>
    </w:pPr>
    <w:rPr>
      <w:rFonts w:ascii="Adobe Garamond Pro Bold" w:hAnsi="Adobe Garamond Pro Bold"/>
      <w:color w:val="4F81BD"/>
    </w:rPr>
  </w:style>
  <w:style w:type="character" w:customStyle="1" w:styleId="RecommendationsHeadingChar">
    <w:name w:val="Recommendations Heading Char"/>
    <w:link w:val="RecommendationsHeading"/>
    <w:locked/>
    <w:rPr>
      <w:rFonts w:ascii="Adobe Garamond Pro Bold" w:hAnsi="Adobe Garamond Pro Bold" w:cs="Times New Roman"/>
      <w:b/>
      <w:i/>
      <w:color w:val="4F81BD"/>
      <w:sz w:val="22"/>
      <w:lang w:val="en-AU" w:eastAsia="en-US" w:bidi="ar-SA"/>
    </w:rPr>
  </w:style>
  <w:style w:type="paragraph" w:customStyle="1" w:styleId="CoverClientDetailsAMBS">
    <w:name w:val="Cover Client Details AMBS"/>
    <w:next w:val="BodyTextAMBS"/>
    <w:rPr>
      <w:rFonts w:ascii="Adobe Garamond Pro" w:hAnsi="Adobe Garamond Pro"/>
      <w:color w:val="0098DB"/>
      <w:sz w:val="44"/>
    </w:rPr>
  </w:style>
  <w:style w:type="paragraph" w:customStyle="1" w:styleId="HeaderAMBS">
    <w:name w:val="Header AMBS"/>
    <w:basedOn w:val="Header"/>
    <w:link w:val="HeaderAMBSChar"/>
    <w:pPr>
      <w:pBdr>
        <w:bottom w:val="single" w:sz="8" w:space="1" w:color="B8CCE4"/>
      </w:pBdr>
      <w:tabs>
        <w:tab w:val="clear" w:pos="4153"/>
        <w:tab w:val="clear" w:pos="8306"/>
      </w:tabs>
    </w:pPr>
    <w:rPr>
      <w:rFonts w:cs="Arial"/>
      <w:i/>
      <w:color w:val="365F91"/>
      <w:sz w:val="16"/>
      <w:szCs w:val="16"/>
    </w:rPr>
  </w:style>
  <w:style w:type="character" w:customStyle="1" w:styleId="HeaderAMBSChar">
    <w:name w:val="Header AMBS Char"/>
    <w:link w:val="HeaderAMBS"/>
    <w:locked/>
    <w:rPr>
      <w:rFonts w:ascii="Adobe Garamond Pro" w:hAnsi="Adobe Garamond Pro" w:cs="Arial"/>
      <w:i/>
      <w:color w:val="365F91"/>
      <w:sz w:val="16"/>
      <w:szCs w:val="16"/>
      <w:lang w:val="en-AU" w:eastAsia="en-US" w:bidi="ar-SA"/>
    </w:rPr>
  </w:style>
  <w:style w:type="paragraph" w:customStyle="1" w:styleId="QuotedTextAMBS">
    <w:name w:val="Quoted Text AMBS"/>
    <w:basedOn w:val="BodyText"/>
    <w:next w:val="BodyTextAMBS"/>
    <w:pPr>
      <w:ind w:left="426" w:right="515"/>
    </w:pPr>
    <w:rPr>
      <w:i/>
      <w:iCs/>
    </w:rPr>
  </w:style>
  <w:style w:type="paragraph" w:customStyle="1" w:styleId="IntenseEmphasisAMBS">
    <w:name w:val="Intense Emphasis AMBS"/>
    <w:basedOn w:val="BodyTextAMBS"/>
    <w:next w:val="BodyTextAMBS"/>
    <w:link w:val="IntenseEmphasisAMBSChar"/>
    <w:rPr>
      <w:rFonts w:ascii="Adobe Garamond Pro Bold" w:hAnsi="Adobe Garamond Pro Bold"/>
      <w:b/>
      <w:i/>
      <w:color w:val="4F81BD"/>
    </w:rPr>
  </w:style>
  <w:style w:type="character" w:customStyle="1" w:styleId="IntenseEmphasisAMBSChar">
    <w:name w:val="Intense Emphasis AMBS Char"/>
    <w:link w:val="IntenseEmphasisAMBS"/>
    <w:locked/>
    <w:rPr>
      <w:rFonts w:ascii="Adobe Garamond Pro Bold" w:hAnsi="Adobe Garamond Pro Bold" w:cs="Times New Roman"/>
      <w:b/>
      <w:i/>
      <w:color w:val="4F81BD"/>
      <w:sz w:val="22"/>
      <w:szCs w:val="22"/>
      <w:lang w:val="en-AU" w:eastAsia="en-US" w:bidi="ar-SA"/>
    </w:rPr>
  </w:style>
  <w:style w:type="paragraph" w:customStyle="1" w:styleId="Heading4AMBS">
    <w:name w:val="Heading 4 AMBS"/>
    <w:basedOn w:val="Heading4"/>
    <w:next w:val="BodyTextAMBS"/>
    <w:link w:val="Heading4AMBSChar"/>
    <w:pPr>
      <w:numPr>
        <w:ilvl w:val="0"/>
        <w:numId w:val="0"/>
      </w:numPr>
      <w:ind w:left="864" w:hanging="864"/>
    </w:pPr>
    <w:rPr>
      <w:rFonts w:ascii="Adobe Garamond Pro Bold" w:hAnsi="Adobe Garamond Pro Bold"/>
      <w:i/>
      <w:color w:val="0046AD"/>
      <w:sz w:val="22"/>
    </w:rPr>
  </w:style>
  <w:style w:type="character" w:customStyle="1" w:styleId="Heading4AMBSChar">
    <w:name w:val="Heading 4 AMBS Char"/>
    <w:link w:val="Heading4AMBS"/>
    <w:locked/>
    <w:rPr>
      <w:rFonts w:ascii="Adobe Garamond Pro Bold" w:hAnsi="Adobe Garamond Pro Bold"/>
      <w:i/>
      <w:color w:val="0046AD"/>
      <w:sz w:val="22"/>
      <w:lang w:val="en-AU" w:eastAsia="en-US" w:bidi="ar-SA"/>
    </w:rPr>
  </w:style>
  <w:style w:type="paragraph" w:styleId="Subtitle">
    <w:name w:val="Subtitle"/>
    <w:basedOn w:val="Normal"/>
    <w:next w:val="BodyTextAMBS"/>
    <w:link w:val="SubtitleChar"/>
    <w:qFormat/>
    <w:pPr>
      <w:numPr>
        <w:ilvl w:val="1"/>
      </w:numPr>
    </w:pPr>
    <w:rPr>
      <w:rFonts w:ascii="Cambria" w:hAnsi="Cambria"/>
      <w:i/>
      <w:iCs/>
      <w:color w:val="4F81BD"/>
      <w:spacing w:val="15"/>
      <w:sz w:val="24"/>
      <w:szCs w:val="24"/>
    </w:rPr>
  </w:style>
  <w:style w:type="character" w:customStyle="1" w:styleId="SubtitleChar">
    <w:name w:val="Subtitle Char"/>
    <w:link w:val="Subtitle"/>
    <w:locked/>
    <w:rPr>
      <w:rFonts w:ascii="Cambria" w:hAnsi="Cambria" w:cs="Times New Roman"/>
      <w:i/>
      <w:iCs/>
      <w:color w:val="4F81BD"/>
      <w:spacing w:val="15"/>
      <w:sz w:val="24"/>
      <w:szCs w:val="24"/>
      <w:lang w:val="en-AU" w:eastAsia="en-US" w:bidi="ar-SA"/>
    </w:rPr>
  </w:style>
  <w:style w:type="paragraph" w:styleId="IntenseQuote">
    <w:name w:val="Intense Quote"/>
    <w:basedOn w:val="Normal"/>
    <w:next w:val="BodyTextAMBS"/>
    <w:link w:val="IntenseQuoteChar"/>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locked/>
    <w:rPr>
      <w:rFonts w:ascii="Adobe Garamond Pro" w:hAnsi="Adobe Garamond Pro" w:cs="Times New Roman"/>
      <w:b/>
      <w:bCs/>
      <w:i/>
      <w:iCs/>
      <w:color w:val="4F81BD"/>
      <w:sz w:val="21"/>
      <w:lang w:val="en-AU" w:eastAsia="en-US" w:bidi="ar-SA"/>
    </w:rPr>
  </w:style>
  <w:style w:type="character" w:styleId="HTMLAcronym">
    <w:name w:val="HTML Acronym"/>
    <w:rPr>
      <w:rFonts w:cs="Times New Roman"/>
    </w:rPr>
  </w:style>
  <w:style w:type="paragraph" w:styleId="ListBullet">
    <w:name w:val="List Bullet"/>
    <w:basedOn w:val="Normal"/>
    <w:autoRedefine/>
    <w:pPr>
      <w:tabs>
        <w:tab w:val="num" w:pos="700"/>
      </w:tabs>
      <w:ind w:left="360" w:hanging="20"/>
      <w:jc w:val="left"/>
    </w:pPr>
    <w:rPr>
      <w:rFonts w:ascii="Arial" w:hAnsi="Arial"/>
      <w:sz w:val="22"/>
      <w:lang w:val="en-US" w:eastAsia="en-AU"/>
    </w:rPr>
  </w:style>
  <w:style w:type="paragraph" w:customStyle="1" w:styleId="ReptileHeader">
    <w:name w:val="Reptile Header"/>
    <w:basedOn w:val="Heading2"/>
    <w:link w:val="ReptileHeaderChar"/>
    <w:pPr>
      <w:numPr>
        <w:ilvl w:val="0"/>
        <w:numId w:val="0"/>
      </w:numPr>
      <w:ind w:left="578" w:hanging="578"/>
    </w:pPr>
    <w:rPr>
      <w:i/>
      <w:iCs/>
    </w:rPr>
  </w:style>
  <w:style w:type="character" w:customStyle="1" w:styleId="ReptileHeaderChar">
    <w:name w:val="Reptile Header Char"/>
    <w:link w:val="ReptileHeader"/>
    <w:locked/>
    <w:rPr>
      <w:rFonts w:ascii="Frutiger LT Std 45 Light" w:hAnsi="Frutiger LT Std 45 Light"/>
      <w:b/>
      <w:i/>
      <w:iCs/>
      <w:color w:val="0046AD"/>
      <w:sz w:val="26"/>
      <w:lang w:val="en-AU" w:eastAsia="en-US" w:bidi="ar-SA"/>
    </w:rPr>
  </w:style>
  <w:style w:type="paragraph" w:customStyle="1" w:styleId="InfoHeading">
    <w:name w:val="Info Heading"/>
    <w:basedOn w:val="Heading1"/>
    <w:next w:val="BodyText"/>
    <w:pPr>
      <w:numPr>
        <w:numId w:val="0"/>
      </w:numPr>
      <w:spacing w:after="200"/>
      <w:jc w:val="left"/>
    </w:pPr>
    <w:rPr>
      <w:rFonts w:ascii="Arial" w:hAnsi="Arial"/>
      <w:color w:val="800000"/>
      <w:sz w:val="28"/>
    </w:rPr>
  </w:style>
  <w:style w:type="paragraph" w:styleId="BlockText">
    <w:name w:val="Block Text"/>
    <w:basedOn w:val="Normal"/>
    <w:pPr>
      <w:ind w:left="709" w:right="-432" w:hanging="709"/>
      <w:jc w:val="left"/>
    </w:pPr>
    <w:rPr>
      <w:rFonts w:ascii="Times New Roman" w:hAnsi="Times New Roman"/>
      <w:sz w:val="20"/>
    </w:rPr>
  </w:style>
  <w:style w:type="character" w:customStyle="1" w:styleId="apple-style-span">
    <w:name w:val="apple-style-span"/>
    <w:rPr>
      <w:rFonts w:cs="Times New Roman"/>
    </w:rPr>
  </w:style>
  <w:style w:type="paragraph" w:customStyle="1" w:styleId="Pa1">
    <w:name w:val="Pa1"/>
    <w:basedOn w:val="Normal"/>
    <w:next w:val="Normal"/>
    <w:pPr>
      <w:autoSpaceDE w:val="0"/>
      <w:autoSpaceDN w:val="0"/>
      <w:adjustRightInd w:val="0"/>
      <w:spacing w:line="200" w:lineRule="atLeast"/>
      <w:jc w:val="left"/>
    </w:pPr>
    <w:rPr>
      <w:rFonts w:ascii="ENXZTN+Helvetica-BlackOblique" w:hAnsi="ENXZTN+Helvetica-BlackOblique"/>
      <w:sz w:val="24"/>
      <w:szCs w:val="24"/>
      <w:lang w:eastAsia="en-AU"/>
    </w:rPr>
  </w:style>
  <w:style w:type="character" w:customStyle="1" w:styleId="A1">
    <w:name w:val="A1"/>
    <w:rPr>
      <w:b/>
      <w:color w:val="000000"/>
      <w:sz w:val="60"/>
    </w:rPr>
  </w:style>
  <w:style w:type="character" w:customStyle="1" w:styleId="apple-converted-space">
    <w:name w:val="apple-converted-space"/>
    <w:rPr>
      <w:rFonts w:cs="Times New Roman"/>
    </w:rPr>
  </w:style>
  <w:style w:type="character" w:styleId="FollowedHyperlink">
    <w:name w:val="FollowedHyperlink"/>
    <w:rPr>
      <w:rFonts w:cs="Times New Roman"/>
      <w:color w:val="800080"/>
      <w:u w:val="single"/>
    </w:rPr>
  </w:style>
  <w:style w:type="character" w:customStyle="1" w:styleId="sname">
    <w:name w:val="sname"/>
    <w:rPr>
      <w:rFonts w:cs="Times New Roman"/>
    </w:rPr>
  </w:style>
  <w:style w:type="paragraph" w:customStyle="1" w:styleId="Default">
    <w:name w:val="Default"/>
    <w:pPr>
      <w:autoSpaceDE w:val="0"/>
      <w:autoSpaceDN w:val="0"/>
      <w:adjustRightInd w:val="0"/>
    </w:pPr>
    <w:rPr>
      <w:rFonts w:ascii="ENXZTN+Helvetica-BlackOblique" w:hAnsi="ENXZTN+Helvetica-BlackOblique" w:cs="ENXZTN+Helvetica-BlackOblique"/>
      <w:color w:val="000000"/>
      <w:sz w:val="24"/>
      <w:szCs w:val="24"/>
    </w:rPr>
  </w:style>
  <w:style w:type="character" w:styleId="CommentReference">
    <w:name w:val="annotation reference"/>
    <w:semiHidden/>
    <w:rPr>
      <w:rFonts w:cs="Times New Roman"/>
      <w:sz w:val="16"/>
      <w:szCs w:val="16"/>
    </w:rPr>
  </w:style>
  <w:style w:type="paragraph" w:styleId="Revision">
    <w:name w:val="Revision"/>
    <w:hidden/>
    <w:semiHidden/>
    <w:rPr>
      <w:rFonts w:ascii="Adobe Garamond Pro" w:hAnsi="Adobe Garamond Pro"/>
      <w:sz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100"/>
          <w:marBottom w:val="10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5">
                  <w:marLeft w:val="-600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environment.gov.au/biodiversity/abrs/online-resources/fauna/afd/home" TargetMode="External"/><Relationship Id="rId13" Type="http://schemas.openxmlformats.org/officeDocument/2006/relationships/hyperlink" Target="http://www.auf.com.au/" TargetMode="External"/><Relationship Id="rId3" Type="http://schemas.openxmlformats.org/officeDocument/2006/relationships/settings" Target="settings.xml"/><Relationship Id="rId7" Type="http://schemas.openxmlformats.org/officeDocument/2006/relationships/hyperlink" Target="http://www.environment.gov.au/epbc/publications/nes-guidelines.html" TargetMode="External"/><Relationship Id="rId12" Type="http://schemas.openxmlformats.org/officeDocument/2006/relationships/hyperlink" Target="http://www.environment.gov.au/biodiversity/threatened/recovery.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nvironment.gov.au/cgi-bin/sprat/public/sprat.pl"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environment.gov.au/erin/ert/epbc/index.html" TargetMode="External"/><Relationship Id="rId4" Type="http://schemas.openxmlformats.org/officeDocument/2006/relationships/webSettings" Target="webSettings.xml"/><Relationship Id="rId9" Type="http://schemas.openxmlformats.org/officeDocument/2006/relationships/hyperlink" Target="http://www.environment.gov.au/biodiversity/abrs/online-resources/fauna/afd/home?pstrVol=TOC"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68</Pages>
  <Words>23182</Words>
  <Characters>132138</Characters>
  <Application>Microsoft Office Word</Application>
  <DocSecurity>0</DocSecurity>
  <Lines>1101</Lines>
  <Paragraphs>310</Paragraphs>
  <ScaleCrop>false</ScaleCrop>
  <HeadingPairs>
    <vt:vector size="2" baseType="variant">
      <vt:variant>
        <vt:lpstr>Title</vt:lpstr>
      </vt:variant>
      <vt:variant>
        <vt:i4>1</vt:i4>
      </vt:variant>
    </vt:vector>
  </HeadingPairs>
  <TitlesOfParts>
    <vt:vector size="1" baseType="lpstr">
      <vt:lpstr>Survey guidelines for Australia’s threatened fish</vt:lpstr>
    </vt:vector>
  </TitlesOfParts>
  <Company>Department of the Environment and Heritage</Company>
  <LinksUpToDate>false</LinksUpToDate>
  <CharactersWithSpaces>155010</CharactersWithSpaces>
  <SharedDoc>false</SharedDoc>
  <HLinks>
    <vt:vector size="204" baseType="variant">
      <vt:variant>
        <vt:i4>7077951</vt:i4>
      </vt:variant>
      <vt:variant>
        <vt:i4>186</vt:i4>
      </vt:variant>
      <vt:variant>
        <vt:i4>0</vt:i4>
      </vt:variant>
      <vt:variant>
        <vt:i4>5</vt:i4>
      </vt:variant>
      <vt:variant>
        <vt:lpwstr>http://www.auf.com.au/</vt:lpwstr>
      </vt:variant>
      <vt:variant>
        <vt:lpwstr/>
      </vt:variant>
      <vt:variant>
        <vt:i4>2621492</vt:i4>
      </vt:variant>
      <vt:variant>
        <vt:i4>183</vt:i4>
      </vt:variant>
      <vt:variant>
        <vt:i4>0</vt:i4>
      </vt:variant>
      <vt:variant>
        <vt:i4>5</vt:i4>
      </vt:variant>
      <vt:variant>
        <vt:lpwstr>http://www.environment.gov.au/biodiversity/threatened/recovery.html</vt:lpwstr>
      </vt:variant>
      <vt:variant>
        <vt:lpwstr/>
      </vt:variant>
      <vt:variant>
        <vt:i4>2555961</vt:i4>
      </vt:variant>
      <vt:variant>
        <vt:i4>180</vt:i4>
      </vt:variant>
      <vt:variant>
        <vt:i4>0</vt:i4>
      </vt:variant>
      <vt:variant>
        <vt:i4>5</vt:i4>
      </vt:variant>
      <vt:variant>
        <vt:lpwstr>http://www.environment.gov.au/cgi-bin/sprat/public/sprat.pl</vt:lpwstr>
      </vt:variant>
      <vt:variant>
        <vt:lpwstr/>
      </vt:variant>
      <vt:variant>
        <vt:i4>7471164</vt:i4>
      </vt:variant>
      <vt:variant>
        <vt:i4>177</vt:i4>
      </vt:variant>
      <vt:variant>
        <vt:i4>0</vt:i4>
      </vt:variant>
      <vt:variant>
        <vt:i4>5</vt:i4>
      </vt:variant>
      <vt:variant>
        <vt:lpwstr>http://www.environment.gov.au/erin/ert/epbc/index.html</vt:lpwstr>
      </vt:variant>
      <vt:variant>
        <vt:lpwstr/>
      </vt:variant>
      <vt:variant>
        <vt:i4>3670114</vt:i4>
      </vt:variant>
      <vt:variant>
        <vt:i4>174</vt:i4>
      </vt:variant>
      <vt:variant>
        <vt:i4>0</vt:i4>
      </vt:variant>
      <vt:variant>
        <vt:i4>5</vt:i4>
      </vt:variant>
      <vt:variant>
        <vt:lpwstr>http://www.environment.gov.au/biodiversity/abrs/online-resources/fauna/afd/home?pstrVol=TOC</vt:lpwstr>
      </vt:variant>
      <vt:variant>
        <vt:lpwstr/>
      </vt:variant>
      <vt:variant>
        <vt:i4>3866733</vt:i4>
      </vt:variant>
      <vt:variant>
        <vt:i4>168</vt:i4>
      </vt:variant>
      <vt:variant>
        <vt:i4>0</vt:i4>
      </vt:variant>
      <vt:variant>
        <vt:i4>5</vt:i4>
      </vt:variant>
      <vt:variant>
        <vt:lpwstr>http://www.environment.gov.au/biodiversity/abrs/online-resources/fauna/afd/home</vt:lpwstr>
      </vt:variant>
      <vt:variant>
        <vt:lpwstr/>
      </vt:variant>
      <vt:variant>
        <vt:i4>6684731</vt:i4>
      </vt:variant>
      <vt:variant>
        <vt:i4>165</vt:i4>
      </vt:variant>
      <vt:variant>
        <vt:i4>0</vt:i4>
      </vt:variant>
      <vt:variant>
        <vt:i4>5</vt:i4>
      </vt:variant>
      <vt:variant>
        <vt:lpwstr>http://www.environment.gov.au/epbc/publications/nes-guidelines.html</vt:lpwstr>
      </vt:variant>
      <vt:variant>
        <vt:lpwstr/>
      </vt:variant>
      <vt:variant>
        <vt:i4>1507382</vt:i4>
      </vt:variant>
      <vt:variant>
        <vt:i4>158</vt:i4>
      </vt:variant>
      <vt:variant>
        <vt:i4>0</vt:i4>
      </vt:variant>
      <vt:variant>
        <vt:i4>5</vt:i4>
      </vt:variant>
      <vt:variant>
        <vt:lpwstr/>
      </vt:variant>
      <vt:variant>
        <vt:lpwstr>_Toc268096502</vt:lpwstr>
      </vt:variant>
      <vt:variant>
        <vt:i4>1507382</vt:i4>
      </vt:variant>
      <vt:variant>
        <vt:i4>152</vt:i4>
      </vt:variant>
      <vt:variant>
        <vt:i4>0</vt:i4>
      </vt:variant>
      <vt:variant>
        <vt:i4>5</vt:i4>
      </vt:variant>
      <vt:variant>
        <vt:lpwstr/>
      </vt:variant>
      <vt:variant>
        <vt:lpwstr>_Toc268096501</vt:lpwstr>
      </vt:variant>
      <vt:variant>
        <vt:i4>1507382</vt:i4>
      </vt:variant>
      <vt:variant>
        <vt:i4>146</vt:i4>
      </vt:variant>
      <vt:variant>
        <vt:i4>0</vt:i4>
      </vt:variant>
      <vt:variant>
        <vt:i4>5</vt:i4>
      </vt:variant>
      <vt:variant>
        <vt:lpwstr/>
      </vt:variant>
      <vt:variant>
        <vt:lpwstr>_Toc268096500</vt:lpwstr>
      </vt:variant>
      <vt:variant>
        <vt:i4>1966135</vt:i4>
      </vt:variant>
      <vt:variant>
        <vt:i4>140</vt:i4>
      </vt:variant>
      <vt:variant>
        <vt:i4>0</vt:i4>
      </vt:variant>
      <vt:variant>
        <vt:i4>5</vt:i4>
      </vt:variant>
      <vt:variant>
        <vt:lpwstr/>
      </vt:variant>
      <vt:variant>
        <vt:lpwstr>_Toc268096499</vt:lpwstr>
      </vt:variant>
      <vt:variant>
        <vt:i4>1966135</vt:i4>
      </vt:variant>
      <vt:variant>
        <vt:i4>134</vt:i4>
      </vt:variant>
      <vt:variant>
        <vt:i4>0</vt:i4>
      </vt:variant>
      <vt:variant>
        <vt:i4>5</vt:i4>
      </vt:variant>
      <vt:variant>
        <vt:lpwstr/>
      </vt:variant>
      <vt:variant>
        <vt:lpwstr>_Toc268096498</vt:lpwstr>
      </vt:variant>
      <vt:variant>
        <vt:i4>1966135</vt:i4>
      </vt:variant>
      <vt:variant>
        <vt:i4>128</vt:i4>
      </vt:variant>
      <vt:variant>
        <vt:i4>0</vt:i4>
      </vt:variant>
      <vt:variant>
        <vt:i4>5</vt:i4>
      </vt:variant>
      <vt:variant>
        <vt:lpwstr/>
      </vt:variant>
      <vt:variant>
        <vt:lpwstr>_Toc268096497</vt:lpwstr>
      </vt:variant>
      <vt:variant>
        <vt:i4>1966135</vt:i4>
      </vt:variant>
      <vt:variant>
        <vt:i4>122</vt:i4>
      </vt:variant>
      <vt:variant>
        <vt:i4>0</vt:i4>
      </vt:variant>
      <vt:variant>
        <vt:i4>5</vt:i4>
      </vt:variant>
      <vt:variant>
        <vt:lpwstr/>
      </vt:variant>
      <vt:variant>
        <vt:lpwstr>_Toc268096496</vt:lpwstr>
      </vt:variant>
      <vt:variant>
        <vt:i4>1966135</vt:i4>
      </vt:variant>
      <vt:variant>
        <vt:i4>116</vt:i4>
      </vt:variant>
      <vt:variant>
        <vt:i4>0</vt:i4>
      </vt:variant>
      <vt:variant>
        <vt:i4>5</vt:i4>
      </vt:variant>
      <vt:variant>
        <vt:lpwstr/>
      </vt:variant>
      <vt:variant>
        <vt:lpwstr>_Toc268096495</vt:lpwstr>
      </vt:variant>
      <vt:variant>
        <vt:i4>1966135</vt:i4>
      </vt:variant>
      <vt:variant>
        <vt:i4>110</vt:i4>
      </vt:variant>
      <vt:variant>
        <vt:i4>0</vt:i4>
      </vt:variant>
      <vt:variant>
        <vt:i4>5</vt:i4>
      </vt:variant>
      <vt:variant>
        <vt:lpwstr/>
      </vt:variant>
      <vt:variant>
        <vt:lpwstr>_Toc268096494</vt:lpwstr>
      </vt:variant>
      <vt:variant>
        <vt:i4>1966135</vt:i4>
      </vt:variant>
      <vt:variant>
        <vt:i4>104</vt:i4>
      </vt:variant>
      <vt:variant>
        <vt:i4>0</vt:i4>
      </vt:variant>
      <vt:variant>
        <vt:i4>5</vt:i4>
      </vt:variant>
      <vt:variant>
        <vt:lpwstr/>
      </vt:variant>
      <vt:variant>
        <vt:lpwstr>_Toc268096493</vt:lpwstr>
      </vt:variant>
      <vt:variant>
        <vt:i4>1966135</vt:i4>
      </vt:variant>
      <vt:variant>
        <vt:i4>98</vt:i4>
      </vt:variant>
      <vt:variant>
        <vt:i4>0</vt:i4>
      </vt:variant>
      <vt:variant>
        <vt:i4>5</vt:i4>
      </vt:variant>
      <vt:variant>
        <vt:lpwstr/>
      </vt:variant>
      <vt:variant>
        <vt:lpwstr>_Toc268096492</vt:lpwstr>
      </vt:variant>
      <vt:variant>
        <vt:i4>1966135</vt:i4>
      </vt:variant>
      <vt:variant>
        <vt:i4>92</vt:i4>
      </vt:variant>
      <vt:variant>
        <vt:i4>0</vt:i4>
      </vt:variant>
      <vt:variant>
        <vt:i4>5</vt:i4>
      </vt:variant>
      <vt:variant>
        <vt:lpwstr/>
      </vt:variant>
      <vt:variant>
        <vt:lpwstr>_Toc268096491</vt:lpwstr>
      </vt:variant>
      <vt:variant>
        <vt:i4>1966135</vt:i4>
      </vt:variant>
      <vt:variant>
        <vt:i4>86</vt:i4>
      </vt:variant>
      <vt:variant>
        <vt:i4>0</vt:i4>
      </vt:variant>
      <vt:variant>
        <vt:i4>5</vt:i4>
      </vt:variant>
      <vt:variant>
        <vt:lpwstr/>
      </vt:variant>
      <vt:variant>
        <vt:lpwstr>_Toc268096490</vt:lpwstr>
      </vt:variant>
      <vt:variant>
        <vt:i4>2031671</vt:i4>
      </vt:variant>
      <vt:variant>
        <vt:i4>80</vt:i4>
      </vt:variant>
      <vt:variant>
        <vt:i4>0</vt:i4>
      </vt:variant>
      <vt:variant>
        <vt:i4>5</vt:i4>
      </vt:variant>
      <vt:variant>
        <vt:lpwstr/>
      </vt:variant>
      <vt:variant>
        <vt:lpwstr>_Toc268096489</vt:lpwstr>
      </vt:variant>
      <vt:variant>
        <vt:i4>2031671</vt:i4>
      </vt:variant>
      <vt:variant>
        <vt:i4>74</vt:i4>
      </vt:variant>
      <vt:variant>
        <vt:i4>0</vt:i4>
      </vt:variant>
      <vt:variant>
        <vt:i4>5</vt:i4>
      </vt:variant>
      <vt:variant>
        <vt:lpwstr/>
      </vt:variant>
      <vt:variant>
        <vt:lpwstr>_Toc268096488</vt:lpwstr>
      </vt:variant>
      <vt:variant>
        <vt:i4>2031671</vt:i4>
      </vt:variant>
      <vt:variant>
        <vt:i4>68</vt:i4>
      </vt:variant>
      <vt:variant>
        <vt:i4>0</vt:i4>
      </vt:variant>
      <vt:variant>
        <vt:i4>5</vt:i4>
      </vt:variant>
      <vt:variant>
        <vt:lpwstr/>
      </vt:variant>
      <vt:variant>
        <vt:lpwstr>_Toc268096487</vt:lpwstr>
      </vt:variant>
      <vt:variant>
        <vt:i4>2031671</vt:i4>
      </vt:variant>
      <vt:variant>
        <vt:i4>62</vt:i4>
      </vt:variant>
      <vt:variant>
        <vt:i4>0</vt:i4>
      </vt:variant>
      <vt:variant>
        <vt:i4>5</vt:i4>
      </vt:variant>
      <vt:variant>
        <vt:lpwstr/>
      </vt:variant>
      <vt:variant>
        <vt:lpwstr>_Toc268096486</vt:lpwstr>
      </vt:variant>
      <vt:variant>
        <vt:i4>2031671</vt:i4>
      </vt:variant>
      <vt:variant>
        <vt:i4>56</vt:i4>
      </vt:variant>
      <vt:variant>
        <vt:i4>0</vt:i4>
      </vt:variant>
      <vt:variant>
        <vt:i4>5</vt:i4>
      </vt:variant>
      <vt:variant>
        <vt:lpwstr/>
      </vt:variant>
      <vt:variant>
        <vt:lpwstr>_Toc268096485</vt:lpwstr>
      </vt:variant>
      <vt:variant>
        <vt:i4>2031671</vt:i4>
      </vt:variant>
      <vt:variant>
        <vt:i4>50</vt:i4>
      </vt:variant>
      <vt:variant>
        <vt:i4>0</vt:i4>
      </vt:variant>
      <vt:variant>
        <vt:i4>5</vt:i4>
      </vt:variant>
      <vt:variant>
        <vt:lpwstr/>
      </vt:variant>
      <vt:variant>
        <vt:lpwstr>_Toc268096484</vt:lpwstr>
      </vt:variant>
      <vt:variant>
        <vt:i4>2031671</vt:i4>
      </vt:variant>
      <vt:variant>
        <vt:i4>44</vt:i4>
      </vt:variant>
      <vt:variant>
        <vt:i4>0</vt:i4>
      </vt:variant>
      <vt:variant>
        <vt:i4>5</vt:i4>
      </vt:variant>
      <vt:variant>
        <vt:lpwstr/>
      </vt:variant>
      <vt:variant>
        <vt:lpwstr>_Toc268096483</vt:lpwstr>
      </vt:variant>
      <vt:variant>
        <vt:i4>2031671</vt:i4>
      </vt:variant>
      <vt:variant>
        <vt:i4>38</vt:i4>
      </vt:variant>
      <vt:variant>
        <vt:i4>0</vt:i4>
      </vt:variant>
      <vt:variant>
        <vt:i4>5</vt:i4>
      </vt:variant>
      <vt:variant>
        <vt:lpwstr/>
      </vt:variant>
      <vt:variant>
        <vt:lpwstr>_Toc268096482</vt:lpwstr>
      </vt:variant>
      <vt:variant>
        <vt:i4>2031671</vt:i4>
      </vt:variant>
      <vt:variant>
        <vt:i4>32</vt:i4>
      </vt:variant>
      <vt:variant>
        <vt:i4>0</vt:i4>
      </vt:variant>
      <vt:variant>
        <vt:i4>5</vt:i4>
      </vt:variant>
      <vt:variant>
        <vt:lpwstr/>
      </vt:variant>
      <vt:variant>
        <vt:lpwstr>_Toc268096481</vt:lpwstr>
      </vt:variant>
      <vt:variant>
        <vt:i4>2031671</vt:i4>
      </vt:variant>
      <vt:variant>
        <vt:i4>26</vt:i4>
      </vt:variant>
      <vt:variant>
        <vt:i4>0</vt:i4>
      </vt:variant>
      <vt:variant>
        <vt:i4>5</vt:i4>
      </vt:variant>
      <vt:variant>
        <vt:lpwstr/>
      </vt:variant>
      <vt:variant>
        <vt:lpwstr>_Toc268096480</vt:lpwstr>
      </vt:variant>
      <vt:variant>
        <vt:i4>1048631</vt:i4>
      </vt:variant>
      <vt:variant>
        <vt:i4>20</vt:i4>
      </vt:variant>
      <vt:variant>
        <vt:i4>0</vt:i4>
      </vt:variant>
      <vt:variant>
        <vt:i4>5</vt:i4>
      </vt:variant>
      <vt:variant>
        <vt:lpwstr/>
      </vt:variant>
      <vt:variant>
        <vt:lpwstr>_Toc268096479</vt:lpwstr>
      </vt:variant>
      <vt:variant>
        <vt:i4>1048631</vt:i4>
      </vt:variant>
      <vt:variant>
        <vt:i4>14</vt:i4>
      </vt:variant>
      <vt:variant>
        <vt:i4>0</vt:i4>
      </vt:variant>
      <vt:variant>
        <vt:i4>5</vt:i4>
      </vt:variant>
      <vt:variant>
        <vt:lpwstr/>
      </vt:variant>
      <vt:variant>
        <vt:lpwstr>_Toc268096478</vt:lpwstr>
      </vt:variant>
      <vt:variant>
        <vt:i4>1048631</vt:i4>
      </vt:variant>
      <vt:variant>
        <vt:i4>8</vt:i4>
      </vt:variant>
      <vt:variant>
        <vt:i4>0</vt:i4>
      </vt:variant>
      <vt:variant>
        <vt:i4>5</vt:i4>
      </vt:variant>
      <vt:variant>
        <vt:lpwstr/>
      </vt:variant>
      <vt:variant>
        <vt:lpwstr>_Toc268096477</vt:lpwstr>
      </vt:variant>
      <vt:variant>
        <vt:i4>1048631</vt:i4>
      </vt:variant>
      <vt:variant>
        <vt:i4>2</vt:i4>
      </vt:variant>
      <vt:variant>
        <vt:i4>0</vt:i4>
      </vt:variant>
      <vt:variant>
        <vt:i4>5</vt:i4>
      </vt:variant>
      <vt:variant>
        <vt:lpwstr/>
      </vt:variant>
      <vt:variant>
        <vt:lpwstr>_Toc268096476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Survey guidelines for Australia’s threatened fish</dc:title>
  <dc:subject/>
  <dc:creator>Department of the Environment and Heritage</dc:creator>
  <cp:keywords/>
  <dc:description>Survey guidelines for Australia’s threatened fish</dc:description>
  <cp:lastModifiedBy>Fleur Mongan</cp:lastModifiedBy>
  <cp:revision>2</cp:revision>
  <cp:lastPrinted>2011-03-09T23:49:00Z</cp:lastPrinted>
  <dcterms:created xsi:type="dcterms:W3CDTF">2026-07-15T07:02:00Z</dcterms:created>
  <dcterms:modified xsi:type="dcterms:W3CDTF">2026-07-15T07:02:00Z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Subject">
    <vt:lpwstr/>
  </property>
  <property fmtid="{D5CDD505-2E9C-101B-9397-08002B2CF9AE}" pid="4" name="Keywords">
    <vt:lpwstr/>
  </property>
  <property fmtid="{D5CDD505-2E9C-101B-9397-08002B2CF9AE}" pid="5" name="_Author">
    <vt:lpwstr>Department of the Environment and Heritage</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Survey guidelines for Australia’s threatened fish</vt:lpwstr>
  </property>
  <property fmtid="{D5CDD505-2E9C-101B-9397-08002B2CF9AE}" pid="10" name="Assigned To">
    <vt:lpwstr/>
  </property>
  <property fmtid="{D5CDD505-2E9C-101B-9397-08002B2CF9AE}" pid="11" name="ContentTypeId">
    <vt:lpwstr>0x0101008BB88F3CFD6B3C429D6DCEB915AC4049</vt:lpwstr>
  </property>
  <property fmtid="{D5CDD505-2E9C-101B-9397-08002B2CF9AE}" pid="12" name="EmailTo">
    <vt:lpwstr/>
  </property>
  <property fmtid="{D5CDD505-2E9C-101B-9397-08002B2CF9AE}" pid="13" name="EmailSender">
    <vt:lpwstr/>
  </property>
  <property fmtid="{D5CDD505-2E9C-101B-9397-08002B2CF9AE}" pid="14" name="EmailFrom">
    <vt:lpwstr/>
  </property>
  <property fmtid="{D5CDD505-2E9C-101B-9397-08002B2CF9AE}" pid="15" name="Publishing Section">
    <vt:lpwstr>Approvals and Wildlife Division</vt:lpwstr>
  </property>
  <property fmtid="{D5CDD505-2E9C-101B-9397-08002B2CF9AE}" pid="16" name="Departmental Keywords">
    <vt:lpwstr/>
  </property>
  <property fmtid="{D5CDD505-2E9C-101B-9397-08002B2CF9AE}" pid="17" name="Keywords1">
    <vt:lpwstr/>
  </property>
  <property fmtid="{D5CDD505-2E9C-101B-9397-08002B2CF9AE}" pid="18" name="EmailSubject">
    <vt:lpwstr/>
  </property>
  <property fmtid="{D5CDD505-2E9C-101B-9397-08002B2CF9AE}" pid="19" name="EmailCc">
    <vt:lpwstr/>
  </property>
</Properties>
</file>