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8D3F8" w14:textId="77777777" w:rsidR="00A9254A" w:rsidRDefault="00A9254A" w:rsidP="00A9254A">
      <w:pPr>
        <w:pStyle w:val="CoverReportTitleAMBS"/>
      </w:pPr>
    </w:p>
    <w:p w14:paraId="01C870F1" w14:textId="77777777" w:rsidR="00A9254A" w:rsidRDefault="00A9254A" w:rsidP="00A9254A">
      <w:pPr>
        <w:pStyle w:val="CoverReportTitleAMBS"/>
      </w:pPr>
    </w:p>
    <w:p w14:paraId="01A18899" w14:textId="77777777" w:rsidR="00A9254A" w:rsidRDefault="00A9254A" w:rsidP="00A9254A">
      <w:pPr>
        <w:pStyle w:val="CoverReportTitleAMBS"/>
      </w:pPr>
    </w:p>
    <w:p w14:paraId="2D020E28" w14:textId="77777777" w:rsidR="00A9254A" w:rsidRDefault="00A9254A" w:rsidP="00A9254A">
      <w:pPr>
        <w:pStyle w:val="CoverReportTitleAMBS"/>
      </w:pPr>
    </w:p>
    <w:p w14:paraId="42E5E453" w14:textId="77777777" w:rsidR="00A9254A" w:rsidRPr="0060557C" w:rsidRDefault="00A9254A" w:rsidP="00A9254A">
      <w:pPr>
        <w:pStyle w:val="CoverReportTitleAMBS"/>
        <w:rPr>
          <w:rFonts w:ascii="Arial" w:hAnsi="Arial" w:cs="Arial"/>
        </w:rPr>
      </w:pPr>
      <w:r w:rsidRPr="0060557C">
        <w:rPr>
          <w:rFonts w:ascii="Arial" w:hAnsi="Arial" w:cs="Arial"/>
        </w:rPr>
        <w:t xml:space="preserve">Survey guidelines for </w:t>
      </w:r>
      <w:smartTag w:uri="urn:schemas-microsoft-com:office:smarttags" w:element="country-region">
        <w:smartTag w:uri="urn:schemas-microsoft-com:office:smarttags" w:element="place">
          <w:r w:rsidRPr="0060557C">
            <w:rPr>
              <w:rFonts w:ascii="Arial" w:hAnsi="Arial" w:cs="Arial"/>
            </w:rPr>
            <w:t>Australia</w:t>
          </w:r>
        </w:smartTag>
      </w:smartTag>
      <w:r w:rsidRPr="0060557C">
        <w:rPr>
          <w:rFonts w:ascii="Arial" w:hAnsi="Arial" w:cs="Arial"/>
        </w:rPr>
        <w:t>’s threatened reptiles</w:t>
      </w:r>
    </w:p>
    <w:p w14:paraId="08751C02" w14:textId="77777777" w:rsidR="00A9254A" w:rsidRDefault="00A9254A" w:rsidP="00A9254A">
      <w:pPr>
        <w:pStyle w:val="BodyTextAMBS"/>
        <w:rPr>
          <w:lang w:eastAsia="en-AU"/>
        </w:rPr>
      </w:pPr>
    </w:p>
    <w:p w14:paraId="0FC03E6A" w14:textId="77777777" w:rsidR="00A9254A" w:rsidRPr="00A9254A" w:rsidRDefault="00A9254A" w:rsidP="00A9254A">
      <w:pPr>
        <w:pStyle w:val="BodyTextAMBS"/>
        <w:rPr>
          <w:lang w:eastAsia="en-AU"/>
        </w:rPr>
      </w:pPr>
    </w:p>
    <w:p w14:paraId="5D271923" w14:textId="77777777" w:rsidR="00A9254A" w:rsidRDefault="00A9254A" w:rsidP="00A9254A">
      <w:pPr>
        <w:pStyle w:val="BodyTextAMBS"/>
        <w:rPr>
          <w:lang w:eastAsia="en-AU"/>
        </w:rPr>
      </w:pPr>
    </w:p>
    <w:p w14:paraId="3FFC2922" w14:textId="77777777" w:rsidR="00A9254A" w:rsidRPr="0060557C" w:rsidRDefault="00A9254A" w:rsidP="00A9254A">
      <w:pPr>
        <w:pStyle w:val="CoverReportVersionInfoAMBS"/>
        <w:rPr>
          <w:rFonts w:ascii="Arial" w:hAnsi="Arial" w:cs="Arial"/>
          <w:sz w:val="32"/>
        </w:rPr>
      </w:pPr>
      <w:r w:rsidRPr="0060557C">
        <w:rPr>
          <w:rFonts w:ascii="Arial" w:hAnsi="Arial" w:cs="Arial"/>
          <w:sz w:val="32"/>
        </w:rPr>
        <w:t xml:space="preserve">Guidelines for detecting reptiles listed as threatened under the </w:t>
      </w:r>
      <w:r w:rsidRPr="0060557C">
        <w:rPr>
          <w:rFonts w:ascii="Arial" w:hAnsi="Arial" w:cs="Arial"/>
          <w:i/>
          <w:sz w:val="32"/>
        </w:rPr>
        <w:t>Environment Protection and Biodiversity Conservation Act</w:t>
      </w:r>
      <w:r w:rsidRPr="0060557C">
        <w:rPr>
          <w:rFonts w:ascii="Arial" w:hAnsi="Arial" w:cs="Arial"/>
          <w:sz w:val="32"/>
        </w:rPr>
        <w:t xml:space="preserve"> 1999</w:t>
      </w:r>
    </w:p>
    <w:p w14:paraId="47C2D9E3" w14:textId="77777777" w:rsidR="00744860" w:rsidRPr="0060557C" w:rsidRDefault="00A9254A" w:rsidP="00744860">
      <w:pPr>
        <w:pStyle w:val="Heading2"/>
        <w:numPr>
          <w:ilvl w:val="0"/>
          <w:numId w:val="0"/>
        </w:numPr>
        <w:rPr>
          <w:rFonts w:ascii="Arial" w:hAnsi="Arial" w:cs="Arial"/>
          <w:sz w:val="28"/>
          <w:szCs w:val="28"/>
        </w:rPr>
      </w:pPr>
      <w:r>
        <w:rPr>
          <w:sz w:val="32"/>
        </w:rPr>
        <w:br w:type="page"/>
      </w:r>
      <w:bookmarkStart w:id="0" w:name="_Toc153955644"/>
      <w:bookmarkStart w:id="1" w:name="_Toc153955718"/>
      <w:bookmarkStart w:id="2" w:name="_Toc153956731"/>
      <w:bookmarkStart w:id="3" w:name="_Toc159053637"/>
      <w:bookmarkStart w:id="4" w:name="_Toc159738879"/>
      <w:bookmarkStart w:id="5" w:name="_Toc159985309"/>
      <w:bookmarkStart w:id="6" w:name="_Toc160004136"/>
      <w:bookmarkStart w:id="7" w:name="_Toc160266500"/>
      <w:bookmarkStart w:id="8" w:name="_Toc160874385"/>
      <w:bookmarkStart w:id="9" w:name="_Toc263686209"/>
      <w:bookmarkStart w:id="10" w:name="_Toc280690068"/>
      <w:r w:rsidR="00744860" w:rsidRPr="0060557C">
        <w:rPr>
          <w:rFonts w:ascii="Arial" w:hAnsi="Arial" w:cs="Arial"/>
          <w:sz w:val="28"/>
          <w:szCs w:val="28"/>
        </w:rPr>
        <w:lastRenderedPageBreak/>
        <w:t xml:space="preserve">Authorship and </w:t>
      </w:r>
      <w:r w:rsidR="0060557C">
        <w:rPr>
          <w:rFonts w:ascii="Arial" w:hAnsi="Arial" w:cs="Arial"/>
          <w:sz w:val="28"/>
          <w:szCs w:val="28"/>
        </w:rPr>
        <w:t>a</w:t>
      </w:r>
      <w:r w:rsidR="00744860" w:rsidRPr="0060557C">
        <w:rPr>
          <w:rFonts w:ascii="Arial" w:hAnsi="Arial" w:cs="Arial"/>
          <w:sz w:val="28"/>
          <w:szCs w:val="28"/>
        </w:rPr>
        <w:t>cknowledgments</w:t>
      </w:r>
      <w:bookmarkEnd w:id="9"/>
      <w:bookmarkEnd w:id="10"/>
    </w:p>
    <w:p w14:paraId="192DBFD2" w14:textId="77777777" w:rsidR="00744860" w:rsidRPr="0060557C" w:rsidRDefault="00744860" w:rsidP="00744860">
      <w:pPr>
        <w:pStyle w:val="BodyTextAMBS"/>
        <w:jc w:val="left"/>
        <w:rPr>
          <w:rFonts w:ascii="Arial" w:hAnsi="Arial" w:cs="Arial"/>
          <w:szCs w:val="23"/>
        </w:rPr>
      </w:pPr>
      <w:r w:rsidRPr="0060557C">
        <w:rPr>
          <w:rFonts w:ascii="Arial" w:hAnsi="Arial" w:cs="Arial"/>
          <w:szCs w:val="23"/>
        </w:rPr>
        <w:t xml:space="preserve">This report updates and expands on a draft report prepared in January 2004 by Ross Sadlier, Glenn Shea and </w:t>
      </w:r>
      <w:smartTag w:uri="urn:schemas-microsoft-com:office:smarttags" w:element="PersonName">
        <w:r w:rsidRPr="0060557C">
          <w:rPr>
            <w:rFonts w:ascii="Arial" w:hAnsi="Arial" w:cs="Arial"/>
            <w:szCs w:val="23"/>
          </w:rPr>
          <w:t>Glenn Muir</w:t>
        </w:r>
      </w:smartTag>
      <w:r w:rsidRPr="0060557C">
        <w:rPr>
          <w:rFonts w:ascii="Arial" w:hAnsi="Arial" w:cs="Arial"/>
          <w:szCs w:val="23"/>
        </w:rPr>
        <w:t xml:space="preserve">, reviewed by Hal Cogger and approved by former AMBS Senior Project Manager Jayne Tipping. All species accounts were prepared by Ross Sadlier and Glenn Shea. This report includes additional species accounts prepared by Ross Sadlier and Glenn Shea and has been reviewed and updated by Hal Cogger, James Bevan and AMBS Senior Project Manager </w:t>
      </w:r>
      <w:smartTag w:uri="urn:schemas-microsoft-com:office:smarttags" w:element="PersonName">
        <w:r w:rsidRPr="0060557C">
          <w:rPr>
            <w:rFonts w:ascii="Arial" w:hAnsi="Arial" w:cs="Arial"/>
            <w:szCs w:val="23"/>
          </w:rPr>
          <w:t>Glenn Muir</w:t>
        </w:r>
      </w:smartTag>
      <w:r w:rsidRPr="0060557C">
        <w:rPr>
          <w:rFonts w:ascii="Arial" w:hAnsi="Arial" w:cs="Arial"/>
          <w:szCs w:val="23"/>
        </w:rPr>
        <w:t>.</w:t>
      </w:r>
    </w:p>
    <w:p w14:paraId="0B24936A" w14:textId="77777777" w:rsidR="00744860" w:rsidRPr="0060557C" w:rsidRDefault="00744860" w:rsidP="00744860">
      <w:pPr>
        <w:pStyle w:val="BodyTextAMBS"/>
        <w:jc w:val="left"/>
        <w:rPr>
          <w:rFonts w:ascii="Arial" w:hAnsi="Arial" w:cs="Arial"/>
          <w:szCs w:val="23"/>
        </w:rPr>
      </w:pPr>
    </w:p>
    <w:p w14:paraId="1537FEDC" w14:textId="77777777" w:rsidR="00744860" w:rsidRPr="0060557C" w:rsidRDefault="00744860" w:rsidP="00744860">
      <w:pPr>
        <w:pStyle w:val="BodyTextAMBS"/>
        <w:jc w:val="left"/>
        <w:rPr>
          <w:rFonts w:ascii="Arial" w:hAnsi="Arial" w:cs="Arial"/>
        </w:rPr>
      </w:pPr>
      <w:proofErr w:type="gramStart"/>
      <w:r w:rsidRPr="0060557C">
        <w:rPr>
          <w:rFonts w:ascii="Arial" w:hAnsi="Arial" w:cs="Arial"/>
          <w:szCs w:val="23"/>
        </w:rPr>
        <w:t>A</w:t>
      </w:r>
      <w:r w:rsidRPr="0060557C">
        <w:rPr>
          <w:rFonts w:ascii="Arial" w:hAnsi="Arial" w:cs="Arial"/>
        </w:rPr>
        <w:t xml:space="preserve"> number of</w:t>
      </w:r>
      <w:proofErr w:type="gramEnd"/>
      <w:r w:rsidRPr="0060557C">
        <w:rPr>
          <w:rFonts w:ascii="Arial" w:hAnsi="Arial" w:cs="Arial"/>
        </w:rPr>
        <w:t xml:space="preserve"> experts have shared their knowledge and experience for the purpose of preparing this report, including the following individuals who have contributed to this document:</w:t>
      </w:r>
    </w:p>
    <w:p w14:paraId="2038FDFD" w14:textId="77777777" w:rsidR="00744860" w:rsidRPr="0060557C" w:rsidRDefault="00744860" w:rsidP="00744860">
      <w:pPr>
        <w:pStyle w:val="BodyTextAMBS"/>
        <w:rPr>
          <w:rFonts w:ascii="Arial" w:hAnsi="Arial" w:cs="Arial"/>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7"/>
        <w:gridCol w:w="4261"/>
      </w:tblGrid>
      <w:tr w:rsidR="00744860" w:rsidRPr="0060557C" w14:paraId="51A75D3D" w14:textId="77777777" w:rsidTr="00B833A0">
        <w:tc>
          <w:tcPr>
            <w:tcW w:w="4473" w:type="dxa"/>
          </w:tcPr>
          <w:p w14:paraId="45749200" w14:textId="77777777" w:rsidR="00744860" w:rsidRPr="0060557C" w:rsidRDefault="00744860" w:rsidP="00B833A0">
            <w:pPr>
              <w:pStyle w:val="BodyText"/>
              <w:rPr>
                <w:rFonts w:ascii="Arial" w:hAnsi="Arial" w:cs="Arial"/>
                <w:i/>
                <w:sz w:val="22"/>
                <w:szCs w:val="22"/>
              </w:rPr>
            </w:pPr>
            <w:r w:rsidRPr="0060557C">
              <w:rPr>
                <w:rFonts w:ascii="Arial" w:hAnsi="Arial" w:cs="Arial"/>
                <w:i/>
                <w:sz w:val="22"/>
                <w:szCs w:val="22"/>
              </w:rPr>
              <w:t>Pseudemydura umbrina</w:t>
            </w:r>
          </w:p>
          <w:p w14:paraId="2411E198" w14:textId="77777777" w:rsidR="00744860" w:rsidRPr="0060557C" w:rsidRDefault="00744860" w:rsidP="00B833A0">
            <w:pPr>
              <w:pStyle w:val="BodyText"/>
              <w:rPr>
                <w:rFonts w:ascii="Arial" w:hAnsi="Arial" w:cs="Arial"/>
                <w:sz w:val="22"/>
                <w:szCs w:val="22"/>
              </w:rPr>
            </w:pPr>
            <w:r w:rsidRPr="0060557C">
              <w:rPr>
                <w:rFonts w:ascii="Arial" w:hAnsi="Arial" w:cs="Arial"/>
                <w:sz w:val="22"/>
                <w:szCs w:val="22"/>
              </w:rPr>
              <w:t>Dr Gerald Kuchling</w:t>
            </w:r>
          </w:p>
          <w:p w14:paraId="5D0844A8" w14:textId="77777777" w:rsidR="00744860" w:rsidRPr="0060557C" w:rsidRDefault="00744860" w:rsidP="00B833A0">
            <w:pPr>
              <w:rPr>
                <w:rFonts w:ascii="Arial" w:hAnsi="Arial" w:cs="Arial"/>
                <w:sz w:val="22"/>
                <w:szCs w:val="22"/>
              </w:rPr>
            </w:pPr>
            <w:r w:rsidRPr="0060557C">
              <w:rPr>
                <w:rFonts w:ascii="Arial" w:hAnsi="Arial" w:cs="Arial"/>
                <w:color w:val="000000"/>
                <w:sz w:val="22"/>
                <w:szCs w:val="22"/>
              </w:rPr>
              <w:t>Western Australian Department of Environment and Conservation</w:t>
            </w:r>
          </w:p>
          <w:p w14:paraId="213EC2F7" w14:textId="77777777" w:rsidR="00744860" w:rsidRPr="0060557C" w:rsidRDefault="00744860" w:rsidP="00B833A0">
            <w:pPr>
              <w:rPr>
                <w:rFonts w:ascii="Arial" w:hAnsi="Arial" w:cs="Arial"/>
                <w:sz w:val="22"/>
                <w:szCs w:val="22"/>
              </w:rPr>
            </w:pPr>
            <w:r w:rsidRPr="0060557C">
              <w:rPr>
                <w:rFonts w:ascii="Arial" w:hAnsi="Arial" w:cs="Arial"/>
                <w:color w:val="000000"/>
                <w:sz w:val="22"/>
                <w:szCs w:val="22"/>
              </w:rPr>
              <w:t xml:space="preserve"> </w:t>
            </w:r>
          </w:p>
        </w:tc>
        <w:tc>
          <w:tcPr>
            <w:tcW w:w="4473" w:type="dxa"/>
          </w:tcPr>
          <w:p w14:paraId="7FCA40B6" w14:textId="77777777" w:rsidR="00744860" w:rsidRPr="0060557C" w:rsidRDefault="00744860" w:rsidP="00B833A0">
            <w:pPr>
              <w:pStyle w:val="BodyTextAMBS"/>
              <w:rPr>
                <w:rFonts w:ascii="Arial" w:hAnsi="Arial" w:cs="Arial"/>
                <w:i/>
              </w:rPr>
            </w:pPr>
            <w:r w:rsidRPr="0060557C">
              <w:rPr>
                <w:rFonts w:ascii="Arial" w:hAnsi="Arial" w:cs="Arial"/>
                <w:i/>
              </w:rPr>
              <w:t xml:space="preserve">Lepidodactylis listeri </w:t>
            </w:r>
            <w:r w:rsidRPr="0060557C">
              <w:rPr>
                <w:rFonts w:ascii="Arial" w:hAnsi="Arial" w:cs="Arial"/>
                <w:i/>
              </w:rPr>
              <w:br w:type="page"/>
            </w:r>
          </w:p>
          <w:p w14:paraId="0D219529" w14:textId="77777777" w:rsidR="00744860" w:rsidRPr="0060557C" w:rsidRDefault="00744860" w:rsidP="00B833A0">
            <w:pPr>
              <w:pStyle w:val="BodyTextAMBS"/>
              <w:rPr>
                <w:rFonts w:ascii="Arial" w:hAnsi="Arial" w:cs="Arial"/>
              </w:rPr>
            </w:pPr>
            <w:r w:rsidRPr="0060557C">
              <w:rPr>
                <w:rFonts w:ascii="Arial" w:hAnsi="Arial" w:cs="Arial"/>
              </w:rPr>
              <w:t>Martin Schultz</w:t>
            </w:r>
          </w:p>
          <w:p w14:paraId="5C63EFEE" w14:textId="77777777" w:rsidR="00744860" w:rsidRPr="0060557C" w:rsidRDefault="00744860" w:rsidP="00B833A0">
            <w:pPr>
              <w:pStyle w:val="BodyTextAMBS"/>
              <w:rPr>
                <w:rFonts w:ascii="Arial" w:hAnsi="Arial" w:cs="Arial"/>
              </w:rPr>
            </w:pPr>
            <w:r w:rsidRPr="0060557C">
              <w:rPr>
                <w:rFonts w:ascii="Arial" w:hAnsi="Arial" w:cs="Arial"/>
              </w:rPr>
              <w:t>NSW Dep</w:t>
            </w:r>
            <w:r w:rsidR="00BA4CEF">
              <w:rPr>
                <w:rFonts w:ascii="Arial" w:hAnsi="Arial" w:cs="Arial"/>
              </w:rPr>
              <w:t>ar</w:t>
            </w:r>
            <w:r w:rsidRPr="0060557C">
              <w:rPr>
                <w:rFonts w:ascii="Arial" w:hAnsi="Arial" w:cs="Arial"/>
              </w:rPr>
              <w:t>t</w:t>
            </w:r>
            <w:r w:rsidR="00BA4CEF">
              <w:rPr>
                <w:rFonts w:ascii="Arial" w:hAnsi="Arial" w:cs="Arial"/>
              </w:rPr>
              <w:t>ment</w:t>
            </w:r>
            <w:r w:rsidR="00695606">
              <w:rPr>
                <w:rFonts w:ascii="Arial" w:hAnsi="Arial" w:cs="Arial"/>
              </w:rPr>
              <w:t xml:space="preserve"> of Environment,</w:t>
            </w:r>
            <w:r w:rsidRPr="0060557C">
              <w:rPr>
                <w:rFonts w:ascii="Arial" w:hAnsi="Arial" w:cs="Arial"/>
              </w:rPr>
              <w:t xml:space="preserve"> Climate Change</w:t>
            </w:r>
            <w:r w:rsidR="00695606">
              <w:rPr>
                <w:rFonts w:ascii="Arial" w:hAnsi="Arial" w:cs="Arial"/>
              </w:rPr>
              <w:t xml:space="preserve"> and Water. </w:t>
            </w:r>
          </w:p>
          <w:p w14:paraId="00F8537C" w14:textId="77777777" w:rsidR="00744860" w:rsidRPr="0060557C" w:rsidRDefault="00744860" w:rsidP="00B833A0">
            <w:pPr>
              <w:pStyle w:val="BodyTextAMBS"/>
              <w:rPr>
                <w:rFonts w:ascii="Arial" w:hAnsi="Arial" w:cs="Arial"/>
              </w:rPr>
            </w:pPr>
          </w:p>
        </w:tc>
      </w:tr>
      <w:tr w:rsidR="00744860" w:rsidRPr="0060557C" w14:paraId="29A9CAC7" w14:textId="77777777" w:rsidTr="00B833A0">
        <w:tc>
          <w:tcPr>
            <w:tcW w:w="4473" w:type="dxa"/>
          </w:tcPr>
          <w:p w14:paraId="1CB0D8E9" w14:textId="77777777" w:rsidR="00744860" w:rsidRPr="0060557C" w:rsidRDefault="00744860" w:rsidP="00B833A0">
            <w:pPr>
              <w:pStyle w:val="BodyText"/>
              <w:rPr>
                <w:rFonts w:ascii="Arial" w:hAnsi="Arial" w:cs="Arial"/>
                <w:i/>
                <w:sz w:val="22"/>
                <w:szCs w:val="22"/>
              </w:rPr>
            </w:pPr>
            <w:r w:rsidRPr="0060557C">
              <w:rPr>
                <w:rFonts w:ascii="Arial" w:hAnsi="Arial" w:cs="Arial"/>
                <w:i/>
                <w:sz w:val="22"/>
                <w:szCs w:val="22"/>
              </w:rPr>
              <w:t>Liasis olivaceus barroni</w:t>
            </w:r>
          </w:p>
          <w:p w14:paraId="477E293A" w14:textId="77777777" w:rsidR="00744860" w:rsidRPr="0060557C" w:rsidRDefault="00744860" w:rsidP="00B833A0">
            <w:pPr>
              <w:pStyle w:val="BodyText"/>
              <w:rPr>
                <w:rFonts w:ascii="Arial" w:hAnsi="Arial" w:cs="Arial"/>
                <w:sz w:val="22"/>
                <w:szCs w:val="22"/>
              </w:rPr>
            </w:pPr>
            <w:r w:rsidRPr="0060557C">
              <w:rPr>
                <w:rFonts w:ascii="Arial" w:hAnsi="Arial" w:cs="Arial"/>
                <w:sz w:val="22"/>
                <w:szCs w:val="22"/>
              </w:rPr>
              <w:t>Dr David Pearson</w:t>
            </w:r>
          </w:p>
          <w:p w14:paraId="4E0073F4" w14:textId="77777777" w:rsidR="00744860" w:rsidRPr="0060557C" w:rsidRDefault="00744860" w:rsidP="00B833A0">
            <w:pPr>
              <w:pStyle w:val="BodyText"/>
              <w:rPr>
                <w:rFonts w:ascii="Arial" w:hAnsi="Arial" w:cs="Arial"/>
                <w:sz w:val="22"/>
                <w:szCs w:val="22"/>
              </w:rPr>
            </w:pPr>
            <w:r w:rsidRPr="0060557C">
              <w:rPr>
                <w:rFonts w:ascii="Arial" w:hAnsi="Arial" w:cs="Arial"/>
                <w:sz w:val="22"/>
                <w:szCs w:val="22"/>
              </w:rPr>
              <w:t>Western Australian Department of Environment and Conservation</w:t>
            </w:r>
          </w:p>
          <w:p w14:paraId="026D4856" w14:textId="77777777" w:rsidR="00744860" w:rsidRPr="0060557C" w:rsidRDefault="00744860" w:rsidP="00B833A0">
            <w:pPr>
              <w:pStyle w:val="BodyText"/>
              <w:rPr>
                <w:rFonts w:ascii="Arial" w:hAnsi="Arial" w:cs="Arial"/>
                <w:sz w:val="22"/>
                <w:szCs w:val="22"/>
              </w:rPr>
            </w:pPr>
          </w:p>
        </w:tc>
        <w:tc>
          <w:tcPr>
            <w:tcW w:w="4473" w:type="dxa"/>
          </w:tcPr>
          <w:p w14:paraId="357CC5E9" w14:textId="77777777" w:rsidR="00744860" w:rsidRPr="0060557C" w:rsidRDefault="00744860" w:rsidP="00B833A0">
            <w:pPr>
              <w:pStyle w:val="BodyTextAMBS"/>
              <w:rPr>
                <w:rFonts w:ascii="Arial" w:hAnsi="Arial" w:cs="Arial"/>
                <w:szCs w:val="23"/>
              </w:rPr>
            </w:pPr>
            <w:r w:rsidRPr="0060557C">
              <w:rPr>
                <w:rFonts w:ascii="Arial" w:hAnsi="Arial" w:cs="Arial"/>
                <w:szCs w:val="23"/>
              </w:rPr>
              <w:t xml:space="preserve">Surveys on </w:t>
            </w:r>
            <w:smartTag w:uri="urn:schemas-microsoft-com:office:smarttags" w:element="place">
              <w:r w:rsidRPr="0060557C">
                <w:rPr>
                  <w:rFonts w:ascii="Arial" w:hAnsi="Arial" w:cs="Arial"/>
                  <w:szCs w:val="23"/>
                </w:rPr>
                <w:t>Christmas Island</w:t>
              </w:r>
            </w:smartTag>
          </w:p>
          <w:p w14:paraId="0EC15E1B" w14:textId="77777777" w:rsidR="00744860" w:rsidRPr="0060557C" w:rsidRDefault="00744860" w:rsidP="00B833A0">
            <w:pPr>
              <w:pStyle w:val="BodyTextAMBS"/>
              <w:rPr>
                <w:rFonts w:ascii="Arial" w:hAnsi="Arial" w:cs="Arial"/>
                <w:szCs w:val="23"/>
              </w:rPr>
            </w:pPr>
            <w:r w:rsidRPr="0060557C">
              <w:rPr>
                <w:rFonts w:ascii="Arial" w:hAnsi="Arial" w:cs="Arial"/>
                <w:szCs w:val="23"/>
              </w:rPr>
              <w:t>Paul Meek</w:t>
            </w:r>
          </w:p>
          <w:p w14:paraId="2B43EFDA" w14:textId="77777777" w:rsidR="00744860" w:rsidRPr="0060557C" w:rsidRDefault="00744860" w:rsidP="00B833A0">
            <w:pPr>
              <w:pStyle w:val="BodyTextAMBS"/>
              <w:rPr>
                <w:rFonts w:ascii="Arial" w:hAnsi="Arial" w:cs="Arial"/>
                <w:szCs w:val="23"/>
              </w:rPr>
            </w:pPr>
            <w:r w:rsidRPr="00695606">
              <w:rPr>
                <w:rFonts w:ascii="Arial" w:hAnsi="Arial" w:cs="Arial"/>
                <w:szCs w:val="23"/>
              </w:rPr>
              <w:t>NSW Department of Environment, Climate Change and Water</w:t>
            </w:r>
          </w:p>
          <w:p w14:paraId="685540F4" w14:textId="77777777" w:rsidR="00744860" w:rsidRPr="0060557C" w:rsidRDefault="00744860" w:rsidP="00B833A0">
            <w:pPr>
              <w:pStyle w:val="BodyTextAMBS"/>
              <w:rPr>
                <w:rFonts w:ascii="Arial" w:hAnsi="Arial" w:cs="Arial"/>
                <w:szCs w:val="23"/>
              </w:rPr>
            </w:pPr>
          </w:p>
        </w:tc>
      </w:tr>
      <w:tr w:rsidR="00744860" w:rsidRPr="0060557C" w14:paraId="258D91C0" w14:textId="77777777" w:rsidTr="00B833A0">
        <w:tc>
          <w:tcPr>
            <w:tcW w:w="4473" w:type="dxa"/>
          </w:tcPr>
          <w:p w14:paraId="71D4EA9D" w14:textId="77777777" w:rsidR="00744860" w:rsidRPr="0060557C" w:rsidRDefault="00744860" w:rsidP="00B833A0">
            <w:pPr>
              <w:pStyle w:val="BodyText"/>
              <w:rPr>
                <w:rFonts w:ascii="Arial" w:hAnsi="Arial" w:cs="Arial"/>
                <w:i/>
                <w:sz w:val="22"/>
                <w:szCs w:val="22"/>
              </w:rPr>
            </w:pPr>
            <w:r w:rsidRPr="0060557C">
              <w:rPr>
                <w:rFonts w:ascii="Arial" w:hAnsi="Arial" w:cs="Arial"/>
                <w:i/>
                <w:sz w:val="22"/>
                <w:szCs w:val="22"/>
              </w:rPr>
              <w:t>Delma labialis</w:t>
            </w:r>
          </w:p>
          <w:p w14:paraId="10397D54" w14:textId="77777777" w:rsidR="00744860" w:rsidRPr="0060557C" w:rsidRDefault="00744860" w:rsidP="00B833A0">
            <w:pPr>
              <w:pStyle w:val="BodyText"/>
              <w:rPr>
                <w:rFonts w:ascii="Arial" w:hAnsi="Arial" w:cs="Arial"/>
                <w:sz w:val="22"/>
                <w:szCs w:val="22"/>
              </w:rPr>
            </w:pPr>
            <w:r w:rsidRPr="0060557C">
              <w:rPr>
                <w:rFonts w:ascii="Arial" w:hAnsi="Arial" w:cs="Arial"/>
                <w:sz w:val="22"/>
                <w:szCs w:val="22"/>
              </w:rPr>
              <w:t>Patrick Couper</w:t>
            </w:r>
          </w:p>
          <w:p w14:paraId="0889AF66" w14:textId="77777777" w:rsidR="00744860" w:rsidRPr="0060557C" w:rsidRDefault="00744860" w:rsidP="00B833A0">
            <w:pPr>
              <w:pStyle w:val="BodyText"/>
              <w:rPr>
                <w:rFonts w:ascii="Arial" w:hAnsi="Arial" w:cs="Arial"/>
                <w:sz w:val="22"/>
                <w:szCs w:val="22"/>
              </w:rPr>
            </w:pPr>
            <w:smartTag w:uri="urn:schemas-microsoft-com:office:smarttags" w:element="place">
              <w:smartTag w:uri="urn:schemas-microsoft-com:office:smarttags" w:element="PlaceName">
                <w:r w:rsidRPr="0060557C">
                  <w:rPr>
                    <w:rFonts w:ascii="Arial" w:hAnsi="Arial" w:cs="Arial"/>
                    <w:sz w:val="22"/>
                    <w:szCs w:val="22"/>
                  </w:rPr>
                  <w:t>Queensland</w:t>
                </w:r>
              </w:smartTag>
              <w:r w:rsidRPr="0060557C">
                <w:rPr>
                  <w:rFonts w:ascii="Arial" w:hAnsi="Arial" w:cs="Arial"/>
                  <w:sz w:val="22"/>
                  <w:szCs w:val="22"/>
                </w:rPr>
                <w:t xml:space="preserve"> </w:t>
              </w:r>
              <w:smartTag w:uri="urn:schemas-microsoft-com:office:smarttags" w:element="PlaceType">
                <w:r w:rsidRPr="0060557C">
                  <w:rPr>
                    <w:rFonts w:ascii="Arial" w:hAnsi="Arial" w:cs="Arial"/>
                    <w:sz w:val="22"/>
                    <w:szCs w:val="22"/>
                  </w:rPr>
                  <w:t>Museum</w:t>
                </w:r>
              </w:smartTag>
            </w:smartTag>
          </w:p>
          <w:p w14:paraId="251A9228" w14:textId="77777777" w:rsidR="00744860" w:rsidRPr="0060557C" w:rsidRDefault="00744860" w:rsidP="00B833A0">
            <w:pPr>
              <w:pStyle w:val="BodyText"/>
              <w:rPr>
                <w:rFonts w:ascii="Arial" w:hAnsi="Arial" w:cs="Arial"/>
                <w:sz w:val="22"/>
                <w:szCs w:val="22"/>
              </w:rPr>
            </w:pPr>
          </w:p>
        </w:tc>
        <w:tc>
          <w:tcPr>
            <w:tcW w:w="4473" w:type="dxa"/>
          </w:tcPr>
          <w:p w14:paraId="0765C18E" w14:textId="77777777" w:rsidR="00744860" w:rsidRPr="0060557C" w:rsidRDefault="00744860" w:rsidP="00B833A0">
            <w:pPr>
              <w:pStyle w:val="BodyTextAMBS"/>
              <w:rPr>
                <w:rFonts w:ascii="Arial" w:hAnsi="Arial" w:cs="Arial"/>
                <w:i/>
                <w:szCs w:val="23"/>
              </w:rPr>
            </w:pPr>
            <w:r w:rsidRPr="0060557C">
              <w:rPr>
                <w:rFonts w:ascii="Arial" w:hAnsi="Arial" w:cs="Arial"/>
                <w:i/>
                <w:szCs w:val="23"/>
              </w:rPr>
              <w:t>Liopholis slateri slateri</w:t>
            </w:r>
          </w:p>
          <w:p w14:paraId="65BF20D4" w14:textId="77777777" w:rsidR="00744860" w:rsidRPr="0060557C" w:rsidRDefault="00744860" w:rsidP="00B833A0">
            <w:pPr>
              <w:pStyle w:val="BodyTextAMBS"/>
              <w:rPr>
                <w:rFonts w:ascii="Arial" w:hAnsi="Arial" w:cs="Arial"/>
                <w:szCs w:val="23"/>
              </w:rPr>
            </w:pPr>
            <w:r w:rsidRPr="0060557C">
              <w:rPr>
                <w:rFonts w:ascii="Arial" w:hAnsi="Arial" w:cs="Arial"/>
                <w:szCs w:val="23"/>
              </w:rPr>
              <w:t>Dr Chris Pavey (Senior Scientist)</w:t>
            </w:r>
          </w:p>
          <w:p w14:paraId="705B405A" w14:textId="77777777" w:rsidR="00744860" w:rsidRPr="0060557C" w:rsidRDefault="00744860" w:rsidP="00B833A0">
            <w:pPr>
              <w:pStyle w:val="BodyTextAMBS"/>
              <w:rPr>
                <w:rFonts w:ascii="Arial" w:hAnsi="Arial" w:cs="Arial"/>
                <w:szCs w:val="23"/>
              </w:rPr>
            </w:pPr>
            <w:r w:rsidRPr="0060557C">
              <w:rPr>
                <w:rFonts w:ascii="Arial" w:hAnsi="Arial" w:cs="Arial"/>
                <w:szCs w:val="23"/>
              </w:rPr>
              <w:t>Peter McDonald (Technical Officer)</w:t>
            </w:r>
          </w:p>
          <w:p w14:paraId="77C0A6A4" w14:textId="77777777" w:rsidR="00744860" w:rsidRPr="0060557C" w:rsidRDefault="00744860" w:rsidP="00B833A0">
            <w:pPr>
              <w:pStyle w:val="BodyTextAMBS"/>
              <w:rPr>
                <w:rFonts w:ascii="Arial" w:hAnsi="Arial" w:cs="Arial"/>
                <w:szCs w:val="23"/>
              </w:rPr>
            </w:pPr>
            <w:r w:rsidRPr="0060557C">
              <w:rPr>
                <w:rFonts w:ascii="Arial" w:hAnsi="Arial" w:cs="Arial"/>
                <w:szCs w:val="23"/>
              </w:rPr>
              <w:t>NT Department of Natural Resources, Environment, the Arts and Sport</w:t>
            </w:r>
          </w:p>
          <w:p w14:paraId="34C5DBCA" w14:textId="77777777" w:rsidR="00744860" w:rsidRPr="0060557C" w:rsidRDefault="00744860" w:rsidP="00B833A0">
            <w:pPr>
              <w:pStyle w:val="BodyTextAMBS"/>
              <w:rPr>
                <w:rFonts w:ascii="Arial" w:hAnsi="Arial" w:cs="Arial"/>
                <w:szCs w:val="23"/>
              </w:rPr>
            </w:pPr>
          </w:p>
        </w:tc>
      </w:tr>
      <w:tr w:rsidR="00744860" w:rsidRPr="0060557C" w14:paraId="798E604D" w14:textId="77777777" w:rsidTr="00B833A0">
        <w:trPr>
          <w:trHeight w:val="1405"/>
        </w:trPr>
        <w:tc>
          <w:tcPr>
            <w:tcW w:w="4473" w:type="dxa"/>
          </w:tcPr>
          <w:p w14:paraId="431D4386" w14:textId="77777777" w:rsidR="00744860" w:rsidRPr="0060557C" w:rsidRDefault="00744860" w:rsidP="00B833A0">
            <w:pPr>
              <w:pStyle w:val="BodyText"/>
              <w:rPr>
                <w:rFonts w:ascii="Arial" w:hAnsi="Arial" w:cs="Arial"/>
                <w:i/>
                <w:sz w:val="22"/>
                <w:szCs w:val="22"/>
              </w:rPr>
            </w:pPr>
            <w:r w:rsidRPr="0060557C">
              <w:rPr>
                <w:rFonts w:ascii="Arial" w:hAnsi="Arial" w:cs="Arial"/>
                <w:i/>
                <w:sz w:val="22"/>
                <w:szCs w:val="22"/>
              </w:rPr>
              <w:t>Ctenophorus yinnietharra</w:t>
            </w:r>
          </w:p>
          <w:p w14:paraId="54B43E2D" w14:textId="77777777" w:rsidR="00744860" w:rsidRPr="0060557C" w:rsidRDefault="00744860" w:rsidP="00B833A0">
            <w:pPr>
              <w:pStyle w:val="BodyText"/>
              <w:rPr>
                <w:rFonts w:ascii="Arial" w:hAnsi="Arial" w:cs="Arial"/>
                <w:sz w:val="22"/>
                <w:szCs w:val="22"/>
              </w:rPr>
            </w:pPr>
            <w:r w:rsidRPr="0060557C">
              <w:rPr>
                <w:rFonts w:ascii="Arial" w:hAnsi="Arial" w:cs="Arial"/>
                <w:sz w:val="22"/>
                <w:szCs w:val="22"/>
              </w:rPr>
              <w:t>Magnus Peterson</w:t>
            </w:r>
          </w:p>
          <w:p w14:paraId="21C21DAA" w14:textId="77777777" w:rsidR="00744860" w:rsidRPr="0060557C" w:rsidRDefault="00744860" w:rsidP="00B833A0">
            <w:pPr>
              <w:pStyle w:val="BodyText"/>
              <w:rPr>
                <w:rFonts w:ascii="Arial" w:hAnsi="Arial" w:cs="Arial"/>
                <w:sz w:val="22"/>
                <w:szCs w:val="22"/>
              </w:rPr>
            </w:pPr>
          </w:p>
        </w:tc>
        <w:tc>
          <w:tcPr>
            <w:tcW w:w="4473" w:type="dxa"/>
          </w:tcPr>
          <w:p w14:paraId="2EF8CA04" w14:textId="77777777" w:rsidR="00744860" w:rsidRPr="0060557C" w:rsidRDefault="00744860" w:rsidP="00B833A0">
            <w:pPr>
              <w:pStyle w:val="BodyText"/>
              <w:rPr>
                <w:rFonts w:ascii="Arial" w:hAnsi="Arial" w:cs="Arial"/>
                <w:sz w:val="22"/>
                <w:szCs w:val="22"/>
              </w:rPr>
            </w:pPr>
            <w:r w:rsidRPr="0060557C">
              <w:rPr>
                <w:rFonts w:ascii="Arial" w:hAnsi="Arial" w:cs="Arial"/>
                <w:i/>
                <w:sz w:val="22"/>
                <w:szCs w:val="22"/>
              </w:rPr>
              <w:t>Emydura macquarii</w:t>
            </w:r>
            <w:r w:rsidRPr="0060557C">
              <w:rPr>
                <w:rFonts w:ascii="Arial" w:hAnsi="Arial" w:cs="Arial"/>
                <w:sz w:val="22"/>
                <w:szCs w:val="22"/>
              </w:rPr>
              <w:t xml:space="preserve"> </w:t>
            </w:r>
            <w:r w:rsidRPr="0060557C">
              <w:rPr>
                <w:rFonts w:ascii="Arial" w:hAnsi="Arial" w:cs="Arial"/>
                <w:i/>
                <w:sz w:val="22"/>
                <w:szCs w:val="22"/>
              </w:rPr>
              <w:t>signata</w:t>
            </w:r>
            <w:r w:rsidRPr="0060557C">
              <w:rPr>
                <w:rFonts w:ascii="Arial" w:hAnsi="Arial" w:cs="Arial"/>
                <w:sz w:val="22"/>
                <w:szCs w:val="22"/>
              </w:rPr>
              <w:t xml:space="preserve">, </w:t>
            </w:r>
            <w:r w:rsidRPr="0060557C">
              <w:rPr>
                <w:rFonts w:ascii="Arial" w:hAnsi="Arial" w:cs="Arial"/>
                <w:i/>
                <w:sz w:val="22"/>
                <w:szCs w:val="22"/>
              </w:rPr>
              <w:t>Elusor macrurus</w:t>
            </w:r>
            <w:r w:rsidRPr="0060557C">
              <w:rPr>
                <w:rFonts w:ascii="Arial" w:hAnsi="Arial" w:cs="Arial"/>
                <w:sz w:val="22"/>
                <w:szCs w:val="22"/>
              </w:rPr>
              <w:t xml:space="preserve">, </w:t>
            </w:r>
            <w:r w:rsidRPr="0060557C">
              <w:rPr>
                <w:rFonts w:ascii="Arial" w:hAnsi="Arial" w:cs="Arial"/>
                <w:i/>
                <w:sz w:val="22"/>
                <w:szCs w:val="22"/>
              </w:rPr>
              <w:t>Rheodytes leukops</w:t>
            </w:r>
            <w:r w:rsidRPr="0060557C">
              <w:rPr>
                <w:rFonts w:ascii="Arial" w:hAnsi="Arial" w:cs="Arial"/>
                <w:sz w:val="22"/>
                <w:szCs w:val="22"/>
              </w:rPr>
              <w:t xml:space="preserve">, </w:t>
            </w:r>
            <w:r w:rsidRPr="0060557C">
              <w:rPr>
                <w:rFonts w:ascii="Arial" w:hAnsi="Arial" w:cs="Arial"/>
                <w:i/>
                <w:sz w:val="22"/>
                <w:szCs w:val="22"/>
              </w:rPr>
              <w:t>Elseya belli</w:t>
            </w:r>
          </w:p>
          <w:p w14:paraId="196ACB54" w14:textId="77777777" w:rsidR="00744860" w:rsidRPr="0060557C" w:rsidRDefault="00744860" w:rsidP="00B833A0">
            <w:pPr>
              <w:pStyle w:val="BodyText"/>
              <w:rPr>
                <w:rFonts w:ascii="Arial" w:hAnsi="Arial" w:cs="Arial"/>
                <w:sz w:val="22"/>
                <w:szCs w:val="22"/>
              </w:rPr>
            </w:pPr>
            <w:r w:rsidRPr="0060557C">
              <w:rPr>
                <w:rFonts w:ascii="Arial" w:hAnsi="Arial" w:cs="Arial"/>
                <w:sz w:val="22"/>
                <w:szCs w:val="22"/>
              </w:rPr>
              <w:t>John Cann OAM</w:t>
            </w:r>
          </w:p>
          <w:p w14:paraId="3107211F" w14:textId="77777777" w:rsidR="00744860" w:rsidRPr="0060557C" w:rsidRDefault="00744860" w:rsidP="00B833A0">
            <w:pPr>
              <w:pStyle w:val="BodyText"/>
              <w:rPr>
                <w:rFonts w:ascii="Arial" w:hAnsi="Arial" w:cs="Arial"/>
                <w:sz w:val="22"/>
                <w:szCs w:val="22"/>
              </w:rPr>
            </w:pPr>
          </w:p>
        </w:tc>
      </w:tr>
    </w:tbl>
    <w:p w14:paraId="66115318" w14:textId="77777777" w:rsidR="00744860" w:rsidRDefault="00744860" w:rsidP="00744860">
      <w:pPr>
        <w:pStyle w:val="BodyTextAMBS"/>
        <w:rPr>
          <w:szCs w:val="23"/>
        </w:rPr>
      </w:pPr>
    </w:p>
    <w:p w14:paraId="41ADB9ED" w14:textId="77777777" w:rsidR="00744860" w:rsidRDefault="00744860" w:rsidP="00744860">
      <w:pPr>
        <w:pStyle w:val="BodyText"/>
      </w:pPr>
    </w:p>
    <w:p w14:paraId="40C29CC1" w14:textId="77777777" w:rsidR="00A9254A" w:rsidRPr="00C0750F" w:rsidRDefault="00744860" w:rsidP="00A9254A">
      <w:pPr>
        <w:pStyle w:val="CoverReportVersionInfoAMBS"/>
        <w:rPr>
          <w:rFonts w:ascii="Arial" w:hAnsi="Arial" w:cs="Arial"/>
          <w:b/>
        </w:rPr>
      </w:pPr>
      <w:r>
        <w:rPr>
          <w:b/>
        </w:rPr>
        <w:br w:type="page"/>
      </w:r>
      <w:r w:rsidR="00A9254A" w:rsidRPr="00C0750F">
        <w:rPr>
          <w:rFonts w:ascii="Arial" w:hAnsi="Arial" w:cs="Arial"/>
          <w:b/>
        </w:rPr>
        <w:lastRenderedPageBreak/>
        <w:t>Contents</w:t>
      </w:r>
      <w:bookmarkEnd w:id="0"/>
      <w:bookmarkEnd w:id="1"/>
      <w:bookmarkEnd w:id="2"/>
      <w:bookmarkEnd w:id="3"/>
      <w:bookmarkEnd w:id="4"/>
      <w:bookmarkEnd w:id="5"/>
      <w:bookmarkEnd w:id="6"/>
      <w:bookmarkEnd w:id="7"/>
      <w:bookmarkEnd w:id="8"/>
    </w:p>
    <w:p w14:paraId="050461EC" w14:textId="77777777" w:rsidR="002E1716" w:rsidRPr="002E1716" w:rsidRDefault="00A9254A" w:rsidP="002E1716">
      <w:pPr>
        <w:pStyle w:val="TOC2"/>
        <w:rPr>
          <w:rFonts w:ascii="Times New Roman" w:hAnsi="Times New Roman"/>
          <w:sz w:val="24"/>
          <w:szCs w:val="24"/>
          <w:lang w:eastAsia="en-AU"/>
        </w:rPr>
      </w:pPr>
      <w:r w:rsidRPr="00B710FC">
        <w:rPr>
          <w:sz w:val="16"/>
        </w:rPr>
        <w:fldChar w:fldCharType="begin"/>
      </w:r>
      <w:r w:rsidRPr="00B710FC">
        <w:rPr>
          <w:sz w:val="16"/>
        </w:rPr>
        <w:instrText xml:space="preserve"> TOC \o "1-2" \h \z \t "Heading 3,3" </w:instrText>
      </w:r>
      <w:r w:rsidRPr="00B710FC">
        <w:rPr>
          <w:sz w:val="16"/>
        </w:rPr>
        <w:fldChar w:fldCharType="separate"/>
      </w:r>
      <w:hyperlink w:anchor="_Toc280690068" w:history="1">
        <w:r w:rsidR="002E1716" w:rsidRPr="002E1716">
          <w:rPr>
            <w:rStyle w:val="Hyperlink"/>
          </w:rPr>
          <w:t>Authorship and acknowledgments</w:t>
        </w:r>
        <w:r w:rsidR="002E1716" w:rsidRPr="002E1716">
          <w:rPr>
            <w:webHidden/>
          </w:rPr>
          <w:tab/>
        </w:r>
        <w:r w:rsidR="002E1716" w:rsidRPr="002E1716">
          <w:rPr>
            <w:webHidden/>
          </w:rPr>
          <w:fldChar w:fldCharType="begin"/>
        </w:r>
        <w:r w:rsidR="002E1716" w:rsidRPr="002E1716">
          <w:rPr>
            <w:webHidden/>
          </w:rPr>
          <w:instrText xml:space="preserve"> PAGEREF _Toc280690068 \h </w:instrText>
        </w:r>
        <w:r w:rsidR="002E1716" w:rsidRPr="002E1716">
          <w:rPr>
            <w:webHidden/>
          </w:rPr>
          <w:fldChar w:fldCharType="separate"/>
        </w:r>
        <w:r w:rsidR="0087088F">
          <w:rPr>
            <w:webHidden/>
          </w:rPr>
          <w:t>ii</w:t>
        </w:r>
        <w:r w:rsidR="002E1716" w:rsidRPr="002E1716">
          <w:rPr>
            <w:webHidden/>
          </w:rPr>
          <w:fldChar w:fldCharType="end"/>
        </w:r>
      </w:hyperlink>
    </w:p>
    <w:p w14:paraId="142D4AFE" w14:textId="77777777" w:rsidR="002E1716" w:rsidRPr="002E1716" w:rsidRDefault="002E1716">
      <w:pPr>
        <w:pStyle w:val="TOC1"/>
        <w:tabs>
          <w:tab w:val="right" w:leader="dot" w:pos="8302"/>
        </w:tabs>
        <w:rPr>
          <w:rFonts w:ascii="Times New Roman" w:hAnsi="Times New Roman"/>
          <w:noProof/>
          <w:color w:val="auto"/>
          <w:szCs w:val="24"/>
          <w:lang w:eastAsia="en-AU"/>
        </w:rPr>
      </w:pPr>
      <w:hyperlink w:anchor="_Toc280690069" w:history="1">
        <w:r w:rsidRPr="002E1716">
          <w:rPr>
            <w:rStyle w:val="Hyperlink"/>
            <w:rFonts w:ascii="Arial" w:hAnsi="Arial" w:cs="Arial"/>
            <w:noProof/>
          </w:rPr>
          <w:t>HOW TO USE THESE GUIDELINES</w:t>
        </w:r>
        <w:r w:rsidRPr="002E1716">
          <w:rPr>
            <w:noProof/>
            <w:webHidden/>
          </w:rPr>
          <w:tab/>
        </w:r>
        <w:r w:rsidRPr="002E1716">
          <w:rPr>
            <w:noProof/>
            <w:webHidden/>
          </w:rPr>
          <w:fldChar w:fldCharType="begin"/>
        </w:r>
        <w:r w:rsidRPr="002E1716">
          <w:rPr>
            <w:noProof/>
            <w:webHidden/>
          </w:rPr>
          <w:instrText xml:space="preserve"> PAGEREF _Toc280690069 \h </w:instrText>
        </w:r>
        <w:r w:rsidRPr="002E1716">
          <w:rPr>
            <w:noProof/>
          </w:rPr>
        </w:r>
        <w:r w:rsidRPr="002E1716">
          <w:rPr>
            <w:noProof/>
            <w:webHidden/>
          </w:rPr>
          <w:fldChar w:fldCharType="separate"/>
        </w:r>
        <w:r w:rsidR="0087088F">
          <w:rPr>
            <w:noProof/>
            <w:webHidden/>
          </w:rPr>
          <w:t>1</w:t>
        </w:r>
        <w:r w:rsidRPr="002E1716">
          <w:rPr>
            <w:noProof/>
            <w:webHidden/>
          </w:rPr>
          <w:fldChar w:fldCharType="end"/>
        </w:r>
      </w:hyperlink>
    </w:p>
    <w:p w14:paraId="28A2A4DA" w14:textId="77777777" w:rsidR="002E1716" w:rsidRPr="002E1716" w:rsidRDefault="002E1716">
      <w:pPr>
        <w:pStyle w:val="TOC1"/>
        <w:tabs>
          <w:tab w:val="right" w:leader="dot" w:pos="8302"/>
        </w:tabs>
        <w:rPr>
          <w:rFonts w:ascii="Times New Roman" w:hAnsi="Times New Roman"/>
          <w:noProof/>
          <w:color w:val="auto"/>
          <w:szCs w:val="24"/>
          <w:lang w:eastAsia="en-AU"/>
        </w:rPr>
      </w:pPr>
      <w:hyperlink w:anchor="_Toc280690070" w:history="1">
        <w:r w:rsidRPr="002E1716">
          <w:rPr>
            <w:rStyle w:val="Hyperlink"/>
            <w:rFonts w:ascii="Arial" w:hAnsi="Arial" w:cs="Arial"/>
            <w:noProof/>
          </w:rPr>
          <w:t>INTRODUCTION</w:t>
        </w:r>
        <w:r w:rsidRPr="002E1716">
          <w:rPr>
            <w:noProof/>
            <w:webHidden/>
          </w:rPr>
          <w:tab/>
        </w:r>
        <w:r w:rsidRPr="002E1716">
          <w:rPr>
            <w:noProof/>
            <w:webHidden/>
          </w:rPr>
          <w:fldChar w:fldCharType="begin"/>
        </w:r>
        <w:r w:rsidRPr="002E1716">
          <w:rPr>
            <w:noProof/>
            <w:webHidden/>
          </w:rPr>
          <w:instrText xml:space="preserve"> PAGEREF _Toc280690070 \h </w:instrText>
        </w:r>
        <w:r w:rsidRPr="002E1716">
          <w:rPr>
            <w:noProof/>
          </w:rPr>
        </w:r>
        <w:r w:rsidRPr="002E1716">
          <w:rPr>
            <w:noProof/>
            <w:webHidden/>
          </w:rPr>
          <w:fldChar w:fldCharType="separate"/>
        </w:r>
        <w:r w:rsidR="0087088F">
          <w:rPr>
            <w:noProof/>
            <w:webHidden/>
          </w:rPr>
          <w:t>3</w:t>
        </w:r>
        <w:r w:rsidRPr="002E1716">
          <w:rPr>
            <w:noProof/>
            <w:webHidden/>
          </w:rPr>
          <w:fldChar w:fldCharType="end"/>
        </w:r>
      </w:hyperlink>
    </w:p>
    <w:p w14:paraId="029B09FA" w14:textId="77777777" w:rsidR="002E1716" w:rsidRPr="002E1716" w:rsidRDefault="002E1716">
      <w:pPr>
        <w:pStyle w:val="TOC1"/>
        <w:tabs>
          <w:tab w:val="right" w:leader="dot" w:pos="8302"/>
        </w:tabs>
        <w:rPr>
          <w:rFonts w:ascii="Times New Roman" w:hAnsi="Times New Roman"/>
          <w:noProof/>
          <w:color w:val="auto"/>
          <w:szCs w:val="24"/>
          <w:lang w:eastAsia="en-AU"/>
        </w:rPr>
      </w:pPr>
      <w:hyperlink w:anchor="_Toc280690071" w:history="1">
        <w:r w:rsidRPr="002E1716">
          <w:rPr>
            <w:rStyle w:val="Hyperlink"/>
            <w:rFonts w:ascii="Arial" w:hAnsi="Arial" w:cs="Arial"/>
            <w:noProof/>
          </w:rPr>
          <w:t>CONDUCTING SURVEYS IN SIX STEPS</w:t>
        </w:r>
        <w:r w:rsidRPr="002E1716">
          <w:rPr>
            <w:noProof/>
            <w:webHidden/>
          </w:rPr>
          <w:tab/>
        </w:r>
        <w:r w:rsidRPr="002E1716">
          <w:rPr>
            <w:noProof/>
            <w:webHidden/>
          </w:rPr>
          <w:fldChar w:fldCharType="begin"/>
        </w:r>
        <w:r w:rsidRPr="002E1716">
          <w:rPr>
            <w:noProof/>
            <w:webHidden/>
          </w:rPr>
          <w:instrText xml:space="preserve"> PAGEREF _Toc280690071 \h </w:instrText>
        </w:r>
        <w:r w:rsidRPr="002E1716">
          <w:rPr>
            <w:noProof/>
          </w:rPr>
        </w:r>
        <w:r w:rsidRPr="002E1716">
          <w:rPr>
            <w:noProof/>
            <w:webHidden/>
          </w:rPr>
          <w:fldChar w:fldCharType="separate"/>
        </w:r>
        <w:r w:rsidR="0087088F">
          <w:rPr>
            <w:noProof/>
            <w:webHidden/>
          </w:rPr>
          <w:t>6</w:t>
        </w:r>
        <w:r w:rsidRPr="002E1716">
          <w:rPr>
            <w:noProof/>
            <w:webHidden/>
          </w:rPr>
          <w:fldChar w:fldCharType="end"/>
        </w:r>
      </w:hyperlink>
    </w:p>
    <w:p w14:paraId="10DA79F0" w14:textId="77777777" w:rsidR="002E1716" w:rsidRPr="002E1716" w:rsidRDefault="002E1716">
      <w:pPr>
        <w:pStyle w:val="TOC3"/>
        <w:tabs>
          <w:tab w:val="right" w:leader="dot" w:pos="8302"/>
        </w:tabs>
        <w:rPr>
          <w:rFonts w:ascii="Times New Roman" w:hAnsi="Times New Roman"/>
          <w:i w:val="0"/>
          <w:noProof/>
          <w:sz w:val="24"/>
          <w:szCs w:val="24"/>
          <w:lang w:eastAsia="en-AU"/>
        </w:rPr>
      </w:pPr>
      <w:hyperlink w:anchor="_Toc280690072" w:history="1">
        <w:r w:rsidRPr="002E1716">
          <w:rPr>
            <w:rStyle w:val="Hyperlink"/>
            <w:rFonts w:ascii="Arial" w:hAnsi="Arial" w:cs="Arial"/>
            <w:bCs/>
            <w:iCs/>
            <w:noProof/>
          </w:rPr>
          <w:t>STEP 1: Identify taxa that may occur in the study area</w:t>
        </w:r>
        <w:r w:rsidRPr="002E1716">
          <w:rPr>
            <w:noProof/>
            <w:webHidden/>
          </w:rPr>
          <w:tab/>
        </w:r>
        <w:r w:rsidRPr="002E1716">
          <w:rPr>
            <w:noProof/>
            <w:webHidden/>
          </w:rPr>
          <w:fldChar w:fldCharType="begin"/>
        </w:r>
        <w:r w:rsidRPr="002E1716">
          <w:rPr>
            <w:noProof/>
            <w:webHidden/>
          </w:rPr>
          <w:instrText xml:space="preserve"> PAGEREF _Toc280690072 \h </w:instrText>
        </w:r>
        <w:r w:rsidRPr="002E1716">
          <w:rPr>
            <w:noProof/>
          </w:rPr>
        </w:r>
        <w:r w:rsidRPr="002E1716">
          <w:rPr>
            <w:noProof/>
            <w:webHidden/>
          </w:rPr>
          <w:fldChar w:fldCharType="separate"/>
        </w:r>
        <w:r w:rsidR="0087088F">
          <w:rPr>
            <w:noProof/>
            <w:webHidden/>
          </w:rPr>
          <w:t>6</w:t>
        </w:r>
        <w:r w:rsidRPr="002E1716">
          <w:rPr>
            <w:noProof/>
            <w:webHidden/>
          </w:rPr>
          <w:fldChar w:fldCharType="end"/>
        </w:r>
      </w:hyperlink>
    </w:p>
    <w:p w14:paraId="2884B5EC" w14:textId="77777777" w:rsidR="002E1716" w:rsidRPr="002E1716" w:rsidRDefault="002E1716">
      <w:pPr>
        <w:pStyle w:val="TOC3"/>
        <w:tabs>
          <w:tab w:val="right" w:leader="dot" w:pos="8302"/>
        </w:tabs>
        <w:rPr>
          <w:rFonts w:ascii="Times New Roman" w:hAnsi="Times New Roman"/>
          <w:i w:val="0"/>
          <w:noProof/>
          <w:sz w:val="24"/>
          <w:szCs w:val="24"/>
          <w:lang w:eastAsia="en-AU"/>
        </w:rPr>
      </w:pPr>
      <w:hyperlink w:anchor="_Toc280690073" w:history="1">
        <w:r w:rsidRPr="002E1716">
          <w:rPr>
            <w:rStyle w:val="Hyperlink"/>
            <w:rFonts w:ascii="Arial" w:hAnsi="Arial" w:cs="Arial"/>
            <w:bCs/>
            <w:iCs/>
            <w:noProof/>
          </w:rPr>
          <w:t>STEP 2: Determine optimal timing for surveys of ‘target’ taxa</w:t>
        </w:r>
        <w:r w:rsidRPr="002E1716">
          <w:rPr>
            <w:noProof/>
            <w:webHidden/>
          </w:rPr>
          <w:tab/>
        </w:r>
        <w:r w:rsidRPr="002E1716">
          <w:rPr>
            <w:noProof/>
            <w:webHidden/>
          </w:rPr>
          <w:fldChar w:fldCharType="begin"/>
        </w:r>
        <w:r w:rsidRPr="002E1716">
          <w:rPr>
            <w:noProof/>
            <w:webHidden/>
          </w:rPr>
          <w:instrText xml:space="preserve"> PAGEREF _Toc280690073 \h </w:instrText>
        </w:r>
        <w:r w:rsidRPr="002E1716">
          <w:rPr>
            <w:noProof/>
          </w:rPr>
        </w:r>
        <w:r w:rsidRPr="002E1716">
          <w:rPr>
            <w:noProof/>
            <w:webHidden/>
          </w:rPr>
          <w:fldChar w:fldCharType="separate"/>
        </w:r>
        <w:r w:rsidR="0087088F">
          <w:rPr>
            <w:noProof/>
            <w:webHidden/>
          </w:rPr>
          <w:t>7</w:t>
        </w:r>
        <w:r w:rsidRPr="002E1716">
          <w:rPr>
            <w:noProof/>
            <w:webHidden/>
          </w:rPr>
          <w:fldChar w:fldCharType="end"/>
        </w:r>
      </w:hyperlink>
    </w:p>
    <w:p w14:paraId="0643DF07" w14:textId="77777777" w:rsidR="002E1716" w:rsidRPr="002E1716" w:rsidRDefault="002E1716">
      <w:pPr>
        <w:pStyle w:val="TOC3"/>
        <w:tabs>
          <w:tab w:val="right" w:leader="dot" w:pos="8302"/>
        </w:tabs>
        <w:rPr>
          <w:rFonts w:ascii="Times New Roman" w:hAnsi="Times New Roman"/>
          <w:i w:val="0"/>
          <w:noProof/>
          <w:sz w:val="24"/>
          <w:szCs w:val="24"/>
          <w:lang w:eastAsia="en-AU"/>
        </w:rPr>
      </w:pPr>
      <w:hyperlink w:anchor="_Toc280690074" w:history="1">
        <w:r w:rsidRPr="002E1716">
          <w:rPr>
            <w:rStyle w:val="Hyperlink"/>
            <w:rFonts w:ascii="Arial" w:hAnsi="Arial" w:cs="Arial"/>
            <w:bCs/>
            <w:iCs/>
            <w:noProof/>
          </w:rPr>
          <w:t>STEP 3: Determine optimal location of surveys</w:t>
        </w:r>
        <w:r w:rsidRPr="002E1716">
          <w:rPr>
            <w:noProof/>
            <w:webHidden/>
          </w:rPr>
          <w:tab/>
        </w:r>
        <w:r w:rsidRPr="002E1716">
          <w:rPr>
            <w:noProof/>
            <w:webHidden/>
          </w:rPr>
          <w:fldChar w:fldCharType="begin"/>
        </w:r>
        <w:r w:rsidRPr="002E1716">
          <w:rPr>
            <w:noProof/>
            <w:webHidden/>
          </w:rPr>
          <w:instrText xml:space="preserve"> PAGEREF _Toc280690074 \h </w:instrText>
        </w:r>
        <w:r w:rsidRPr="002E1716">
          <w:rPr>
            <w:noProof/>
          </w:rPr>
        </w:r>
        <w:r w:rsidRPr="002E1716">
          <w:rPr>
            <w:noProof/>
            <w:webHidden/>
          </w:rPr>
          <w:fldChar w:fldCharType="separate"/>
        </w:r>
        <w:r w:rsidRPr="002E1716">
          <w:rPr>
            <w:noProof/>
            <w:webHidden/>
          </w:rPr>
          <w:t>8</w:t>
        </w:r>
        <w:r w:rsidRPr="002E1716">
          <w:rPr>
            <w:noProof/>
            <w:webHidden/>
          </w:rPr>
          <w:fldChar w:fldCharType="end"/>
        </w:r>
      </w:hyperlink>
    </w:p>
    <w:p w14:paraId="74CFBD2C" w14:textId="77777777" w:rsidR="002E1716" w:rsidRPr="002E1716" w:rsidRDefault="002E1716">
      <w:pPr>
        <w:pStyle w:val="TOC3"/>
        <w:tabs>
          <w:tab w:val="right" w:leader="dot" w:pos="8302"/>
        </w:tabs>
        <w:rPr>
          <w:rFonts w:ascii="Times New Roman" w:hAnsi="Times New Roman"/>
          <w:i w:val="0"/>
          <w:noProof/>
          <w:sz w:val="24"/>
          <w:szCs w:val="24"/>
          <w:lang w:eastAsia="en-AU"/>
        </w:rPr>
      </w:pPr>
      <w:hyperlink w:anchor="_Toc280690075" w:history="1">
        <w:r w:rsidRPr="002E1716">
          <w:rPr>
            <w:rStyle w:val="Hyperlink"/>
            <w:rFonts w:ascii="Arial" w:hAnsi="Arial" w:cs="Arial"/>
            <w:bCs/>
            <w:iCs/>
            <w:noProof/>
          </w:rPr>
          <w:t>STEP 4: Establish sampling design and survey effort</w:t>
        </w:r>
        <w:r w:rsidRPr="002E1716">
          <w:rPr>
            <w:noProof/>
            <w:webHidden/>
          </w:rPr>
          <w:tab/>
        </w:r>
        <w:r w:rsidRPr="002E1716">
          <w:rPr>
            <w:noProof/>
            <w:webHidden/>
          </w:rPr>
          <w:fldChar w:fldCharType="begin"/>
        </w:r>
        <w:r w:rsidRPr="002E1716">
          <w:rPr>
            <w:noProof/>
            <w:webHidden/>
          </w:rPr>
          <w:instrText xml:space="preserve"> PAGEREF _Toc280690075 \h </w:instrText>
        </w:r>
        <w:r w:rsidRPr="002E1716">
          <w:rPr>
            <w:noProof/>
          </w:rPr>
        </w:r>
        <w:r w:rsidRPr="002E1716">
          <w:rPr>
            <w:noProof/>
            <w:webHidden/>
          </w:rPr>
          <w:fldChar w:fldCharType="separate"/>
        </w:r>
        <w:r w:rsidRPr="002E1716">
          <w:rPr>
            <w:noProof/>
            <w:webHidden/>
          </w:rPr>
          <w:t>9</w:t>
        </w:r>
        <w:r w:rsidRPr="002E1716">
          <w:rPr>
            <w:noProof/>
            <w:webHidden/>
          </w:rPr>
          <w:fldChar w:fldCharType="end"/>
        </w:r>
      </w:hyperlink>
    </w:p>
    <w:p w14:paraId="60993293" w14:textId="77777777" w:rsidR="002E1716" w:rsidRPr="002E1716" w:rsidRDefault="002E1716">
      <w:pPr>
        <w:pStyle w:val="TOC3"/>
        <w:tabs>
          <w:tab w:val="right" w:leader="dot" w:pos="8302"/>
        </w:tabs>
        <w:rPr>
          <w:rFonts w:ascii="Times New Roman" w:hAnsi="Times New Roman"/>
          <w:i w:val="0"/>
          <w:noProof/>
          <w:sz w:val="24"/>
          <w:szCs w:val="24"/>
          <w:lang w:eastAsia="en-AU"/>
        </w:rPr>
      </w:pPr>
      <w:hyperlink w:anchor="_Toc280690076" w:history="1">
        <w:r w:rsidRPr="002E1716">
          <w:rPr>
            <w:rStyle w:val="Hyperlink"/>
            <w:rFonts w:ascii="Arial" w:hAnsi="Arial" w:cs="Arial"/>
            <w:bCs/>
            <w:iCs/>
            <w:noProof/>
          </w:rPr>
          <w:t>STEP 5: Select appropriate personnel to conduct surveys</w:t>
        </w:r>
        <w:r w:rsidRPr="002E1716">
          <w:rPr>
            <w:noProof/>
            <w:webHidden/>
          </w:rPr>
          <w:tab/>
        </w:r>
        <w:r w:rsidRPr="002E1716">
          <w:rPr>
            <w:noProof/>
            <w:webHidden/>
          </w:rPr>
          <w:fldChar w:fldCharType="begin"/>
        </w:r>
        <w:r w:rsidRPr="002E1716">
          <w:rPr>
            <w:noProof/>
            <w:webHidden/>
          </w:rPr>
          <w:instrText xml:space="preserve"> PAGEREF _Toc280690076 \h </w:instrText>
        </w:r>
        <w:r w:rsidRPr="002E1716">
          <w:rPr>
            <w:noProof/>
          </w:rPr>
        </w:r>
        <w:r w:rsidRPr="002E1716">
          <w:rPr>
            <w:noProof/>
            <w:webHidden/>
          </w:rPr>
          <w:fldChar w:fldCharType="separate"/>
        </w:r>
        <w:r w:rsidRPr="002E1716">
          <w:rPr>
            <w:noProof/>
            <w:webHidden/>
          </w:rPr>
          <w:t>11</w:t>
        </w:r>
        <w:r w:rsidRPr="002E1716">
          <w:rPr>
            <w:noProof/>
            <w:webHidden/>
          </w:rPr>
          <w:fldChar w:fldCharType="end"/>
        </w:r>
      </w:hyperlink>
    </w:p>
    <w:p w14:paraId="70361953" w14:textId="77777777" w:rsidR="002E1716" w:rsidRPr="002E1716" w:rsidRDefault="002E1716">
      <w:pPr>
        <w:pStyle w:val="TOC3"/>
        <w:tabs>
          <w:tab w:val="right" w:leader="dot" w:pos="8302"/>
        </w:tabs>
        <w:rPr>
          <w:rFonts w:ascii="Times New Roman" w:hAnsi="Times New Roman"/>
          <w:i w:val="0"/>
          <w:noProof/>
          <w:sz w:val="24"/>
          <w:szCs w:val="24"/>
          <w:lang w:eastAsia="en-AU"/>
        </w:rPr>
      </w:pPr>
      <w:hyperlink w:anchor="_Toc280690077" w:history="1">
        <w:r w:rsidRPr="002E1716">
          <w:rPr>
            <w:rStyle w:val="Hyperlink"/>
            <w:rFonts w:ascii="Arial" w:hAnsi="Arial" w:cs="Arial"/>
            <w:bCs/>
            <w:iCs/>
            <w:noProof/>
            <w:lang w:val="en-US"/>
          </w:rPr>
          <w:t>STEP 6: Document survey methods and results</w:t>
        </w:r>
        <w:r w:rsidRPr="002E1716">
          <w:rPr>
            <w:noProof/>
            <w:webHidden/>
          </w:rPr>
          <w:tab/>
        </w:r>
        <w:r w:rsidRPr="002E1716">
          <w:rPr>
            <w:noProof/>
            <w:webHidden/>
          </w:rPr>
          <w:fldChar w:fldCharType="begin"/>
        </w:r>
        <w:r w:rsidRPr="002E1716">
          <w:rPr>
            <w:noProof/>
            <w:webHidden/>
          </w:rPr>
          <w:instrText xml:space="preserve"> PAGEREF _Toc280690077 \h </w:instrText>
        </w:r>
        <w:r w:rsidRPr="002E1716">
          <w:rPr>
            <w:noProof/>
          </w:rPr>
        </w:r>
        <w:r w:rsidRPr="002E1716">
          <w:rPr>
            <w:noProof/>
            <w:webHidden/>
          </w:rPr>
          <w:fldChar w:fldCharType="separate"/>
        </w:r>
        <w:r w:rsidRPr="002E1716">
          <w:rPr>
            <w:noProof/>
            <w:webHidden/>
          </w:rPr>
          <w:t>12</w:t>
        </w:r>
        <w:r w:rsidRPr="002E1716">
          <w:rPr>
            <w:noProof/>
            <w:webHidden/>
          </w:rPr>
          <w:fldChar w:fldCharType="end"/>
        </w:r>
      </w:hyperlink>
    </w:p>
    <w:p w14:paraId="667682E1" w14:textId="77777777" w:rsidR="002E1716" w:rsidRDefault="002E1716">
      <w:pPr>
        <w:pStyle w:val="TOC1"/>
        <w:tabs>
          <w:tab w:val="right" w:leader="dot" w:pos="8302"/>
        </w:tabs>
        <w:rPr>
          <w:rFonts w:ascii="Times New Roman" w:hAnsi="Times New Roman"/>
          <w:b w:val="0"/>
          <w:noProof/>
          <w:color w:val="auto"/>
          <w:szCs w:val="24"/>
          <w:lang w:eastAsia="en-AU"/>
        </w:rPr>
      </w:pPr>
      <w:hyperlink w:anchor="_Toc280690078" w:history="1">
        <w:r w:rsidRPr="00A8413C">
          <w:rPr>
            <w:rStyle w:val="Hyperlink"/>
            <w:rFonts w:ascii="Arial" w:hAnsi="Arial" w:cs="Arial"/>
            <w:noProof/>
          </w:rPr>
          <w:t>DETECTION METHODS FOR REPTILES</w:t>
        </w:r>
        <w:r>
          <w:rPr>
            <w:noProof/>
            <w:webHidden/>
          </w:rPr>
          <w:tab/>
        </w:r>
        <w:r>
          <w:rPr>
            <w:noProof/>
            <w:webHidden/>
          </w:rPr>
          <w:fldChar w:fldCharType="begin"/>
        </w:r>
        <w:r>
          <w:rPr>
            <w:noProof/>
            <w:webHidden/>
          </w:rPr>
          <w:instrText xml:space="preserve"> PAGEREF _Toc280690078 \h </w:instrText>
        </w:r>
        <w:r>
          <w:rPr>
            <w:noProof/>
          </w:rPr>
        </w:r>
        <w:r>
          <w:rPr>
            <w:noProof/>
            <w:webHidden/>
          </w:rPr>
          <w:fldChar w:fldCharType="separate"/>
        </w:r>
        <w:r>
          <w:rPr>
            <w:noProof/>
            <w:webHidden/>
          </w:rPr>
          <w:t>14</w:t>
        </w:r>
        <w:r>
          <w:rPr>
            <w:noProof/>
            <w:webHidden/>
          </w:rPr>
          <w:fldChar w:fldCharType="end"/>
        </w:r>
      </w:hyperlink>
    </w:p>
    <w:p w14:paraId="6B87EA25" w14:textId="77777777" w:rsidR="002E1716" w:rsidRPr="002E1716" w:rsidRDefault="002E1716">
      <w:pPr>
        <w:pStyle w:val="TOC3"/>
        <w:tabs>
          <w:tab w:val="right" w:leader="dot" w:pos="8302"/>
        </w:tabs>
        <w:rPr>
          <w:rFonts w:ascii="Arial" w:hAnsi="Arial" w:cs="Arial"/>
          <w:i w:val="0"/>
          <w:noProof/>
          <w:sz w:val="24"/>
          <w:szCs w:val="24"/>
          <w:lang w:eastAsia="en-AU"/>
        </w:rPr>
      </w:pPr>
      <w:hyperlink w:anchor="_Toc280690079" w:history="1">
        <w:r w:rsidRPr="002E1716">
          <w:rPr>
            <w:rStyle w:val="Hyperlink"/>
            <w:rFonts w:ascii="Arial" w:hAnsi="Arial" w:cs="Arial"/>
            <w:bCs/>
            <w:iCs/>
            <w:noProof/>
          </w:rPr>
          <w:t>Diurnal hand searches</w:t>
        </w:r>
        <w:r w:rsidRPr="002E1716">
          <w:rPr>
            <w:rFonts w:ascii="Arial" w:hAnsi="Arial" w:cs="Arial"/>
            <w:noProof/>
            <w:webHidden/>
          </w:rPr>
          <w:tab/>
        </w:r>
        <w:r w:rsidRPr="002E1716">
          <w:rPr>
            <w:rFonts w:ascii="Arial" w:hAnsi="Arial" w:cs="Arial"/>
            <w:noProof/>
            <w:webHidden/>
          </w:rPr>
          <w:fldChar w:fldCharType="begin"/>
        </w:r>
        <w:r w:rsidRPr="002E1716">
          <w:rPr>
            <w:rFonts w:ascii="Arial" w:hAnsi="Arial" w:cs="Arial"/>
            <w:noProof/>
            <w:webHidden/>
          </w:rPr>
          <w:instrText xml:space="preserve"> PAGEREF _Toc280690079 \h </w:instrText>
        </w:r>
        <w:r w:rsidRPr="002E1716">
          <w:rPr>
            <w:rFonts w:ascii="Arial" w:hAnsi="Arial" w:cs="Arial"/>
            <w:noProof/>
          </w:rPr>
        </w:r>
        <w:r w:rsidRPr="002E1716">
          <w:rPr>
            <w:rFonts w:ascii="Arial" w:hAnsi="Arial" w:cs="Arial"/>
            <w:noProof/>
            <w:webHidden/>
          </w:rPr>
          <w:fldChar w:fldCharType="separate"/>
        </w:r>
        <w:r w:rsidRPr="002E1716">
          <w:rPr>
            <w:rFonts w:ascii="Arial" w:hAnsi="Arial" w:cs="Arial"/>
            <w:noProof/>
            <w:webHidden/>
          </w:rPr>
          <w:t>14</w:t>
        </w:r>
        <w:r w:rsidRPr="002E1716">
          <w:rPr>
            <w:rFonts w:ascii="Arial" w:hAnsi="Arial" w:cs="Arial"/>
            <w:noProof/>
            <w:webHidden/>
          </w:rPr>
          <w:fldChar w:fldCharType="end"/>
        </w:r>
      </w:hyperlink>
    </w:p>
    <w:p w14:paraId="582E89AC" w14:textId="77777777" w:rsidR="002E1716" w:rsidRPr="002E1716" w:rsidRDefault="002E1716">
      <w:pPr>
        <w:pStyle w:val="TOC3"/>
        <w:tabs>
          <w:tab w:val="right" w:leader="dot" w:pos="8302"/>
        </w:tabs>
        <w:rPr>
          <w:rFonts w:ascii="Arial" w:hAnsi="Arial" w:cs="Arial"/>
          <w:i w:val="0"/>
          <w:noProof/>
          <w:sz w:val="24"/>
          <w:szCs w:val="24"/>
          <w:lang w:eastAsia="en-AU"/>
        </w:rPr>
      </w:pPr>
      <w:hyperlink w:anchor="_Toc280690080" w:history="1">
        <w:r w:rsidRPr="002E1716">
          <w:rPr>
            <w:rStyle w:val="Hyperlink"/>
            <w:rFonts w:ascii="Arial" w:hAnsi="Arial" w:cs="Arial"/>
            <w:bCs/>
            <w:iCs/>
            <w:noProof/>
          </w:rPr>
          <w:t>Visual searches</w:t>
        </w:r>
        <w:r w:rsidRPr="002E1716">
          <w:rPr>
            <w:rFonts w:ascii="Arial" w:hAnsi="Arial" w:cs="Arial"/>
            <w:noProof/>
            <w:webHidden/>
          </w:rPr>
          <w:tab/>
        </w:r>
        <w:r w:rsidRPr="002E1716">
          <w:rPr>
            <w:rFonts w:ascii="Arial" w:hAnsi="Arial" w:cs="Arial"/>
            <w:noProof/>
            <w:webHidden/>
          </w:rPr>
          <w:fldChar w:fldCharType="begin"/>
        </w:r>
        <w:r w:rsidRPr="002E1716">
          <w:rPr>
            <w:rFonts w:ascii="Arial" w:hAnsi="Arial" w:cs="Arial"/>
            <w:noProof/>
            <w:webHidden/>
          </w:rPr>
          <w:instrText xml:space="preserve"> PAGEREF _Toc280690080 \h </w:instrText>
        </w:r>
        <w:r w:rsidRPr="002E1716">
          <w:rPr>
            <w:rFonts w:ascii="Arial" w:hAnsi="Arial" w:cs="Arial"/>
            <w:noProof/>
          </w:rPr>
        </w:r>
        <w:r w:rsidRPr="002E1716">
          <w:rPr>
            <w:rFonts w:ascii="Arial" w:hAnsi="Arial" w:cs="Arial"/>
            <w:noProof/>
            <w:webHidden/>
          </w:rPr>
          <w:fldChar w:fldCharType="separate"/>
        </w:r>
        <w:r w:rsidRPr="002E1716">
          <w:rPr>
            <w:rFonts w:ascii="Arial" w:hAnsi="Arial" w:cs="Arial"/>
            <w:noProof/>
            <w:webHidden/>
          </w:rPr>
          <w:t>14</w:t>
        </w:r>
        <w:r w:rsidRPr="002E1716">
          <w:rPr>
            <w:rFonts w:ascii="Arial" w:hAnsi="Arial" w:cs="Arial"/>
            <w:noProof/>
            <w:webHidden/>
          </w:rPr>
          <w:fldChar w:fldCharType="end"/>
        </w:r>
      </w:hyperlink>
    </w:p>
    <w:p w14:paraId="0C646B9F" w14:textId="77777777" w:rsidR="002E1716" w:rsidRPr="002E1716" w:rsidRDefault="002E1716">
      <w:pPr>
        <w:pStyle w:val="TOC3"/>
        <w:tabs>
          <w:tab w:val="right" w:leader="dot" w:pos="8302"/>
        </w:tabs>
        <w:rPr>
          <w:rFonts w:ascii="Arial" w:hAnsi="Arial" w:cs="Arial"/>
          <w:i w:val="0"/>
          <w:noProof/>
          <w:sz w:val="24"/>
          <w:szCs w:val="24"/>
          <w:lang w:eastAsia="en-AU"/>
        </w:rPr>
      </w:pPr>
      <w:hyperlink w:anchor="_Toc280690081" w:history="1">
        <w:r w:rsidRPr="002E1716">
          <w:rPr>
            <w:rStyle w:val="Hyperlink"/>
            <w:rFonts w:ascii="Arial" w:hAnsi="Arial" w:cs="Arial"/>
            <w:bCs/>
            <w:iCs/>
            <w:noProof/>
          </w:rPr>
          <w:t>Nocturnal spotlight searches</w:t>
        </w:r>
        <w:r w:rsidRPr="002E1716">
          <w:rPr>
            <w:rFonts w:ascii="Arial" w:hAnsi="Arial" w:cs="Arial"/>
            <w:noProof/>
            <w:webHidden/>
          </w:rPr>
          <w:tab/>
        </w:r>
        <w:r w:rsidRPr="002E1716">
          <w:rPr>
            <w:rFonts w:ascii="Arial" w:hAnsi="Arial" w:cs="Arial"/>
            <w:noProof/>
            <w:webHidden/>
          </w:rPr>
          <w:fldChar w:fldCharType="begin"/>
        </w:r>
        <w:r w:rsidRPr="002E1716">
          <w:rPr>
            <w:rFonts w:ascii="Arial" w:hAnsi="Arial" w:cs="Arial"/>
            <w:noProof/>
            <w:webHidden/>
          </w:rPr>
          <w:instrText xml:space="preserve"> PAGEREF _Toc280690081 \h </w:instrText>
        </w:r>
        <w:r w:rsidRPr="002E1716">
          <w:rPr>
            <w:rFonts w:ascii="Arial" w:hAnsi="Arial" w:cs="Arial"/>
            <w:noProof/>
          </w:rPr>
        </w:r>
        <w:r w:rsidRPr="002E1716">
          <w:rPr>
            <w:rFonts w:ascii="Arial" w:hAnsi="Arial" w:cs="Arial"/>
            <w:noProof/>
            <w:webHidden/>
          </w:rPr>
          <w:fldChar w:fldCharType="separate"/>
        </w:r>
        <w:r w:rsidRPr="002E1716">
          <w:rPr>
            <w:rFonts w:ascii="Arial" w:hAnsi="Arial" w:cs="Arial"/>
            <w:noProof/>
            <w:webHidden/>
          </w:rPr>
          <w:t>15</w:t>
        </w:r>
        <w:r w:rsidRPr="002E1716">
          <w:rPr>
            <w:rFonts w:ascii="Arial" w:hAnsi="Arial" w:cs="Arial"/>
            <w:noProof/>
            <w:webHidden/>
          </w:rPr>
          <w:fldChar w:fldCharType="end"/>
        </w:r>
      </w:hyperlink>
    </w:p>
    <w:p w14:paraId="038167F7" w14:textId="77777777" w:rsidR="002E1716" w:rsidRPr="002E1716" w:rsidRDefault="002E1716">
      <w:pPr>
        <w:pStyle w:val="TOC3"/>
        <w:tabs>
          <w:tab w:val="right" w:leader="dot" w:pos="8302"/>
        </w:tabs>
        <w:rPr>
          <w:rFonts w:ascii="Arial" w:hAnsi="Arial" w:cs="Arial"/>
          <w:i w:val="0"/>
          <w:noProof/>
          <w:sz w:val="24"/>
          <w:szCs w:val="24"/>
          <w:lang w:eastAsia="en-AU"/>
        </w:rPr>
      </w:pPr>
      <w:hyperlink w:anchor="_Toc280690082" w:history="1">
        <w:r w:rsidRPr="002E1716">
          <w:rPr>
            <w:rStyle w:val="Hyperlink"/>
            <w:rFonts w:ascii="Arial" w:hAnsi="Arial" w:cs="Arial"/>
            <w:bCs/>
            <w:iCs/>
            <w:noProof/>
          </w:rPr>
          <w:t>Pitfall traps</w:t>
        </w:r>
        <w:r w:rsidRPr="002E1716">
          <w:rPr>
            <w:rFonts w:ascii="Arial" w:hAnsi="Arial" w:cs="Arial"/>
            <w:noProof/>
            <w:webHidden/>
          </w:rPr>
          <w:tab/>
        </w:r>
        <w:r w:rsidRPr="002E1716">
          <w:rPr>
            <w:rFonts w:ascii="Arial" w:hAnsi="Arial" w:cs="Arial"/>
            <w:noProof/>
            <w:webHidden/>
          </w:rPr>
          <w:fldChar w:fldCharType="begin"/>
        </w:r>
        <w:r w:rsidRPr="002E1716">
          <w:rPr>
            <w:rFonts w:ascii="Arial" w:hAnsi="Arial" w:cs="Arial"/>
            <w:noProof/>
            <w:webHidden/>
          </w:rPr>
          <w:instrText xml:space="preserve"> PAGEREF _Toc280690082 \h </w:instrText>
        </w:r>
        <w:r w:rsidRPr="002E1716">
          <w:rPr>
            <w:rFonts w:ascii="Arial" w:hAnsi="Arial" w:cs="Arial"/>
            <w:noProof/>
          </w:rPr>
        </w:r>
        <w:r w:rsidRPr="002E1716">
          <w:rPr>
            <w:rFonts w:ascii="Arial" w:hAnsi="Arial" w:cs="Arial"/>
            <w:noProof/>
            <w:webHidden/>
          </w:rPr>
          <w:fldChar w:fldCharType="separate"/>
        </w:r>
        <w:r w:rsidRPr="002E1716">
          <w:rPr>
            <w:rFonts w:ascii="Arial" w:hAnsi="Arial" w:cs="Arial"/>
            <w:noProof/>
            <w:webHidden/>
          </w:rPr>
          <w:t>15</w:t>
        </w:r>
        <w:r w:rsidRPr="002E1716">
          <w:rPr>
            <w:rFonts w:ascii="Arial" w:hAnsi="Arial" w:cs="Arial"/>
            <w:noProof/>
            <w:webHidden/>
          </w:rPr>
          <w:fldChar w:fldCharType="end"/>
        </w:r>
      </w:hyperlink>
    </w:p>
    <w:p w14:paraId="167E20DC" w14:textId="77777777" w:rsidR="002E1716" w:rsidRPr="002E1716" w:rsidRDefault="002E1716">
      <w:pPr>
        <w:pStyle w:val="TOC3"/>
        <w:tabs>
          <w:tab w:val="right" w:leader="dot" w:pos="8302"/>
        </w:tabs>
        <w:rPr>
          <w:rFonts w:ascii="Arial" w:hAnsi="Arial" w:cs="Arial"/>
          <w:i w:val="0"/>
          <w:noProof/>
          <w:sz w:val="24"/>
          <w:szCs w:val="24"/>
          <w:lang w:eastAsia="en-AU"/>
        </w:rPr>
      </w:pPr>
      <w:hyperlink w:anchor="_Toc280690083" w:history="1">
        <w:r w:rsidRPr="002E1716">
          <w:rPr>
            <w:rStyle w:val="Hyperlink"/>
            <w:rFonts w:ascii="Arial" w:hAnsi="Arial" w:cs="Arial"/>
            <w:bCs/>
            <w:iCs/>
            <w:noProof/>
          </w:rPr>
          <w:t>Other trapping techniques</w:t>
        </w:r>
        <w:r w:rsidRPr="002E1716">
          <w:rPr>
            <w:rFonts w:ascii="Arial" w:hAnsi="Arial" w:cs="Arial"/>
            <w:noProof/>
            <w:webHidden/>
          </w:rPr>
          <w:tab/>
        </w:r>
        <w:r w:rsidRPr="002E1716">
          <w:rPr>
            <w:rFonts w:ascii="Arial" w:hAnsi="Arial" w:cs="Arial"/>
            <w:noProof/>
            <w:webHidden/>
          </w:rPr>
          <w:fldChar w:fldCharType="begin"/>
        </w:r>
        <w:r w:rsidRPr="002E1716">
          <w:rPr>
            <w:rFonts w:ascii="Arial" w:hAnsi="Arial" w:cs="Arial"/>
            <w:noProof/>
            <w:webHidden/>
          </w:rPr>
          <w:instrText xml:space="preserve"> PAGEREF _Toc280690083 \h </w:instrText>
        </w:r>
        <w:r w:rsidRPr="002E1716">
          <w:rPr>
            <w:rFonts w:ascii="Arial" w:hAnsi="Arial" w:cs="Arial"/>
            <w:noProof/>
          </w:rPr>
        </w:r>
        <w:r w:rsidRPr="002E1716">
          <w:rPr>
            <w:rFonts w:ascii="Arial" w:hAnsi="Arial" w:cs="Arial"/>
            <w:noProof/>
            <w:webHidden/>
          </w:rPr>
          <w:fldChar w:fldCharType="separate"/>
        </w:r>
        <w:r w:rsidRPr="002E1716">
          <w:rPr>
            <w:rFonts w:ascii="Arial" w:hAnsi="Arial" w:cs="Arial"/>
            <w:noProof/>
            <w:webHidden/>
          </w:rPr>
          <w:t>16</w:t>
        </w:r>
        <w:r w:rsidRPr="002E1716">
          <w:rPr>
            <w:rFonts w:ascii="Arial" w:hAnsi="Arial" w:cs="Arial"/>
            <w:noProof/>
            <w:webHidden/>
          </w:rPr>
          <w:fldChar w:fldCharType="end"/>
        </w:r>
      </w:hyperlink>
    </w:p>
    <w:p w14:paraId="7FBF5F40" w14:textId="77777777" w:rsidR="002E1716" w:rsidRPr="002E1716" w:rsidRDefault="002E1716">
      <w:pPr>
        <w:pStyle w:val="TOC3"/>
        <w:tabs>
          <w:tab w:val="right" w:leader="dot" w:pos="8302"/>
        </w:tabs>
        <w:rPr>
          <w:rFonts w:ascii="Arial" w:hAnsi="Arial" w:cs="Arial"/>
          <w:i w:val="0"/>
          <w:noProof/>
          <w:sz w:val="24"/>
          <w:szCs w:val="24"/>
          <w:lang w:eastAsia="en-AU"/>
        </w:rPr>
      </w:pPr>
      <w:hyperlink w:anchor="_Toc280690084" w:history="1">
        <w:r w:rsidRPr="002E1716">
          <w:rPr>
            <w:rStyle w:val="Hyperlink"/>
            <w:rFonts w:ascii="Arial" w:hAnsi="Arial" w:cs="Arial"/>
            <w:bCs/>
            <w:iCs/>
            <w:noProof/>
          </w:rPr>
          <w:t>Aquatic surveys</w:t>
        </w:r>
        <w:r w:rsidRPr="002E1716">
          <w:rPr>
            <w:rFonts w:ascii="Arial" w:hAnsi="Arial" w:cs="Arial"/>
            <w:noProof/>
            <w:webHidden/>
          </w:rPr>
          <w:tab/>
        </w:r>
        <w:r w:rsidRPr="002E1716">
          <w:rPr>
            <w:rFonts w:ascii="Arial" w:hAnsi="Arial" w:cs="Arial"/>
            <w:noProof/>
            <w:webHidden/>
          </w:rPr>
          <w:fldChar w:fldCharType="begin"/>
        </w:r>
        <w:r w:rsidRPr="002E1716">
          <w:rPr>
            <w:rFonts w:ascii="Arial" w:hAnsi="Arial" w:cs="Arial"/>
            <w:noProof/>
            <w:webHidden/>
          </w:rPr>
          <w:instrText xml:space="preserve"> PAGEREF _Toc280690084 \h </w:instrText>
        </w:r>
        <w:r w:rsidRPr="002E1716">
          <w:rPr>
            <w:rFonts w:ascii="Arial" w:hAnsi="Arial" w:cs="Arial"/>
            <w:noProof/>
          </w:rPr>
        </w:r>
        <w:r w:rsidRPr="002E1716">
          <w:rPr>
            <w:rFonts w:ascii="Arial" w:hAnsi="Arial" w:cs="Arial"/>
            <w:noProof/>
            <w:webHidden/>
          </w:rPr>
          <w:fldChar w:fldCharType="separate"/>
        </w:r>
        <w:r w:rsidRPr="002E1716">
          <w:rPr>
            <w:rFonts w:ascii="Arial" w:hAnsi="Arial" w:cs="Arial"/>
            <w:noProof/>
            <w:webHidden/>
          </w:rPr>
          <w:t>17</w:t>
        </w:r>
        <w:r w:rsidRPr="002E1716">
          <w:rPr>
            <w:rFonts w:ascii="Arial" w:hAnsi="Arial" w:cs="Arial"/>
            <w:noProof/>
            <w:webHidden/>
          </w:rPr>
          <w:fldChar w:fldCharType="end"/>
        </w:r>
      </w:hyperlink>
    </w:p>
    <w:p w14:paraId="6BB61774" w14:textId="77777777" w:rsidR="002E1716" w:rsidRPr="002E1716" w:rsidRDefault="002E1716">
      <w:pPr>
        <w:pStyle w:val="TOC3"/>
        <w:tabs>
          <w:tab w:val="right" w:leader="dot" w:pos="8302"/>
        </w:tabs>
        <w:rPr>
          <w:rFonts w:ascii="Arial" w:hAnsi="Arial" w:cs="Arial"/>
          <w:i w:val="0"/>
          <w:noProof/>
          <w:sz w:val="24"/>
          <w:szCs w:val="24"/>
          <w:lang w:eastAsia="en-AU"/>
        </w:rPr>
      </w:pPr>
      <w:hyperlink w:anchor="_Toc280690085" w:history="1">
        <w:r w:rsidRPr="002E1716">
          <w:rPr>
            <w:rStyle w:val="Hyperlink"/>
            <w:rFonts w:ascii="Arial" w:hAnsi="Arial" w:cs="Arial"/>
            <w:bCs/>
            <w:iCs/>
            <w:noProof/>
          </w:rPr>
          <w:t>Quantitative surveys</w:t>
        </w:r>
        <w:r w:rsidRPr="002E1716">
          <w:rPr>
            <w:rFonts w:ascii="Arial" w:hAnsi="Arial" w:cs="Arial"/>
            <w:noProof/>
            <w:webHidden/>
          </w:rPr>
          <w:tab/>
        </w:r>
        <w:r w:rsidRPr="002E1716">
          <w:rPr>
            <w:rFonts w:ascii="Arial" w:hAnsi="Arial" w:cs="Arial"/>
            <w:noProof/>
            <w:webHidden/>
          </w:rPr>
          <w:fldChar w:fldCharType="begin"/>
        </w:r>
        <w:r w:rsidRPr="002E1716">
          <w:rPr>
            <w:rFonts w:ascii="Arial" w:hAnsi="Arial" w:cs="Arial"/>
            <w:noProof/>
            <w:webHidden/>
          </w:rPr>
          <w:instrText xml:space="preserve"> PAGEREF _Toc280690085 \h </w:instrText>
        </w:r>
        <w:r w:rsidRPr="002E1716">
          <w:rPr>
            <w:rFonts w:ascii="Arial" w:hAnsi="Arial" w:cs="Arial"/>
            <w:noProof/>
          </w:rPr>
        </w:r>
        <w:r w:rsidRPr="002E1716">
          <w:rPr>
            <w:rFonts w:ascii="Arial" w:hAnsi="Arial" w:cs="Arial"/>
            <w:noProof/>
            <w:webHidden/>
          </w:rPr>
          <w:fldChar w:fldCharType="separate"/>
        </w:r>
        <w:r w:rsidRPr="002E1716">
          <w:rPr>
            <w:rFonts w:ascii="Arial" w:hAnsi="Arial" w:cs="Arial"/>
            <w:noProof/>
            <w:webHidden/>
          </w:rPr>
          <w:t>18</w:t>
        </w:r>
        <w:r w:rsidRPr="002E1716">
          <w:rPr>
            <w:rFonts w:ascii="Arial" w:hAnsi="Arial" w:cs="Arial"/>
            <w:noProof/>
            <w:webHidden/>
          </w:rPr>
          <w:fldChar w:fldCharType="end"/>
        </w:r>
      </w:hyperlink>
    </w:p>
    <w:p w14:paraId="43AEAB0F" w14:textId="77777777" w:rsidR="002E1716" w:rsidRDefault="002E1716">
      <w:pPr>
        <w:pStyle w:val="TOC1"/>
        <w:tabs>
          <w:tab w:val="right" w:leader="dot" w:pos="8302"/>
        </w:tabs>
        <w:rPr>
          <w:rFonts w:ascii="Times New Roman" w:hAnsi="Times New Roman"/>
          <w:b w:val="0"/>
          <w:noProof/>
          <w:color w:val="auto"/>
          <w:szCs w:val="24"/>
          <w:lang w:eastAsia="en-AU"/>
        </w:rPr>
      </w:pPr>
      <w:hyperlink w:anchor="_Toc280690086" w:history="1">
        <w:r w:rsidRPr="00A8413C">
          <w:rPr>
            <w:rStyle w:val="Hyperlink"/>
            <w:noProof/>
          </w:rPr>
          <w:t>SURVEY GUIDELINES: SPECIES PROFILES</w:t>
        </w:r>
        <w:r>
          <w:rPr>
            <w:noProof/>
            <w:webHidden/>
          </w:rPr>
          <w:tab/>
        </w:r>
        <w:r>
          <w:rPr>
            <w:noProof/>
            <w:webHidden/>
          </w:rPr>
          <w:fldChar w:fldCharType="begin"/>
        </w:r>
        <w:r>
          <w:rPr>
            <w:noProof/>
            <w:webHidden/>
          </w:rPr>
          <w:instrText xml:space="preserve"> PAGEREF _Toc280690086 \h </w:instrText>
        </w:r>
        <w:r>
          <w:rPr>
            <w:noProof/>
          </w:rPr>
        </w:r>
        <w:r>
          <w:rPr>
            <w:noProof/>
            <w:webHidden/>
          </w:rPr>
          <w:fldChar w:fldCharType="separate"/>
        </w:r>
        <w:r>
          <w:rPr>
            <w:noProof/>
            <w:webHidden/>
          </w:rPr>
          <w:t>19</w:t>
        </w:r>
        <w:r>
          <w:rPr>
            <w:noProof/>
            <w:webHidden/>
          </w:rPr>
          <w:fldChar w:fldCharType="end"/>
        </w:r>
      </w:hyperlink>
    </w:p>
    <w:p w14:paraId="1EE54A46" w14:textId="77777777" w:rsidR="002E1716" w:rsidRDefault="002E1716" w:rsidP="002E1716">
      <w:pPr>
        <w:pStyle w:val="TOC2"/>
        <w:rPr>
          <w:rFonts w:ascii="Times New Roman" w:hAnsi="Times New Roman"/>
          <w:sz w:val="24"/>
          <w:szCs w:val="24"/>
          <w:lang w:eastAsia="en-AU"/>
        </w:rPr>
      </w:pPr>
      <w:hyperlink w:anchor="_Toc280690087" w:history="1">
        <w:r w:rsidRPr="00A8413C">
          <w:rPr>
            <w:rStyle w:val="Hyperlink"/>
            <w:bCs/>
          </w:rPr>
          <w:t>Effort</w:t>
        </w:r>
        <w:r>
          <w:rPr>
            <w:webHidden/>
          </w:rPr>
          <w:tab/>
        </w:r>
        <w:r>
          <w:rPr>
            <w:webHidden/>
          </w:rPr>
          <w:fldChar w:fldCharType="begin"/>
        </w:r>
        <w:r>
          <w:rPr>
            <w:webHidden/>
          </w:rPr>
          <w:instrText xml:space="preserve"> PAGEREF _Toc280690087 \h </w:instrText>
        </w:r>
        <w:r>
          <w:rPr>
            <w:webHidden/>
          </w:rPr>
          <w:fldChar w:fldCharType="separate"/>
        </w:r>
        <w:r>
          <w:rPr>
            <w:webHidden/>
          </w:rPr>
          <w:t>19</w:t>
        </w:r>
        <w:r>
          <w:rPr>
            <w:webHidden/>
          </w:rPr>
          <w:fldChar w:fldCharType="end"/>
        </w:r>
      </w:hyperlink>
    </w:p>
    <w:p w14:paraId="5D5F2184" w14:textId="77777777" w:rsidR="002E1716" w:rsidRDefault="002E1716" w:rsidP="002E1716">
      <w:pPr>
        <w:pStyle w:val="TOC2"/>
        <w:rPr>
          <w:rFonts w:ascii="Times New Roman" w:hAnsi="Times New Roman"/>
          <w:sz w:val="24"/>
          <w:szCs w:val="24"/>
          <w:lang w:eastAsia="en-AU"/>
        </w:rPr>
      </w:pPr>
      <w:hyperlink w:anchor="_Toc280690088" w:history="1">
        <w:r w:rsidRPr="00A8413C">
          <w:rPr>
            <w:rStyle w:val="Hyperlink"/>
            <w:bCs/>
          </w:rPr>
          <w:t>Animal welfare and legislation</w:t>
        </w:r>
        <w:r>
          <w:rPr>
            <w:webHidden/>
          </w:rPr>
          <w:tab/>
        </w:r>
        <w:r>
          <w:rPr>
            <w:webHidden/>
          </w:rPr>
          <w:fldChar w:fldCharType="begin"/>
        </w:r>
        <w:r>
          <w:rPr>
            <w:webHidden/>
          </w:rPr>
          <w:instrText xml:space="preserve"> PAGEREF _Toc280690088 \h </w:instrText>
        </w:r>
        <w:r>
          <w:rPr>
            <w:webHidden/>
          </w:rPr>
          <w:fldChar w:fldCharType="separate"/>
        </w:r>
        <w:r>
          <w:rPr>
            <w:webHidden/>
          </w:rPr>
          <w:t>19</w:t>
        </w:r>
        <w:r>
          <w:rPr>
            <w:webHidden/>
          </w:rPr>
          <w:fldChar w:fldCharType="end"/>
        </w:r>
      </w:hyperlink>
    </w:p>
    <w:p w14:paraId="2595A6BD" w14:textId="77777777" w:rsidR="002E1716" w:rsidRDefault="002E1716" w:rsidP="002E1716">
      <w:pPr>
        <w:pStyle w:val="TOC2"/>
        <w:rPr>
          <w:rFonts w:ascii="Times New Roman" w:hAnsi="Times New Roman"/>
          <w:sz w:val="24"/>
          <w:szCs w:val="24"/>
          <w:lang w:eastAsia="en-AU"/>
        </w:rPr>
      </w:pPr>
      <w:hyperlink w:anchor="_Toc280690089" w:history="1">
        <w:r w:rsidRPr="00A8413C">
          <w:rPr>
            <w:rStyle w:val="Hyperlink"/>
          </w:rPr>
          <w:t>Adelaide blue-tongue lizard</w:t>
        </w:r>
        <w:r>
          <w:rPr>
            <w:webHidden/>
          </w:rPr>
          <w:tab/>
        </w:r>
        <w:r>
          <w:rPr>
            <w:webHidden/>
          </w:rPr>
          <w:fldChar w:fldCharType="begin"/>
        </w:r>
        <w:r>
          <w:rPr>
            <w:webHidden/>
          </w:rPr>
          <w:instrText xml:space="preserve"> PAGEREF _Toc280690089 \h </w:instrText>
        </w:r>
        <w:r>
          <w:rPr>
            <w:webHidden/>
          </w:rPr>
          <w:fldChar w:fldCharType="separate"/>
        </w:r>
        <w:r>
          <w:rPr>
            <w:webHidden/>
          </w:rPr>
          <w:t>21</w:t>
        </w:r>
        <w:r>
          <w:rPr>
            <w:webHidden/>
          </w:rPr>
          <w:fldChar w:fldCharType="end"/>
        </w:r>
      </w:hyperlink>
    </w:p>
    <w:p w14:paraId="792A55B5" w14:textId="77777777" w:rsidR="002E1716" w:rsidRDefault="002E1716" w:rsidP="002E1716">
      <w:pPr>
        <w:pStyle w:val="TOC2"/>
        <w:rPr>
          <w:rFonts w:ascii="Times New Roman" w:hAnsi="Times New Roman"/>
          <w:sz w:val="24"/>
          <w:szCs w:val="24"/>
          <w:lang w:eastAsia="en-AU"/>
        </w:rPr>
      </w:pPr>
      <w:hyperlink w:anchor="_Toc280690090" w:history="1">
        <w:r w:rsidRPr="00A8413C">
          <w:rPr>
            <w:rStyle w:val="Hyperlink"/>
          </w:rPr>
          <w:t>Airlie Island ctenotus</w:t>
        </w:r>
        <w:r>
          <w:rPr>
            <w:webHidden/>
          </w:rPr>
          <w:tab/>
        </w:r>
        <w:r>
          <w:rPr>
            <w:webHidden/>
          </w:rPr>
          <w:fldChar w:fldCharType="begin"/>
        </w:r>
        <w:r>
          <w:rPr>
            <w:webHidden/>
          </w:rPr>
          <w:instrText xml:space="preserve"> PAGEREF _Toc280690090 \h </w:instrText>
        </w:r>
        <w:r>
          <w:rPr>
            <w:webHidden/>
          </w:rPr>
          <w:fldChar w:fldCharType="separate"/>
        </w:r>
        <w:r>
          <w:rPr>
            <w:webHidden/>
          </w:rPr>
          <w:t>23</w:t>
        </w:r>
        <w:r>
          <w:rPr>
            <w:webHidden/>
          </w:rPr>
          <w:fldChar w:fldCharType="end"/>
        </w:r>
      </w:hyperlink>
    </w:p>
    <w:p w14:paraId="6826F1AB" w14:textId="77777777" w:rsidR="002E1716" w:rsidRDefault="002E1716" w:rsidP="002E1716">
      <w:pPr>
        <w:pStyle w:val="TOC2"/>
        <w:rPr>
          <w:rFonts w:ascii="Times New Roman" w:hAnsi="Times New Roman"/>
          <w:sz w:val="24"/>
          <w:szCs w:val="24"/>
          <w:lang w:eastAsia="en-AU"/>
        </w:rPr>
      </w:pPr>
      <w:hyperlink w:anchor="_Toc280690091" w:history="1">
        <w:r w:rsidRPr="00A8413C">
          <w:rPr>
            <w:rStyle w:val="Hyperlink"/>
          </w:rPr>
          <w:t>Arnhem Land egernia</w:t>
        </w:r>
        <w:r>
          <w:rPr>
            <w:webHidden/>
          </w:rPr>
          <w:tab/>
        </w:r>
        <w:r>
          <w:rPr>
            <w:webHidden/>
          </w:rPr>
          <w:fldChar w:fldCharType="begin"/>
        </w:r>
        <w:r>
          <w:rPr>
            <w:webHidden/>
          </w:rPr>
          <w:instrText xml:space="preserve"> PAGEREF _Toc280690091 \h </w:instrText>
        </w:r>
        <w:r>
          <w:rPr>
            <w:webHidden/>
          </w:rPr>
          <w:fldChar w:fldCharType="separate"/>
        </w:r>
        <w:r>
          <w:rPr>
            <w:webHidden/>
          </w:rPr>
          <w:t>24</w:t>
        </w:r>
        <w:r>
          <w:rPr>
            <w:webHidden/>
          </w:rPr>
          <w:fldChar w:fldCharType="end"/>
        </w:r>
      </w:hyperlink>
    </w:p>
    <w:p w14:paraId="39122322" w14:textId="77777777" w:rsidR="002E1716" w:rsidRDefault="002E1716" w:rsidP="002E1716">
      <w:pPr>
        <w:pStyle w:val="TOC2"/>
        <w:rPr>
          <w:rFonts w:ascii="Times New Roman" w:hAnsi="Times New Roman"/>
          <w:sz w:val="24"/>
          <w:szCs w:val="24"/>
          <w:lang w:eastAsia="en-AU"/>
        </w:rPr>
      </w:pPr>
      <w:hyperlink w:anchor="_Toc280690092" w:history="1">
        <w:r w:rsidRPr="00A8413C">
          <w:rPr>
            <w:rStyle w:val="Hyperlink"/>
          </w:rPr>
          <w:t>Atherton delma</w:t>
        </w:r>
        <w:r>
          <w:rPr>
            <w:webHidden/>
          </w:rPr>
          <w:tab/>
        </w:r>
        <w:r>
          <w:rPr>
            <w:webHidden/>
          </w:rPr>
          <w:fldChar w:fldCharType="begin"/>
        </w:r>
        <w:r>
          <w:rPr>
            <w:webHidden/>
          </w:rPr>
          <w:instrText xml:space="preserve"> PAGEREF _Toc280690092 \h </w:instrText>
        </w:r>
        <w:r>
          <w:rPr>
            <w:webHidden/>
          </w:rPr>
          <w:fldChar w:fldCharType="separate"/>
        </w:r>
        <w:r>
          <w:rPr>
            <w:webHidden/>
          </w:rPr>
          <w:t>26</w:t>
        </w:r>
        <w:r>
          <w:rPr>
            <w:webHidden/>
          </w:rPr>
          <w:fldChar w:fldCharType="end"/>
        </w:r>
      </w:hyperlink>
    </w:p>
    <w:p w14:paraId="07DAAC6B" w14:textId="77777777" w:rsidR="002E1716" w:rsidRDefault="002E1716" w:rsidP="002E1716">
      <w:pPr>
        <w:pStyle w:val="TOC2"/>
        <w:rPr>
          <w:rFonts w:ascii="Times New Roman" w:hAnsi="Times New Roman"/>
          <w:sz w:val="24"/>
          <w:szCs w:val="24"/>
          <w:lang w:eastAsia="en-AU"/>
        </w:rPr>
      </w:pPr>
      <w:hyperlink w:anchor="_Toc280690093" w:history="1">
        <w:r w:rsidRPr="00A8413C">
          <w:rPr>
            <w:rStyle w:val="Hyperlink"/>
          </w:rPr>
          <w:t>Baudin Island spiny-tailed skink</w:t>
        </w:r>
        <w:r>
          <w:rPr>
            <w:webHidden/>
          </w:rPr>
          <w:tab/>
        </w:r>
        <w:r>
          <w:rPr>
            <w:webHidden/>
          </w:rPr>
          <w:fldChar w:fldCharType="begin"/>
        </w:r>
        <w:r>
          <w:rPr>
            <w:webHidden/>
          </w:rPr>
          <w:instrText xml:space="preserve"> PAGEREF _Toc280690093 \h </w:instrText>
        </w:r>
        <w:r>
          <w:rPr>
            <w:webHidden/>
          </w:rPr>
          <w:fldChar w:fldCharType="separate"/>
        </w:r>
        <w:r>
          <w:rPr>
            <w:webHidden/>
          </w:rPr>
          <w:t>28</w:t>
        </w:r>
        <w:r>
          <w:rPr>
            <w:webHidden/>
          </w:rPr>
          <w:fldChar w:fldCharType="end"/>
        </w:r>
      </w:hyperlink>
    </w:p>
    <w:p w14:paraId="6B1528E9" w14:textId="77777777" w:rsidR="002E1716" w:rsidRDefault="002E1716" w:rsidP="002E1716">
      <w:pPr>
        <w:pStyle w:val="TOC2"/>
        <w:rPr>
          <w:rFonts w:ascii="Times New Roman" w:hAnsi="Times New Roman"/>
          <w:sz w:val="24"/>
          <w:szCs w:val="24"/>
          <w:lang w:eastAsia="en-AU"/>
        </w:rPr>
      </w:pPr>
      <w:hyperlink w:anchor="_Toc280690094" w:history="1">
        <w:r w:rsidRPr="00A8413C">
          <w:rPr>
            <w:rStyle w:val="Hyperlink"/>
          </w:rPr>
          <w:t>Bellinger River emydura</w:t>
        </w:r>
        <w:r>
          <w:rPr>
            <w:webHidden/>
          </w:rPr>
          <w:tab/>
        </w:r>
        <w:r>
          <w:rPr>
            <w:webHidden/>
          </w:rPr>
          <w:fldChar w:fldCharType="begin"/>
        </w:r>
        <w:r>
          <w:rPr>
            <w:webHidden/>
          </w:rPr>
          <w:instrText xml:space="preserve"> PAGEREF _Toc280690094 \h </w:instrText>
        </w:r>
        <w:r>
          <w:rPr>
            <w:webHidden/>
          </w:rPr>
          <w:fldChar w:fldCharType="separate"/>
        </w:r>
        <w:r>
          <w:rPr>
            <w:webHidden/>
          </w:rPr>
          <w:t>30</w:t>
        </w:r>
        <w:r>
          <w:rPr>
            <w:webHidden/>
          </w:rPr>
          <w:fldChar w:fldCharType="end"/>
        </w:r>
      </w:hyperlink>
    </w:p>
    <w:p w14:paraId="25CF5AA6" w14:textId="77777777" w:rsidR="002E1716" w:rsidRDefault="002E1716" w:rsidP="002E1716">
      <w:pPr>
        <w:pStyle w:val="TOC2"/>
        <w:rPr>
          <w:rFonts w:ascii="Times New Roman" w:hAnsi="Times New Roman"/>
          <w:sz w:val="24"/>
          <w:szCs w:val="24"/>
          <w:lang w:eastAsia="en-AU"/>
        </w:rPr>
      </w:pPr>
      <w:hyperlink w:anchor="_Toc280690095" w:history="1">
        <w:r w:rsidRPr="00A8413C">
          <w:rPr>
            <w:rStyle w:val="Hyperlink"/>
          </w:rPr>
          <w:t>Blue Mountains water skink</w:t>
        </w:r>
        <w:r>
          <w:rPr>
            <w:webHidden/>
          </w:rPr>
          <w:tab/>
        </w:r>
        <w:r>
          <w:rPr>
            <w:webHidden/>
          </w:rPr>
          <w:fldChar w:fldCharType="begin"/>
        </w:r>
        <w:r>
          <w:rPr>
            <w:webHidden/>
          </w:rPr>
          <w:instrText xml:space="preserve"> PAGEREF _Toc280690095 \h </w:instrText>
        </w:r>
        <w:r>
          <w:rPr>
            <w:webHidden/>
          </w:rPr>
          <w:fldChar w:fldCharType="separate"/>
        </w:r>
        <w:r>
          <w:rPr>
            <w:webHidden/>
          </w:rPr>
          <w:t>33</w:t>
        </w:r>
        <w:r>
          <w:rPr>
            <w:webHidden/>
          </w:rPr>
          <w:fldChar w:fldCharType="end"/>
        </w:r>
      </w:hyperlink>
    </w:p>
    <w:p w14:paraId="1ED54A47" w14:textId="77777777" w:rsidR="002E1716" w:rsidRDefault="002E1716" w:rsidP="002E1716">
      <w:pPr>
        <w:pStyle w:val="TOC2"/>
        <w:rPr>
          <w:rFonts w:ascii="Times New Roman" w:hAnsi="Times New Roman"/>
          <w:sz w:val="24"/>
          <w:szCs w:val="24"/>
          <w:lang w:eastAsia="en-AU"/>
        </w:rPr>
      </w:pPr>
      <w:hyperlink w:anchor="_Toc280690096" w:history="1">
        <w:r w:rsidRPr="00A8413C">
          <w:rPr>
            <w:rStyle w:val="Hyperlink"/>
          </w:rPr>
          <w:t>Border thick-tailed gecko</w:t>
        </w:r>
        <w:r>
          <w:rPr>
            <w:webHidden/>
          </w:rPr>
          <w:tab/>
        </w:r>
        <w:r>
          <w:rPr>
            <w:webHidden/>
          </w:rPr>
          <w:fldChar w:fldCharType="begin"/>
        </w:r>
        <w:r>
          <w:rPr>
            <w:webHidden/>
          </w:rPr>
          <w:instrText xml:space="preserve"> PAGEREF _Toc280690096 \h </w:instrText>
        </w:r>
        <w:r>
          <w:rPr>
            <w:webHidden/>
          </w:rPr>
          <w:fldChar w:fldCharType="separate"/>
        </w:r>
        <w:r>
          <w:rPr>
            <w:webHidden/>
          </w:rPr>
          <w:t>35</w:t>
        </w:r>
        <w:r>
          <w:rPr>
            <w:webHidden/>
          </w:rPr>
          <w:fldChar w:fldCharType="end"/>
        </w:r>
      </w:hyperlink>
    </w:p>
    <w:p w14:paraId="778F5391" w14:textId="77777777" w:rsidR="002E1716" w:rsidRDefault="002E1716" w:rsidP="002E1716">
      <w:pPr>
        <w:pStyle w:val="TOC2"/>
        <w:rPr>
          <w:rFonts w:ascii="Times New Roman" w:hAnsi="Times New Roman"/>
          <w:sz w:val="24"/>
          <w:szCs w:val="24"/>
          <w:lang w:eastAsia="en-AU"/>
        </w:rPr>
      </w:pPr>
      <w:hyperlink w:anchor="_Toc280690097" w:history="1">
        <w:r w:rsidRPr="00A8413C">
          <w:rPr>
            <w:rStyle w:val="Hyperlink"/>
          </w:rPr>
          <w:t>Brigalow scaly-foot</w:t>
        </w:r>
        <w:r>
          <w:rPr>
            <w:webHidden/>
          </w:rPr>
          <w:tab/>
        </w:r>
        <w:r>
          <w:rPr>
            <w:webHidden/>
          </w:rPr>
          <w:fldChar w:fldCharType="begin"/>
        </w:r>
        <w:r>
          <w:rPr>
            <w:webHidden/>
          </w:rPr>
          <w:instrText xml:space="preserve"> PAGEREF _Toc280690097 \h </w:instrText>
        </w:r>
        <w:r>
          <w:rPr>
            <w:webHidden/>
          </w:rPr>
          <w:fldChar w:fldCharType="separate"/>
        </w:r>
        <w:r>
          <w:rPr>
            <w:webHidden/>
          </w:rPr>
          <w:t>37</w:t>
        </w:r>
        <w:r>
          <w:rPr>
            <w:webHidden/>
          </w:rPr>
          <w:fldChar w:fldCharType="end"/>
        </w:r>
      </w:hyperlink>
    </w:p>
    <w:p w14:paraId="5085D058" w14:textId="77777777" w:rsidR="002E1716" w:rsidRDefault="002E1716" w:rsidP="002E1716">
      <w:pPr>
        <w:pStyle w:val="TOC2"/>
        <w:rPr>
          <w:rFonts w:ascii="Times New Roman" w:hAnsi="Times New Roman"/>
          <w:sz w:val="24"/>
          <w:szCs w:val="24"/>
          <w:lang w:eastAsia="en-AU"/>
        </w:rPr>
      </w:pPr>
      <w:hyperlink w:anchor="_Toc280690098" w:history="1">
        <w:r w:rsidRPr="00A8413C">
          <w:rPr>
            <w:rStyle w:val="Hyperlink"/>
          </w:rPr>
          <w:t>Broad-headed snake</w:t>
        </w:r>
        <w:r>
          <w:rPr>
            <w:webHidden/>
          </w:rPr>
          <w:tab/>
        </w:r>
        <w:r>
          <w:rPr>
            <w:webHidden/>
          </w:rPr>
          <w:fldChar w:fldCharType="begin"/>
        </w:r>
        <w:r>
          <w:rPr>
            <w:webHidden/>
          </w:rPr>
          <w:instrText xml:space="preserve"> PAGEREF _Toc280690098 \h </w:instrText>
        </w:r>
        <w:r>
          <w:rPr>
            <w:webHidden/>
          </w:rPr>
          <w:fldChar w:fldCharType="separate"/>
        </w:r>
        <w:r>
          <w:rPr>
            <w:webHidden/>
          </w:rPr>
          <w:t>40</w:t>
        </w:r>
        <w:r>
          <w:rPr>
            <w:webHidden/>
          </w:rPr>
          <w:fldChar w:fldCharType="end"/>
        </w:r>
      </w:hyperlink>
    </w:p>
    <w:p w14:paraId="3896A4C0" w14:textId="77777777" w:rsidR="002E1716" w:rsidRDefault="002E1716" w:rsidP="002E1716">
      <w:pPr>
        <w:pStyle w:val="TOC2"/>
        <w:rPr>
          <w:rFonts w:ascii="Times New Roman" w:hAnsi="Times New Roman"/>
          <w:sz w:val="24"/>
          <w:szCs w:val="24"/>
          <w:lang w:eastAsia="en-AU"/>
        </w:rPr>
      </w:pPr>
      <w:hyperlink w:anchor="_Toc280690099" w:history="1">
        <w:r w:rsidRPr="00A8413C">
          <w:rPr>
            <w:rStyle w:val="Hyperlink"/>
          </w:rPr>
          <w:t>Bronzeback snake-lizard</w:t>
        </w:r>
        <w:r>
          <w:rPr>
            <w:webHidden/>
          </w:rPr>
          <w:tab/>
        </w:r>
        <w:r>
          <w:rPr>
            <w:webHidden/>
          </w:rPr>
          <w:fldChar w:fldCharType="begin"/>
        </w:r>
        <w:r>
          <w:rPr>
            <w:webHidden/>
          </w:rPr>
          <w:instrText xml:space="preserve"> PAGEREF _Toc280690099 \h </w:instrText>
        </w:r>
        <w:r>
          <w:rPr>
            <w:webHidden/>
          </w:rPr>
          <w:fldChar w:fldCharType="separate"/>
        </w:r>
        <w:r>
          <w:rPr>
            <w:webHidden/>
          </w:rPr>
          <w:t>42</w:t>
        </w:r>
        <w:r>
          <w:rPr>
            <w:webHidden/>
          </w:rPr>
          <w:fldChar w:fldCharType="end"/>
        </w:r>
      </w:hyperlink>
    </w:p>
    <w:p w14:paraId="063B18FE" w14:textId="77777777" w:rsidR="002E1716" w:rsidRDefault="002E1716" w:rsidP="002E1716">
      <w:pPr>
        <w:pStyle w:val="TOC2"/>
        <w:rPr>
          <w:rFonts w:ascii="Times New Roman" w:hAnsi="Times New Roman"/>
          <w:sz w:val="24"/>
          <w:szCs w:val="24"/>
          <w:lang w:eastAsia="en-AU"/>
        </w:rPr>
      </w:pPr>
      <w:hyperlink w:anchor="_Toc280690100" w:history="1">
        <w:r w:rsidRPr="00A8413C">
          <w:rPr>
            <w:rStyle w:val="Hyperlink"/>
          </w:rPr>
          <w:t>Christmas Island blind snake</w:t>
        </w:r>
        <w:r>
          <w:rPr>
            <w:webHidden/>
          </w:rPr>
          <w:tab/>
        </w:r>
        <w:r>
          <w:rPr>
            <w:webHidden/>
          </w:rPr>
          <w:fldChar w:fldCharType="begin"/>
        </w:r>
        <w:r>
          <w:rPr>
            <w:webHidden/>
          </w:rPr>
          <w:instrText xml:space="preserve"> PAGEREF _Toc280690100 \h </w:instrText>
        </w:r>
        <w:r>
          <w:rPr>
            <w:webHidden/>
          </w:rPr>
          <w:fldChar w:fldCharType="separate"/>
        </w:r>
        <w:r>
          <w:rPr>
            <w:webHidden/>
          </w:rPr>
          <w:t>44</w:t>
        </w:r>
        <w:r>
          <w:rPr>
            <w:webHidden/>
          </w:rPr>
          <w:fldChar w:fldCharType="end"/>
        </w:r>
      </w:hyperlink>
    </w:p>
    <w:p w14:paraId="243A8771" w14:textId="77777777" w:rsidR="002E1716" w:rsidRDefault="002E1716" w:rsidP="002E1716">
      <w:pPr>
        <w:pStyle w:val="TOC2"/>
        <w:rPr>
          <w:rFonts w:ascii="Times New Roman" w:hAnsi="Times New Roman"/>
          <w:sz w:val="24"/>
          <w:szCs w:val="24"/>
          <w:lang w:eastAsia="en-AU"/>
        </w:rPr>
      </w:pPr>
      <w:hyperlink w:anchor="_Toc280690101" w:history="1">
        <w:r w:rsidRPr="00A8413C">
          <w:rPr>
            <w:rStyle w:val="Hyperlink"/>
          </w:rPr>
          <w:t>Christmas Island gecko</w:t>
        </w:r>
        <w:r>
          <w:rPr>
            <w:webHidden/>
          </w:rPr>
          <w:tab/>
        </w:r>
        <w:r>
          <w:rPr>
            <w:webHidden/>
          </w:rPr>
          <w:fldChar w:fldCharType="begin"/>
        </w:r>
        <w:r>
          <w:rPr>
            <w:webHidden/>
          </w:rPr>
          <w:instrText xml:space="preserve"> PAGEREF _Toc280690101 \h </w:instrText>
        </w:r>
        <w:r>
          <w:rPr>
            <w:webHidden/>
          </w:rPr>
          <w:fldChar w:fldCharType="separate"/>
        </w:r>
        <w:r>
          <w:rPr>
            <w:webHidden/>
          </w:rPr>
          <w:t>46</w:t>
        </w:r>
        <w:r>
          <w:rPr>
            <w:webHidden/>
          </w:rPr>
          <w:fldChar w:fldCharType="end"/>
        </w:r>
      </w:hyperlink>
    </w:p>
    <w:p w14:paraId="746AB23E" w14:textId="77777777" w:rsidR="002E1716" w:rsidRDefault="002E1716" w:rsidP="002E1716">
      <w:pPr>
        <w:pStyle w:val="TOC2"/>
        <w:rPr>
          <w:rFonts w:ascii="Times New Roman" w:hAnsi="Times New Roman"/>
          <w:sz w:val="24"/>
          <w:szCs w:val="24"/>
          <w:lang w:eastAsia="en-AU"/>
        </w:rPr>
      </w:pPr>
      <w:hyperlink w:anchor="_Toc280690102" w:history="1">
        <w:r w:rsidRPr="00A8413C">
          <w:rPr>
            <w:rStyle w:val="Hyperlink"/>
          </w:rPr>
          <w:t>Collared delma</w:t>
        </w:r>
        <w:r>
          <w:rPr>
            <w:webHidden/>
          </w:rPr>
          <w:tab/>
        </w:r>
        <w:r>
          <w:rPr>
            <w:webHidden/>
          </w:rPr>
          <w:fldChar w:fldCharType="begin"/>
        </w:r>
        <w:r>
          <w:rPr>
            <w:webHidden/>
          </w:rPr>
          <w:instrText xml:space="preserve"> PAGEREF _Toc280690102 \h </w:instrText>
        </w:r>
        <w:r>
          <w:rPr>
            <w:webHidden/>
          </w:rPr>
          <w:fldChar w:fldCharType="separate"/>
        </w:r>
        <w:r>
          <w:rPr>
            <w:webHidden/>
          </w:rPr>
          <w:t>48</w:t>
        </w:r>
        <w:r>
          <w:rPr>
            <w:webHidden/>
          </w:rPr>
          <w:fldChar w:fldCharType="end"/>
        </w:r>
      </w:hyperlink>
    </w:p>
    <w:p w14:paraId="3C44FD91" w14:textId="77777777" w:rsidR="002E1716" w:rsidRDefault="002E1716" w:rsidP="002E1716">
      <w:pPr>
        <w:pStyle w:val="TOC2"/>
        <w:rPr>
          <w:rFonts w:ascii="Times New Roman" w:hAnsi="Times New Roman"/>
          <w:sz w:val="24"/>
          <w:szCs w:val="24"/>
          <w:lang w:eastAsia="en-AU"/>
        </w:rPr>
      </w:pPr>
      <w:hyperlink w:anchor="_Toc280690103" w:history="1">
        <w:r w:rsidRPr="00A8413C">
          <w:rPr>
            <w:rStyle w:val="Hyperlink"/>
          </w:rPr>
          <w:t>Corangamite water skink</w:t>
        </w:r>
        <w:r>
          <w:rPr>
            <w:webHidden/>
          </w:rPr>
          <w:tab/>
        </w:r>
        <w:r>
          <w:rPr>
            <w:webHidden/>
          </w:rPr>
          <w:fldChar w:fldCharType="begin"/>
        </w:r>
        <w:r>
          <w:rPr>
            <w:webHidden/>
          </w:rPr>
          <w:instrText xml:space="preserve"> PAGEREF _Toc280690103 \h </w:instrText>
        </w:r>
        <w:r>
          <w:rPr>
            <w:webHidden/>
          </w:rPr>
          <w:fldChar w:fldCharType="separate"/>
        </w:r>
        <w:r>
          <w:rPr>
            <w:webHidden/>
          </w:rPr>
          <w:t>51</w:t>
        </w:r>
        <w:r>
          <w:rPr>
            <w:webHidden/>
          </w:rPr>
          <w:fldChar w:fldCharType="end"/>
        </w:r>
      </w:hyperlink>
    </w:p>
    <w:p w14:paraId="3DC0860F" w14:textId="77777777" w:rsidR="002E1716" w:rsidRDefault="002E1716" w:rsidP="002E1716">
      <w:pPr>
        <w:pStyle w:val="TOC2"/>
        <w:rPr>
          <w:rFonts w:ascii="Times New Roman" w:hAnsi="Times New Roman"/>
          <w:sz w:val="24"/>
          <w:szCs w:val="24"/>
          <w:lang w:eastAsia="en-AU"/>
        </w:rPr>
      </w:pPr>
      <w:hyperlink w:anchor="_Toc280690104" w:history="1">
        <w:r w:rsidRPr="00A8413C">
          <w:rPr>
            <w:rStyle w:val="Hyperlink"/>
            <w:bCs/>
          </w:rPr>
          <w:t>Dunmall’s snake</w:t>
        </w:r>
        <w:r>
          <w:rPr>
            <w:webHidden/>
          </w:rPr>
          <w:tab/>
        </w:r>
        <w:r>
          <w:rPr>
            <w:webHidden/>
          </w:rPr>
          <w:fldChar w:fldCharType="begin"/>
        </w:r>
        <w:r>
          <w:rPr>
            <w:webHidden/>
          </w:rPr>
          <w:instrText xml:space="preserve"> PAGEREF _Toc280690104 \h </w:instrText>
        </w:r>
        <w:r>
          <w:rPr>
            <w:webHidden/>
          </w:rPr>
          <w:fldChar w:fldCharType="separate"/>
        </w:r>
        <w:r>
          <w:rPr>
            <w:webHidden/>
          </w:rPr>
          <w:t>53</w:t>
        </w:r>
        <w:r>
          <w:rPr>
            <w:webHidden/>
          </w:rPr>
          <w:fldChar w:fldCharType="end"/>
        </w:r>
      </w:hyperlink>
    </w:p>
    <w:p w14:paraId="1DE3B3E2" w14:textId="77777777" w:rsidR="002E1716" w:rsidRDefault="002E1716" w:rsidP="002E1716">
      <w:pPr>
        <w:pStyle w:val="TOC2"/>
        <w:rPr>
          <w:rFonts w:ascii="Times New Roman" w:hAnsi="Times New Roman"/>
          <w:sz w:val="24"/>
          <w:szCs w:val="24"/>
          <w:lang w:eastAsia="en-AU"/>
        </w:rPr>
      </w:pPr>
      <w:hyperlink w:anchor="_Toc280690105" w:history="1">
        <w:r w:rsidRPr="00A8413C">
          <w:rPr>
            <w:rStyle w:val="Hyperlink"/>
          </w:rPr>
          <w:t>Fitzroy tortoise</w:t>
        </w:r>
        <w:r>
          <w:rPr>
            <w:webHidden/>
          </w:rPr>
          <w:tab/>
        </w:r>
        <w:r>
          <w:rPr>
            <w:webHidden/>
          </w:rPr>
          <w:fldChar w:fldCharType="begin"/>
        </w:r>
        <w:r>
          <w:rPr>
            <w:webHidden/>
          </w:rPr>
          <w:instrText xml:space="preserve"> PAGEREF _Toc280690105 \h </w:instrText>
        </w:r>
        <w:r>
          <w:rPr>
            <w:webHidden/>
          </w:rPr>
          <w:fldChar w:fldCharType="separate"/>
        </w:r>
        <w:r>
          <w:rPr>
            <w:webHidden/>
          </w:rPr>
          <w:t>55</w:t>
        </w:r>
        <w:r>
          <w:rPr>
            <w:webHidden/>
          </w:rPr>
          <w:fldChar w:fldCharType="end"/>
        </w:r>
      </w:hyperlink>
    </w:p>
    <w:p w14:paraId="4378B50D" w14:textId="77777777" w:rsidR="002E1716" w:rsidRDefault="002E1716" w:rsidP="002E1716">
      <w:pPr>
        <w:pStyle w:val="TOC2"/>
        <w:rPr>
          <w:rFonts w:ascii="Times New Roman" w:hAnsi="Times New Roman"/>
          <w:sz w:val="24"/>
          <w:szCs w:val="24"/>
          <w:lang w:eastAsia="en-AU"/>
        </w:rPr>
      </w:pPr>
      <w:hyperlink w:anchor="_Toc280690106" w:history="1">
        <w:r w:rsidRPr="00A8413C">
          <w:rPr>
            <w:rStyle w:val="Hyperlink"/>
          </w:rPr>
          <w:t>Flinders Ranges worm lizard</w:t>
        </w:r>
        <w:r>
          <w:rPr>
            <w:webHidden/>
          </w:rPr>
          <w:tab/>
        </w:r>
        <w:r>
          <w:rPr>
            <w:webHidden/>
          </w:rPr>
          <w:fldChar w:fldCharType="begin"/>
        </w:r>
        <w:r>
          <w:rPr>
            <w:webHidden/>
          </w:rPr>
          <w:instrText xml:space="preserve"> PAGEREF _Toc280690106 \h </w:instrText>
        </w:r>
        <w:r>
          <w:rPr>
            <w:webHidden/>
          </w:rPr>
          <w:fldChar w:fldCharType="separate"/>
        </w:r>
        <w:r>
          <w:rPr>
            <w:webHidden/>
          </w:rPr>
          <w:t>57</w:t>
        </w:r>
        <w:r>
          <w:rPr>
            <w:webHidden/>
          </w:rPr>
          <w:fldChar w:fldCharType="end"/>
        </w:r>
      </w:hyperlink>
    </w:p>
    <w:p w14:paraId="08C6864C" w14:textId="77777777" w:rsidR="002E1716" w:rsidRDefault="002E1716" w:rsidP="002E1716">
      <w:pPr>
        <w:pStyle w:val="TOC2"/>
        <w:rPr>
          <w:rFonts w:ascii="Times New Roman" w:hAnsi="Times New Roman"/>
          <w:sz w:val="24"/>
          <w:szCs w:val="24"/>
          <w:lang w:eastAsia="en-AU"/>
        </w:rPr>
      </w:pPr>
      <w:hyperlink w:anchor="_Toc280690107" w:history="1">
        <w:r w:rsidRPr="00A8413C">
          <w:rPr>
            <w:rStyle w:val="Hyperlink"/>
            <w:bCs/>
          </w:rPr>
          <w:t>Grassland earless dragon</w:t>
        </w:r>
        <w:r>
          <w:rPr>
            <w:webHidden/>
          </w:rPr>
          <w:tab/>
        </w:r>
        <w:r>
          <w:rPr>
            <w:webHidden/>
          </w:rPr>
          <w:fldChar w:fldCharType="begin"/>
        </w:r>
        <w:r>
          <w:rPr>
            <w:webHidden/>
          </w:rPr>
          <w:instrText xml:space="preserve"> PAGEREF _Toc280690107 \h </w:instrText>
        </w:r>
        <w:r>
          <w:rPr>
            <w:webHidden/>
          </w:rPr>
          <w:fldChar w:fldCharType="separate"/>
        </w:r>
        <w:r>
          <w:rPr>
            <w:webHidden/>
          </w:rPr>
          <w:t>59</w:t>
        </w:r>
        <w:r>
          <w:rPr>
            <w:webHidden/>
          </w:rPr>
          <w:fldChar w:fldCharType="end"/>
        </w:r>
      </w:hyperlink>
    </w:p>
    <w:p w14:paraId="431ACB87" w14:textId="77777777" w:rsidR="002E1716" w:rsidRDefault="002E1716" w:rsidP="002E1716">
      <w:pPr>
        <w:pStyle w:val="TOC2"/>
        <w:rPr>
          <w:rFonts w:ascii="Times New Roman" w:hAnsi="Times New Roman"/>
          <w:sz w:val="24"/>
          <w:szCs w:val="24"/>
          <w:lang w:eastAsia="en-AU"/>
        </w:rPr>
      </w:pPr>
      <w:hyperlink w:anchor="_Toc280690108" w:history="1">
        <w:r w:rsidRPr="00A8413C">
          <w:rPr>
            <w:rStyle w:val="Hyperlink"/>
          </w:rPr>
          <w:t>Great Desert skink</w:t>
        </w:r>
        <w:r>
          <w:rPr>
            <w:webHidden/>
          </w:rPr>
          <w:tab/>
        </w:r>
        <w:r>
          <w:rPr>
            <w:webHidden/>
          </w:rPr>
          <w:fldChar w:fldCharType="begin"/>
        </w:r>
        <w:r>
          <w:rPr>
            <w:webHidden/>
          </w:rPr>
          <w:instrText xml:space="preserve"> PAGEREF _Toc280690108 \h </w:instrText>
        </w:r>
        <w:r>
          <w:rPr>
            <w:webHidden/>
          </w:rPr>
          <w:fldChar w:fldCharType="separate"/>
        </w:r>
        <w:r>
          <w:rPr>
            <w:webHidden/>
          </w:rPr>
          <w:t>62</w:t>
        </w:r>
        <w:r>
          <w:rPr>
            <w:webHidden/>
          </w:rPr>
          <w:fldChar w:fldCharType="end"/>
        </w:r>
      </w:hyperlink>
    </w:p>
    <w:p w14:paraId="75FEE38A" w14:textId="77777777" w:rsidR="002E1716" w:rsidRDefault="002E1716" w:rsidP="002E1716">
      <w:pPr>
        <w:pStyle w:val="TOC2"/>
        <w:rPr>
          <w:rFonts w:ascii="Times New Roman" w:hAnsi="Times New Roman"/>
          <w:sz w:val="24"/>
          <w:szCs w:val="24"/>
          <w:lang w:eastAsia="en-AU"/>
        </w:rPr>
      </w:pPr>
      <w:hyperlink w:anchor="_Toc280690109" w:history="1">
        <w:r w:rsidRPr="00A8413C">
          <w:rPr>
            <w:rStyle w:val="Hyperlink"/>
          </w:rPr>
          <w:t>Gulf snapping turtle</w:t>
        </w:r>
        <w:r>
          <w:rPr>
            <w:webHidden/>
          </w:rPr>
          <w:tab/>
        </w:r>
        <w:r>
          <w:rPr>
            <w:webHidden/>
          </w:rPr>
          <w:fldChar w:fldCharType="begin"/>
        </w:r>
        <w:r>
          <w:rPr>
            <w:webHidden/>
          </w:rPr>
          <w:instrText xml:space="preserve"> PAGEREF _Toc280690109 \h </w:instrText>
        </w:r>
        <w:r>
          <w:rPr>
            <w:webHidden/>
          </w:rPr>
          <w:fldChar w:fldCharType="separate"/>
        </w:r>
        <w:r>
          <w:rPr>
            <w:webHidden/>
          </w:rPr>
          <w:t>65</w:t>
        </w:r>
        <w:r>
          <w:rPr>
            <w:webHidden/>
          </w:rPr>
          <w:fldChar w:fldCharType="end"/>
        </w:r>
      </w:hyperlink>
    </w:p>
    <w:p w14:paraId="4E6C1BBE" w14:textId="77777777" w:rsidR="002E1716" w:rsidRDefault="002E1716" w:rsidP="002E1716">
      <w:pPr>
        <w:pStyle w:val="TOC2"/>
        <w:rPr>
          <w:rFonts w:ascii="Times New Roman" w:hAnsi="Times New Roman"/>
          <w:sz w:val="24"/>
          <w:szCs w:val="24"/>
          <w:lang w:eastAsia="en-AU"/>
        </w:rPr>
      </w:pPr>
      <w:hyperlink w:anchor="_Toc280690110" w:history="1">
        <w:r w:rsidRPr="00A8413C">
          <w:rPr>
            <w:rStyle w:val="Hyperlink"/>
          </w:rPr>
          <w:t>Hamelin ctenotus</w:t>
        </w:r>
        <w:r>
          <w:rPr>
            <w:webHidden/>
          </w:rPr>
          <w:tab/>
        </w:r>
        <w:r>
          <w:rPr>
            <w:webHidden/>
          </w:rPr>
          <w:fldChar w:fldCharType="begin"/>
        </w:r>
        <w:r>
          <w:rPr>
            <w:webHidden/>
          </w:rPr>
          <w:instrText xml:space="preserve"> PAGEREF _Toc280690110 \h </w:instrText>
        </w:r>
        <w:r>
          <w:rPr>
            <w:webHidden/>
          </w:rPr>
          <w:fldChar w:fldCharType="separate"/>
        </w:r>
        <w:r>
          <w:rPr>
            <w:webHidden/>
          </w:rPr>
          <w:t>67</w:t>
        </w:r>
        <w:r>
          <w:rPr>
            <w:webHidden/>
          </w:rPr>
          <w:fldChar w:fldCharType="end"/>
        </w:r>
      </w:hyperlink>
    </w:p>
    <w:p w14:paraId="2471368B" w14:textId="77777777" w:rsidR="002E1716" w:rsidRDefault="002E1716" w:rsidP="002E1716">
      <w:pPr>
        <w:pStyle w:val="TOC2"/>
        <w:rPr>
          <w:rFonts w:ascii="Times New Roman" w:hAnsi="Times New Roman"/>
          <w:sz w:val="24"/>
          <w:szCs w:val="24"/>
          <w:lang w:eastAsia="en-AU"/>
        </w:rPr>
      </w:pPr>
      <w:hyperlink w:anchor="_Toc280690111" w:history="1">
        <w:r w:rsidRPr="00A8413C">
          <w:rPr>
            <w:rStyle w:val="Hyperlink"/>
          </w:rPr>
          <w:t>Hermite Island worm lizard</w:t>
        </w:r>
        <w:r>
          <w:rPr>
            <w:webHidden/>
          </w:rPr>
          <w:tab/>
        </w:r>
        <w:r>
          <w:rPr>
            <w:webHidden/>
          </w:rPr>
          <w:fldChar w:fldCharType="begin"/>
        </w:r>
        <w:r>
          <w:rPr>
            <w:webHidden/>
          </w:rPr>
          <w:instrText xml:space="preserve"> PAGEREF _Toc280690111 \h </w:instrText>
        </w:r>
        <w:r>
          <w:rPr>
            <w:webHidden/>
          </w:rPr>
          <w:fldChar w:fldCharType="separate"/>
        </w:r>
        <w:r>
          <w:rPr>
            <w:webHidden/>
          </w:rPr>
          <w:t>69</w:t>
        </w:r>
        <w:r>
          <w:rPr>
            <w:webHidden/>
          </w:rPr>
          <w:fldChar w:fldCharType="end"/>
        </w:r>
      </w:hyperlink>
    </w:p>
    <w:p w14:paraId="26464944" w14:textId="77777777" w:rsidR="002E1716" w:rsidRDefault="002E1716" w:rsidP="002E1716">
      <w:pPr>
        <w:pStyle w:val="TOC2"/>
        <w:rPr>
          <w:rFonts w:ascii="Times New Roman" w:hAnsi="Times New Roman"/>
          <w:sz w:val="24"/>
          <w:szCs w:val="24"/>
          <w:lang w:eastAsia="en-AU"/>
        </w:rPr>
      </w:pPr>
      <w:hyperlink w:anchor="_Toc280690112" w:history="1">
        <w:r w:rsidRPr="00A8413C">
          <w:rPr>
            <w:rStyle w:val="Hyperlink"/>
          </w:rPr>
          <w:t>Jurien Bay skink</w:t>
        </w:r>
        <w:r>
          <w:rPr>
            <w:webHidden/>
          </w:rPr>
          <w:tab/>
        </w:r>
        <w:r>
          <w:rPr>
            <w:webHidden/>
          </w:rPr>
          <w:fldChar w:fldCharType="begin"/>
        </w:r>
        <w:r>
          <w:rPr>
            <w:webHidden/>
          </w:rPr>
          <w:instrText xml:space="preserve"> PAGEREF _Toc280690112 \h </w:instrText>
        </w:r>
        <w:r>
          <w:rPr>
            <w:webHidden/>
          </w:rPr>
          <w:fldChar w:fldCharType="separate"/>
        </w:r>
        <w:r>
          <w:rPr>
            <w:webHidden/>
          </w:rPr>
          <w:t>72</w:t>
        </w:r>
        <w:r>
          <w:rPr>
            <w:webHidden/>
          </w:rPr>
          <w:fldChar w:fldCharType="end"/>
        </w:r>
      </w:hyperlink>
    </w:p>
    <w:p w14:paraId="71757637" w14:textId="77777777" w:rsidR="002E1716" w:rsidRDefault="002E1716" w:rsidP="002E1716">
      <w:pPr>
        <w:pStyle w:val="TOC2"/>
        <w:rPr>
          <w:rFonts w:ascii="Times New Roman" w:hAnsi="Times New Roman"/>
          <w:sz w:val="24"/>
          <w:szCs w:val="24"/>
          <w:lang w:eastAsia="en-AU"/>
        </w:rPr>
      </w:pPr>
      <w:hyperlink w:anchor="_Toc280690113" w:history="1">
        <w:r w:rsidRPr="00A8413C">
          <w:rPr>
            <w:rStyle w:val="Hyperlink"/>
          </w:rPr>
          <w:t>Krefft’s tiger snake (Flinders Ranges)</w:t>
        </w:r>
        <w:r>
          <w:rPr>
            <w:webHidden/>
          </w:rPr>
          <w:tab/>
        </w:r>
        <w:r>
          <w:rPr>
            <w:webHidden/>
          </w:rPr>
          <w:fldChar w:fldCharType="begin"/>
        </w:r>
        <w:r>
          <w:rPr>
            <w:webHidden/>
          </w:rPr>
          <w:instrText xml:space="preserve"> PAGEREF _Toc280690113 \h </w:instrText>
        </w:r>
        <w:r>
          <w:rPr>
            <w:webHidden/>
          </w:rPr>
          <w:fldChar w:fldCharType="separate"/>
        </w:r>
        <w:r>
          <w:rPr>
            <w:webHidden/>
          </w:rPr>
          <w:t>75</w:t>
        </w:r>
        <w:r>
          <w:rPr>
            <w:webHidden/>
          </w:rPr>
          <w:fldChar w:fldCharType="end"/>
        </w:r>
      </w:hyperlink>
    </w:p>
    <w:p w14:paraId="424504E1" w14:textId="77777777" w:rsidR="002E1716" w:rsidRDefault="002E1716" w:rsidP="002E1716">
      <w:pPr>
        <w:pStyle w:val="TOC2"/>
        <w:rPr>
          <w:rFonts w:ascii="Times New Roman" w:hAnsi="Times New Roman"/>
          <w:sz w:val="24"/>
          <w:szCs w:val="24"/>
          <w:lang w:eastAsia="en-AU"/>
        </w:rPr>
      </w:pPr>
      <w:hyperlink w:anchor="_Toc280690114" w:history="1">
        <w:r w:rsidRPr="00A8413C">
          <w:rPr>
            <w:rStyle w:val="Hyperlink"/>
          </w:rPr>
          <w:t>Lancelin Island skink</w:t>
        </w:r>
        <w:r>
          <w:rPr>
            <w:webHidden/>
          </w:rPr>
          <w:tab/>
        </w:r>
        <w:r>
          <w:rPr>
            <w:webHidden/>
          </w:rPr>
          <w:fldChar w:fldCharType="begin"/>
        </w:r>
        <w:r>
          <w:rPr>
            <w:webHidden/>
          </w:rPr>
          <w:instrText xml:space="preserve"> PAGEREF _Toc280690114 \h </w:instrText>
        </w:r>
        <w:r>
          <w:rPr>
            <w:webHidden/>
          </w:rPr>
          <w:fldChar w:fldCharType="separate"/>
        </w:r>
        <w:r>
          <w:rPr>
            <w:webHidden/>
          </w:rPr>
          <w:t>77</w:t>
        </w:r>
        <w:r>
          <w:rPr>
            <w:webHidden/>
          </w:rPr>
          <w:fldChar w:fldCharType="end"/>
        </w:r>
      </w:hyperlink>
    </w:p>
    <w:p w14:paraId="6CD910F7" w14:textId="77777777" w:rsidR="002E1716" w:rsidRDefault="002E1716" w:rsidP="002E1716">
      <w:pPr>
        <w:pStyle w:val="TOC2"/>
        <w:rPr>
          <w:rFonts w:ascii="Times New Roman" w:hAnsi="Times New Roman"/>
          <w:sz w:val="24"/>
          <w:szCs w:val="24"/>
          <w:lang w:eastAsia="en-AU"/>
        </w:rPr>
      </w:pPr>
      <w:hyperlink w:anchor="_Toc280690115" w:history="1">
        <w:r w:rsidRPr="00A8413C">
          <w:rPr>
            <w:rStyle w:val="Hyperlink"/>
            <w:bCs/>
          </w:rPr>
          <w:t>Long-legged worm skink</w:t>
        </w:r>
        <w:r>
          <w:rPr>
            <w:webHidden/>
          </w:rPr>
          <w:tab/>
        </w:r>
        <w:r>
          <w:rPr>
            <w:webHidden/>
          </w:rPr>
          <w:fldChar w:fldCharType="begin"/>
        </w:r>
        <w:r>
          <w:rPr>
            <w:webHidden/>
          </w:rPr>
          <w:instrText xml:space="preserve"> PAGEREF _Toc280690115 \h </w:instrText>
        </w:r>
        <w:r>
          <w:rPr>
            <w:webHidden/>
          </w:rPr>
          <w:fldChar w:fldCharType="separate"/>
        </w:r>
        <w:r>
          <w:rPr>
            <w:webHidden/>
          </w:rPr>
          <w:t>80</w:t>
        </w:r>
        <w:r>
          <w:rPr>
            <w:webHidden/>
          </w:rPr>
          <w:fldChar w:fldCharType="end"/>
        </w:r>
      </w:hyperlink>
    </w:p>
    <w:p w14:paraId="5E6CBCC7" w14:textId="77777777" w:rsidR="002E1716" w:rsidRDefault="002E1716" w:rsidP="002E1716">
      <w:pPr>
        <w:pStyle w:val="TOC2"/>
        <w:rPr>
          <w:rFonts w:ascii="Times New Roman" w:hAnsi="Times New Roman"/>
          <w:sz w:val="24"/>
          <w:szCs w:val="24"/>
          <w:lang w:eastAsia="en-AU"/>
        </w:rPr>
      </w:pPr>
      <w:hyperlink w:anchor="_Toc280690116" w:history="1">
        <w:r w:rsidRPr="00A8413C">
          <w:rPr>
            <w:rStyle w:val="Hyperlink"/>
          </w:rPr>
          <w:t>Lord Howe Island gecko</w:t>
        </w:r>
        <w:r>
          <w:rPr>
            <w:webHidden/>
          </w:rPr>
          <w:tab/>
        </w:r>
        <w:r>
          <w:rPr>
            <w:webHidden/>
          </w:rPr>
          <w:fldChar w:fldCharType="begin"/>
        </w:r>
        <w:r>
          <w:rPr>
            <w:webHidden/>
          </w:rPr>
          <w:instrText xml:space="preserve"> PAGEREF _Toc280690116 \h </w:instrText>
        </w:r>
        <w:r>
          <w:rPr>
            <w:webHidden/>
          </w:rPr>
          <w:fldChar w:fldCharType="separate"/>
        </w:r>
        <w:r>
          <w:rPr>
            <w:webHidden/>
          </w:rPr>
          <w:t>82</w:t>
        </w:r>
        <w:r>
          <w:rPr>
            <w:webHidden/>
          </w:rPr>
          <w:fldChar w:fldCharType="end"/>
        </w:r>
      </w:hyperlink>
    </w:p>
    <w:p w14:paraId="0C93119C" w14:textId="77777777" w:rsidR="002E1716" w:rsidRDefault="002E1716" w:rsidP="002E1716">
      <w:pPr>
        <w:pStyle w:val="TOC2"/>
        <w:rPr>
          <w:rFonts w:ascii="Times New Roman" w:hAnsi="Times New Roman"/>
          <w:sz w:val="24"/>
          <w:szCs w:val="24"/>
          <w:lang w:eastAsia="en-AU"/>
        </w:rPr>
      </w:pPr>
      <w:hyperlink w:anchor="_Toc280690117" w:history="1">
        <w:r w:rsidRPr="00A8413C">
          <w:rPr>
            <w:rStyle w:val="Hyperlink"/>
          </w:rPr>
          <w:t>Lord Howe Island skink</w:t>
        </w:r>
        <w:r>
          <w:rPr>
            <w:webHidden/>
          </w:rPr>
          <w:tab/>
        </w:r>
        <w:r>
          <w:rPr>
            <w:webHidden/>
          </w:rPr>
          <w:fldChar w:fldCharType="begin"/>
        </w:r>
        <w:r>
          <w:rPr>
            <w:webHidden/>
          </w:rPr>
          <w:instrText xml:space="preserve"> PAGEREF _Toc280690117 \h </w:instrText>
        </w:r>
        <w:r>
          <w:rPr>
            <w:webHidden/>
          </w:rPr>
          <w:fldChar w:fldCharType="separate"/>
        </w:r>
        <w:r>
          <w:rPr>
            <w:webHidden/>
          </w:rPr>
          <w:t>84</w:t>
        </w:r>
        <w:r>
          <w:rPr>
            <w:webHidden/>
          </w:rPr>
          <w:fldChar w:fldCharType="end"/>
        </w:r>
      </w:hyperlink>
    </w:p>
    <w:p w14:paraId="0117560F" w14:textId="77777777" w:rsidR="002E1716" w:rsidRDefault="002E1716" w:rsidP="002E1716">
      <w:pPr>
        <w:pStyle w:val="TOC2"/>
        <w:rPr>
          <w:rFonts w:ascii="Times New Roman" w:hAnsi="Times New Roman"/>
          <w:sz w:val="24"/>
          <w:szCs w:val="24"/>
          <w:lang w:eastAsia="en-AU"/>
        </w:rPr>
      </w:pPr>
      <w:hyperlink w:anchor="_Toc280690118" w:history="1">
        <w:r w:rsidRPr="00A8413C">
          <w:rPr>
            <w:rStyle w:val="Hyperlink"/>
          </w:rPr>
          <w:t>Mary River tortoise</w:t>
        </w:r>
        <w:r>
          <w:rPr>
            <w:webHidden/>
          </w:rPr>
          <w:tab/>
        </w:r>
        <w:r>
          <w:rPr>
            <w:webHidden/>
          </w:rPr>
          <w:fldChar w:fldCharType="begin"/>
        </w:r>
        <w:r>
          <w:rPr>
            <w:webHidden/>
          </w:rPr>
          <w:instrText xml:space="preserve"> PAGEREF _Toc280690118 \h </w:instrText>
        </w:r>
        <w:r>
          <w:rPr>
            <w:webHidden/>
          </w:rPr>
          <w:fldChar w:fldCharType="separate"/>
        </w:r>
        <w:r>
          <w:rPr>
            <w:webHidden/>
          </w:rPr>
          <w:t>86</w:t>
        </w:r>
        <w:r>
          <w:rPr>
            <w:webHidden/>
          </w:rPr>
          <w:fldChar w:fldCharType="end"/>
        </w:r>
      </w:hyperlink>
    </w:p>
    <w:p w14:paraId="774D1C64" w14:textId="77777777" w:rsidR="002E1716" w:rsidRDefault="002E1716" w:rsidP="002E1716">
      <w:pPr>
        <w:pStyle w:val="TOC2"/>
        <w:rPr>
          <w:rFonts w:ascii="Times New Roman" w:hAnsi="Times New Roman"/>
          <w:sz w:val="24"/>
          <w:szCs w:val="24"/>
          <w:lang w:eastAsia="en-AU"/>
        </w:rPr>
      </w:pPr>
      <w:hyperlink w:anchor="_Toc280690119" w:history="1">
        <w:r w:rsidRPr="00A8413C">
          <w:rPr>
            <w:rStyle w:val="Hyperlink"/>
          </w:rPr>
          <w:t>Mount Cooper striped lerista</w:t>
        </w:r>
        <w:r>
          <w:rPr>
            <w:webHidden/>
          </w:rPr>
          <w:tab/>
        </w:r>
        <w:r>
          <w:rPr>
            <w:webHidden/>
          </w:rPr>
          <w:fldChar w:fldCharType="begin"/>
        </w:r>
        <w:r>
          <w:rPr>
            <w:webHidden/>
          </w:rPr>
          <w:instrText xml:space="preserve"> PAGEREF _Toc280690119 \h </w:instrText>
        </w:r>
        <w:r>
          <w:rPr>
            <w:webHidden/>
          </w:rPr>
          <w:fldChar w:fldCharType="separate"/>
        </w:r>
        <w:r>
          <w:rPr>
            <w:webHidden/>
          </w:rPr>
          <w:t>88</w:t>
        </w:r>
        <w:r>
          <w:rPr>
            <w:webHidden/>
          </w:rPr>
          <w:fldChar w:fldCharType="end"/>
        </w:r>
      </w:hyperlink>
    </w:p>
    <w:p w14:paraId="64472934" w14:textId="77777777" w:rsidR="002E1716" w:rsidRDefault="002E1716" w:rsidP="002E1716">
      <w:pPr>
        <w:pStyle w:val="TOC2"/>
        <w:rPr>
          <w:rFonts w:ascii="Times New Roman" w:hAnsi="Times New Roman"/>
          <w:sz w:val="24"/>
          <w:szCs w:val="24"/>
          <w:lang w:eastAsia="en-AU"/>
        </w:rPr>
      </w:pPr>
      <w:hyperlink w:anchor="_Toc280690120" w:history="1">
        <w:r w:rsidRPr="00A8413C">
          <w:rPr>
            <w:rStyle w:val="Hyperlink"/>
          </w:rPr>
          <w:t>Namoi River elseya</w:t>
        </w:r>
        <w:r>
          <w:rPr>
            <w:webHidden/>
          </w:rPr>
          <w:tab/>
        </w:r>
        <w:r>
          <w:rPr>
            <w:webHidden/>
          </w:rPr>
          <w:fldChar w:fldCharType="begin"/>
        </w:r>
        <w:r>
          <w:rPr>
            <w:webHidden/>
          </w:rPr>
          <w:instrText xml:space="preserve"> PAGEREF _Toc280690120 \h </w:instrText>
        </w:r>
        <w:r>
          <w:rPr>
            <w:webHidden/>
          </w:rPr>
          <w:fldChar w:fldCharType="separate"/>
        </w:r>
        <w:r>
          <w:rPr>
            <w:webHidden/>
          </w:rPr>
          <w:t>90</w:t>
        </w:r>
        <w:r>
          <w:rPr>
            <w:webHidden/>
          </w:rPr>
          <w:fldChar w:fldCharType="end"/>
        </w:r>
      </w:hyperlink>
    </w:p>
    <w:p w14:paraId="1904A575" w14:textId="77777777" w:rsidR="002E1716" w:rsidRDefault="002E1716" w:rsidP="002E1716">
      <w:pPr>
        <w:pStyle w:val="TOC2"/>
        <w:rPr>
          <w:rFonts w:ascii="Times New Roman" w:hAnsi="Times New Roman"/>
          <w:sz w:val="24"/>
          <w:szCs w:val="24"/>
          <w:lang w:eastAsia="en-AU"/>
        </w:rPr>
      </w:pPr>
      <w:hyperlink w:anchor="_Toc280690121" w:history="1">
        <w:r w:rsidRPr="00A8413C">
          <w:rPr>
            <w:rStyle w:val="Hyperlink"/>
          </w:rPr>
          <w:t>Nangur spiny skink</w:t>
        </w:r>
        <w:r>
          <w:rPr>
            <w:webHidden/>
          </w:rPr>
          <w:tab/>
        </w:r>
        <w:r>
          <w:rPr>
            <w:webHidden/>
          </w:rPr>
          <w:fldChar w:fldCharType="begin"/>
        </w:r>
        <w:r>
          <w:rPr>
            <w:webHidden/>
          </w:rPr>
          <w:instrText xml:space="preserve"> PAGEREF _Toc280690121 \h </w:instrText>
        </w:r>
        <w:r>
          <w:rPr>
            <w:webHidden/>
          </w:rPr>
          <w:fldChar w:fldCharType="separate"/>
        </w:r>
        <w:r>
          <w:rPr>
            <w:webHidden/>
          </w:rPr>
          <w:t>91</w:t>
        </w:r>
        <w:r>
          <w:rPr>
            <w:webHidden/>
          </w:rPr>
          <w:fldChar w:fldCharType="end"/>
        </w:r>
      </w:hyperlink>
    </w:p>
    <w:p w14:paraId="624C2CC1" w14:textId="77777777" w:rsidR="002E1716" w:rsidRDefault="002E1716" w:rsidP="002E1716">
      <w:pPr>
        <w:pStyle w:val="TOC2"/>
        <w:rPr>
          <w:rFonts w:ascii="Times New Roman" w:hAnsi="Times New Roman"/>
          <w:sz w:val="24"/>
          <w:szCs w:val="24"/>
          <w:lang w:eastAsia="en-AU"/>
        </w:rPr>
      </w:pPr>
      <w:hyperlink w:anchor="_Toc280690122" w:history="1">
        <w:r w:rsidRPr="00A8413C">
          <w:rPr>
            <w:rStyle w:val="Hyperlink"/>
          </w:rPr>
          <w:t>Olive python (Pilbara subspecies)</w:t>
        </w:r>
        <w:r>
          <w:rPr>
            <w:webHidden/>
          </w:rPr>
          <w:tab/>
        </w:r>
        <w:r>
          <w:rPr>
            <w:webHidden/>
          </w:rPr>
          <w:fldChar w:fldCharType="begin"/>
        </w:r>
        <w:r>
          <w:rPr>
            <w:webHidden/>
          </w:rPr>
          <w:instrText xml:space="preserve"> PAGEREF _Toc280690122 \h </w:instrText>
        </w:r>
        <w:r>
          <w:rPr>
            <w:webHidden/>
          </w:rPr>
          <w:fldChar w:fldCharType="separate"/>
        </w:r>
        <w:r>
          <w:rPr>
            <w:webHidden/>
          </w:rPr>
          <w:t>93</w:t>
        </w:r>
        <w:r>
          <w:rPr>
            <w:webHidden/>
          </w:rPr>
          <w:fldChar w:fldCharType="end"/>
        </w:r>
      </w:hyperlink>
    </w:p>
    <w:p w14:paraId="1F5DCB3F" w14:textId="77777777" w:rsidR="002E1716" w:rsidRDefault="002E1716" w:rsidP="002E1716">
      <w:pPr>
        <w:pStyle w:val="TOC2"/>
        <w:rPr>
          <w:rFonts w:ascii="Times New Roman" w:hAnsi="Times New Roman"/>
          <w:sz w:val="24"/>
          <w:szCs w:val="24"/>
          <w:lang w:eastAsia="en-AU"/>
        </w:rPr>
      </w:pPr>
      <w:hyperlink w:anchor="_Toc280690123" w:history="1">
        <w:r w:rsidRPr="00A8413C">
          <w:rPr>
            <w:rStyle w:val="Hyperlink"/>
          </w:rPr>
          <w:t>Ornamental snake</w:t>
        </w:r>
        <w:r>
          <w:rPr>
            <w:webHidden/>
          </w:rPr>
          <w:tab/>
        </w:r>
        <w:r>
          <w:rPr>
            <w:webHidden/>
          </w:rPr>
          <w:fldChar w:fldCharType="begin"/>
        </w:r>
        <w:r>
          <w:rPr>
            <w:webHidden/>
          </w:rPr>
          <w:instrText xml:space="preserve"> PAGEREF _Toc280690123 \h </w:instrText>
        </w:r>
        <w:r>
          <w:rPr>
            <w:webHidden/>
          </w:rPr>
          <w:fldChar w:fldCharType="separate"/>
        </w:r>
        <w:r>
          <w:rPr>
            <w:webHidden/>
          </w:rPr>
          <w:t>95</w:t>
        </w:r>
        <w:r>
          <w:rPr>
            <w:webHidden/>
          </w:rPr>
          <w:fldChar w:fldCharType="end"/>
        </w:r>
      </w:hyperlink>
    </w:p>
    <w:p w14:paraId="6C4AEF46" w14:textId="77777777" w:rsidR="002E1716" w:rsidRDefault="002E1716" w:rsidP="002E1716">
      <w:pPr>
        <w:pStyle w:val="TOC2"/>
        <w:rPr>
          <w:rFonts w:ascii="Times New Roman" w:hAnsi="Times New Roman"/>
          <w:sz w:val="24"/>
          <w:szCs w:val="24"/>
          <w:lang w:eastAsia="en-AU"/>
        </w:rPr>
      </w:pPr>
      <w:hyperlink w:anchor="_Toc280690124" w:history="1">
        <w:r w:rsidRPr="00A8413C">
          <w:rPr>
            <w:rStyle w:val="Hyperlink"/>
          </w:rPr>
          <w:t>Pedra Branca skink</w:t>
        </w:r>
        <w:r>
          <w:rPr>
            <w:webHidden/>
          </w:rPr>
          <w:tab/>
        </w:r>
        <w:r>
          <w:rPr>
            <w:webHidden/>
          </w:rPr>
          <w:fldChar w:fldCharType="begin"/>
        </w:r>
        <w:r>
          <w:rPr>
            <w:webHidden/>
          </w:rPr>
          <w:instrText xml:space="preserve"> PAGEREF _Toc280690124 \h </w:instrText>
        </w:r>
        <w:r>
          <w:rPr>
            <w:webHidden/>
          </w:rPr>
          <w:fldChar w:fldCharType="separate"/>
        </w:r>
        <w:r>
          <w:rPr>
            <w:webHidden/>
          </w:rPr>
          <w:t>96</w:t>
        </w:r>
        <w:r>
          <w:rPr>
            <w:webHidden/>
          </w:rPr>
          <w:fldChar w:fldCharType="end"/>
        </w:r>
      </w:hyperlink>
    </w:p>
    <w:p w14:paraId="11CA43E6" w14:textId="77777777" w:rsidR="002E1716" w:rsidRDefault="002E1716" w:rsidP="002E1716">
      <w:pPr>
        <w:pStyle w:val="TOC2"/>
        <w:rPr>
          <w:rFonts w:ascii="Times New Roman" w:hAnsi="Times New Roman"/>
          <w:sz w:val="24"/>
          <w:szCs w:val="24"/>
          <w:lang w:eastAsia="en-AU"/>
        </w:rPr>
      </w:pPr>
      <w:hyperlink w:anchor="_Toc280690125" w:history="1">
        <w:r w:rsidRPr="00A8413C">
          <w:rPr>
            <w:rStyle w:val="Hyperlink"/>
          </w:rPr>
          <w:t>Pink-tailed worm lizard</w:t>
        </w:r>
        <w:r>
          <w:rPr>
            <w:webHidden/>
          </w:rPr>
          <w:tab/>
        </w:r>
        <w:r>
          <w:rPr>
            <w:webHidden/>
          </w:rPr>
          <w:fldChar w:fldCharType="begin"/>
        </w:r>
        <w:r>
          <w:rPr>
            <w:webHidden/>
          </w:rPr>
          <w:instrText xml:space="preserve"> PAGEREF _Toc280690125 \h </w:instrText>
        </w:r>
        <w:r>
          <w:rPr>
            <w:webHidden/>
          </w:rPr>
          <w:fldChar w:fldCharType="separate"/>
        </w:r>
        <w:r>
          <w:rPr>
            <w:webHidden/>
          </w:rPr>
          <w:t>97</w:t>
        </w:r>
        <w:r>
          <w:rPr>
            <w:webHidden/>
          </w:rPr>
          <w:fldChar w:fldCharType="end"/>
        </w:r>
      </w:hyperlink>
    </w:p>
    <w:p w14:paraId="179B7E96" w14:textId="77777777" w:rsidR="002E1716" w:rsidRDefault="002E1716" w:rsidP="002E1716">
      <w:pPr>
        <w:pStyle w:val="TOC2"/>
        <w:rPr>
          <w:rFonts w:ascii="Times New Roman" w:hAnsi="Times New Roman"/>
          <w:sz w:val="24"/>
          <w:szCs w:val="24"/>
          <w:lang w:eastAsia="en-AU"/>
        </w:rPr>
      </w:pPr>
      <w:hyperlink w:anchor="_Toc280690126" w:history="1">
        <w:r w:rsidRPr="00A8413C">
          <w:rPr>
            <w:rStyle w:val="Hyperlink"/>
          </w:rPr>
          <w:t>Retro slider</w:t>
        </w:r>
        <w:r>
          <w:rPr>
            <w:webHidden/>
          </w:rPr>
          <w:tab/>
        </w:r>
        <w:r>
          <w:rPr>
            <w:webHidden/>
          </w:rPr>
          <w:fldChar w:fldCharType="begin"/>
        </w:r>
        <w:r>
          <w:rPr>
            <w:webHidden/>
          </w:rPr>
          <w:instrText xml:space="preserve"> PAGEREF _Toc280690126 \h </w:instrText>
        </w:r>
        <w:r>
          <w:rPr>
            <w:webHidden/>
          </w:rPr>
          <w:fldChar w:fldCharType="separate"/>
        </w:r>
        <w:r>
          <w:rPr>
            <w:webHidden/>
          </w:rPr>
          <w:t>99</w:t>
        </w:r>
        <w:r>
          <w:rPr>
            <w:webHidden/>
          </w:rPr>
          <w:fldChar w:fldCharType="end"/>
        </w:r>
      </w:hyperlink>
    </w:p>
    <w:p w14:paraId="43540487" w14:textId="77777777" w:rsidR="002E1716" w:rsidRDefault="002E1716" w:rsidP="002E1716">
      <w:pPr>
        <w:pStyle w:val="TOC2"/>
        <w:rPr>
          <w:rFonts w:ascii="Times New Roman" w:hAnsi="Times New Roman"/>
          <w:sz w:val="24"/>
          <w:szCs w:val="24"/>
          <w:lang w:eastAsia="en-AU"/>
        </w:rPr>
      </w:pPr>
      <w:hyperlink w:anchor="_Toc280690127" w:history="1">
        <w:r w:rsidRPr="00A8413C">
          <w:rPr>
            <w:rStyle w:val="Hyperlink"/>
            <w:bCs/>
          </w:rPr>
          <w:t>Slater’s skink</w:t>
        </w:r>
        <w:r>
          <w:rPr>
            <w:webHidden/>
          </w:rPr>
          <w:tab/>
        </w:r>
        <w:r>
          <w:rPr>
            <w:webHidden/>
          </w:rPr>
          <w:fldChar w:fldCharType="begin"/>
        </w:r>
        <w:r>
          <w:rPr>
            <w:webHidden/>
          </w:rPr>
          <w:instrText xml:space="preserve"> PAGEREF _Toc280690127 \h </w:instrText>
        </w:r>
        <w:r>
          <w:rPr>
            <w:webHidden/>
          </w:rPr>
          <w:fldChar w:fldCharType="separate"/>
        </w:r>
        <w:r>
          <w:rPr>
            <w:webHidden/>
          </w:rPr>
          <w:t>101</w:t>
        </w:r>
        <w:r>
          <w:rPr>
            <w:webHidden/>
          </w:rPr>
          <w:fldChar w:fldCharType="end"/>
        </w:r>
      </w:hyperlink>
    </w:p>
    <w:p w14:paraId="093E8630" w14:textId="77777777" w:rsidR="002E1716" w:rsidRDefault="002E1716" w:rsidP="002E1716">
      <w:pPr>
        <w:pStyle w:val="TOC2"/>
        <w:rPr>
          <w:rFonts w:ascii="Times New Roman" w:hAnsi="Times New Roman"/>
          <w:sz w:val="24"/>
          <w:szCs w:val="24"/>
          <w:lang w:eastAsia="en-AU"/>
        </w:rPr>
      </w:pPr>
      <w:hyperlink w:anchor="_Toc280690128" w:history="1">
        <w:r w:rsidRPr="00A8413C">
          <w:rPr>
            <w:rStyle w:val="Hyperlink"/>
          </w:rPr>
          <w:t>Striped legless lizard</w:t>
        </w:r>
        <w:r>
          <w:rPr>
            <w:webHidden/>
          </w:rPr>
          <w:tab/>
        </w:r>
        <w:r>
          <w:rPr>
            <w:webHidden/>
          </w:rPr>
          <w:fldChar w:fldCharType="begin"/>
        </w:r>
        <w:r>
          <w:rPr>
            <w:webHidden/>
          </w:rPr>
          <w:instrText xml:space="preserve"> PAGEREF _Toc280690128 \h </w:instrText>
        </w:r>
        <w:r>
          <w:rPr>
            <w:webHidden/>
          </w:rPr>
          <w:fldChar w:fldCharType="separate"/>
        </w:r>
        <w:r>
          <w:rPr>
            <w:webHidden/>
          </w:rPr>
          <w:t>104</w:t>
        </w:r>
        <w:r>
          <w:rPr>
            <w:webHidden/>
          </w:rPr>
          <w:fldChar w:fldCharType="end"/>
        </w:r>
      </w:hyperlink>
    </w:p>
    <w:p w14:paraId="3EAE9C6E" w14:textId="77777777" w:rsidR="002E1716" w:rsidRDefault="002E1716" w:rsidP="002E1716">
      <w:pPr>
        <w:pStyle w:val="TOC2"/>
        <w:rPr>
          <w:rFonts w:ascii="Times New Roman" w:hAnsi="Times New Roman"/>
          <w:sz w:val="24"/>
          <w:szCs w:val="24"/>
          <w:lang w:eastAsia="en-AU"/>
        </w:rPr>
      </w:pPr>
      <w:hyperlink w:anchor="_Toc280690129" w:history="1">
        <w:r w:rsidRPr="00A8413C">
          <w:rPr>
            <w:rStyle w:val="Hyperlink"/>
          </w:rPr>
          <w:t>Striped-tailed delma</w:t>
        </w:r>
        <w:r>
          <w:rPr>
            <w:webHidden/>
          </w:rPr>
          <w:tab/>
        </w:r>
        <w:r>
          <w:rPr>
            <w:webHidden/>
          </w:rPr>
          <w:fldChar w:fldCharType="begin"/>
        </w:r>
        <w:r>
          <w:rPr>
            <w:webHidden/>
          </w:rPr>
          <w:instrText xml:space="preserve"> PAGEREF _Toc280690129 \h </w:instrText>
        </w:r>
        <w:r>
          <w:rPr>
            <w:webHidden/>
          </w:rPr>
          <w:fldChar w:fldCharType="separate"/>
        </w:r>
        <w:r>
          <w:rPr>
            <w:webHidden/>
          </w:rPr>
          <w:t>109</w:t>
        </w:r>
        <w:r>
          <w:rPr>
            <w:webHidden/>
          </w:rPr>
          <w:fldChar w:fldCharType="end"/>
        </w:r>
      </w:hyperlink>
    </w:p>
    <w:p w14:paraId="4BB3FC41" w14:textId="77777777" w:rsidR="002E1716" w:rsidRDefault="002E1716" w:rsidP="002E1716">
      <w:pPr>
        <w:pStyle w:val="TOC2"/>
        <w:rPr>
          <w:rFonts w:ascii="Times New Roman" w:hAnsi="Times New Roman"/>
          <w:sz w:val="24"/>
          <w:szCs w:val="24"/>
          <w:lang w:eastAsia="en-AU"/>
        </w:rPr>
      </w:pPr>
      <w:hyperlink w:anchor="_Toc280690130" w:history="1">
        <w:r w:rsidRPr="00A8413C">
          <w:rPr>
            <w:rStyle w:val="Hyperlink"/>
          </w:rPr>
          <w:t>Three-toed snake-tooth skink</w:t>
        </w:r>
        <w:r>
          <w:rPr>
            <w:webHidden/>
          </w:rPr>
          <w:tab/>
        </w:r>
        <w:r>
          <w:rPr>
            <w:webHidden/>
          </w:rPr>
          <w:fldChar w:fldCharType="begin"/>
        </w:r>
        <w:r>
          <w:rPr>
            <w:webHidden/>
          </w:rPr>
          <w:instrText xml:space="preserve"> PAGEREF _Toc280690130 \h </w:instrText>
        </w:r>
        <w:r>
          <w:rPr>
            <w:webHidden/>
          </w:rPr>
          <w:fldChar w:fldCharType="separate"/>
        </w:r>
        <w:r>
          <w:rPr>
            <w:webHidden/>
          </w:rPr>
          <w:t>111</w:t>
        </w:r>
        <w:r>
          <w:rPr>
            <w:webHidden/>
          </w:rPr>
          <w:fldChar w:fldCharType="end"/>
        </w:r>
      </w:hyperlink>
    </w:p>
    <w:p w14:paraId="52E130B7" w14:textId="77777777" w:rsidR="002E1716" w:rsidRDefault="002E1716" w:rsidP="002E1716">
      <w:pPr>
        <w:pStyle w:val="TOC2"/>
        <w:rPr>
          <w:rFonts w:ascii="Times New Roman" w:hAnsi="Times New Roman"/>
          <w:sz w:val="24"/>
          <w:szCs w:val="24"/>
          <w:lang w:eastAsia="en-AU"/>
        </w:rPr>
      </w:pPr>
      <w:hyperlink w:anchor="_Toc280690131" w:history="1">
        <w:r w:rsidRPr="00A8413C">
          <w:rPr>
            <w:rStyle w:val="Hyperlink"/>
          </w:rPr>
          <w:t>Western spiny-tailed skink</w:t>
        </w:r>
        <w:r>
          <w:rPr>
            <w:webHidden/>
          </w:rPr>
          <w:tab/>
        </w:r>
        <w:r>
          <w:rPr>
            <w:webHidden/>
          </w:rPr>
          <w:fldChar w:fldCharType="begin"/>
        </w:r>
        <w:r>
          <w:rPr>
            <w:webHidden/>
          </w:rPr>
          <w:instrText xml:space="preserve"> PAGEREF _Toc280690131 \h </w:instrText>
        </w:r>
        <w:r>
          <w:rPr>
            <w:webHidden/>
          </w:rPr>
          <w:fldChar w:fldCharType="separate"/>
        </w:r>
        <w:r>
          <w:rPr>
            <w:webHidden/>
          </w:rPr>
          <w:t>113</w:t>
        </w:r>
        <w:r>
          <w:rPr>
            <w:webHidden/>
          </w:rPr>
          <w:fldChar w:fldCharType="end"/>
        </w:r>
      </w:hyperlink>
    </w:p>
    <w:p w14:paraId="2416B3EC" w14:textId="77777777" w:rsidR="002E1716" w:rsidRDefault="002E1716" w:rsidP="002E1716">
      <w:pPr>
        <w:pStyle w:val="TOC2"/>
        <w:rPr>
          <w:rFonts w:ascii="Times New Roman" w:hAnsi="Times New Roman"/>
          <w:sz w:val="24"/>
          <w:szCs w:val="24"/>
          <w:lang w:eastAsia="en-AU"/>
        </w:rPr>
      </w:pPr>
      <w:hyperlink w:anchor="_Toc280690132" w:history="1">
        <w:r w:rsidRPr="00A8413C">
          <w:rPr>
            <w:rStyle w:val="Hyperlink"/>
          </w:rPr>
          <w:t>Western swamp tortoise</w:t>
        </w:r>
        <w:r>
          <w:rPr>
            <w:webHidden/>
          </w:rPr>
          <w:tab/>
        </w:r>
        <w:r>
          <w:rPr>
            <w:webHidden/>
          </w:rPr>
          <w:fldChar w:fldCharType="begin"/>
        </w:r>
        <w:r>
          <w:rPr>
            <w:webHidden/>
          </w:rPr>
          <w:instrText xml:space="preserve"> PAGEREF _Toc280690132 \h </w:instrText>
        </w:r>
        <w:r>
          <w:rPr>
            <w:webHidden/>
          </w:rPr>
          <w:fldChar w:fldCharType="separate"/>
        </w:r>
        <w:r>
          <w:rPr>
            <w:webHidden/>
          </w:rPr>
          <w:t>115</w:t>
        </w:r>
        <w:r>
          <w:rPr>
            <w:webHidden/>
          </w:rPr>
          <w:fldChar w:fldCharType="end"/>
        </w:r>
      </w:hyperlink>
    </w:p>
    <w:p w14:paraId="16013D9A" w14:textId="77777777" w:rsidR="002E1716" w:rsidRDefault="002E1716" w:rsidP="002E1716">
      <w:pPr>
        <w:pStyle w:val="TOC2"/>
        <w:rPr>
          <w:rFonts w:ascii="Times New Roman" w:hAnsi="Times New Roman"/>
          <w:sz w:val="24"/>
          <w:szCs w:val="24"/>
          <w:lang w:eastAsia="en-AU"/>
        </w:rPr>
      </w:pPr>
      <w:hyperlink w:anchor="_Toc280690133" w:history="1">
        <w:r w:rsidRPr="00A8413C">
          <w:rPr>
            <w:rStyle w:val="Hyperlink"/>
          </w:rPr>
          <w:t>Yakka skink</w:t>
        </w:r>
        <w:r>
          <w:rPr>
            <w:webHidden/>
          </w:rPr>
          <w:tab/>
        </w:r>
        <w:r>
          <w:rPr>
            <w:webHidden/>
          </w:rPr>
          <w:fldChar w:fldCharType="begin"/>
        </w:r>
        <w:r>
          <w:rPr>
            <w:webHidden/>
          </w:rPr>
          <w:instrText xml:space="preserve"> PAGEREF _Toc280690133 \h </w:instrText>
        </w:r>
        <w:r>
          <w:rPr>
            <w:webHidden/>
          </w:rPr>
          <w:fldChar w:fldCharType="separate"/>
        </w:r>
        <w:r>
          <w:rPr>
            <w:webHidden/>
          </w:rPr>
          <w:t>117</w:t>
        </w:r>
        <w:r>
          <w:rPr>
            <w:webHidden/>
          </w:rPr>
          <w:fldChar w:fldCharType="end"/>
        </w:r>
      </w:hyperlink>
    </w:p>
    <w:p w14:paraId="48A500C1" w14:textId="77777777" w:rsidR="002E1716" w:rsidRDefault="002E1716" w:rsidP="002E1716">
      <w:pPr>
        <w:pStyle w:val="TOC2"/>
        <w:rPr>
          <w:rFonts w:ascii="Times New Roman" w:hAnsi="Times New Roman"/>
          <w:sz w:val="24"/>
          <w:szCs w:val="24"/>
          <w:lang w:eastAsia="en-AU"/>
        </w:rPr>
      </w:pPr>
      <w:hyperlink w:anchor="_Toc280690134" w:history="1">
        <w:r w:rsidRPr="00A8413C">
          <w:rPr>
            <w:rStyle w:val="Hyperlink"/>
          </w:rPr>
          <w:t>Yellow-snouted gecko</w:t>
        </w:r>
        <w:r>
          <w:rPr>
            <w:webHidden/>
          </w:rPr>
          <w:tab/>
        </w:r>
        <w:r>
          <w:rPr>
            <w:webHidden/>
          </w:rPr>
          <w:fldChar w:fldCharType="begin"/>
        </w:r>
        <w:r>
          <w:rPr>
            <w:webHidden/>
          </w:rPr>
          <w:instrText xml:space="preserve"> PAGEREF _Toc280690134 \h </w:instrText>
        </w:r>
        <w:r>
          <w:rPr>
            <w:webHidden/>
          </w:rPr>
          <w:fldChar w:fldCharType="separate"/>
        </w:r>
        <w:r>
          <w:rPr>
            <w:webHidden/>
          </w:rPr>
          <w:t>119</w:t>
        </w:r>
        <w:r>
          <w:rPr>
            <w:webHidden/>
          </w:rPr>
          <w:fldChar w:fldCharType="end"/>
        </w:r>
      </w:hyperlink>
    </w:p>
    <w:p w14:paraId="7D1AD4B6" w14:textId="77777777" w:rsidR="002E1716" w:rsidRDefault="002E1716" w:rsidP="002E1716">
      <w:pPr>
        <w:pStyle w:val="TOC2"/>
        <w:rPr>
          <w:rFonts w:ascii="Times New Roman" w:hAnsi="Times New Roman"/>
          <w:sz w:val="24"/>
          <w:szCs w:val="24"/>
          <w:lang w:eastAsia="en-AU"/>
        </w:rPr>
      </w:pPr>
      <w:hyperlink w:anchor="_Toc280690135" w:history="1">
        <w:r w:rsidRPr="00A8413C">
          <w:rPr>
            <w:rStyle w:val="Hyperlink"/>
            <w:bCs/>
          </w:rPr>
          <w:t>Yinnietharra rock dragon</w:t>
        </w:r>
        <w:r>
          <w:rPr>
            <w:webHidden/>
          </w:rPr>
          <w:tab/>
        </w:r>
        <w:r>
          <w:rPr>
            <w:webHidden/>
          </w:rPr>
          <w:fldChar w:fldCharType="begin"/>
        </w:r>
        <w:r>
          <w:rPr>
            <w:webHidden/>
          </w:rPr>
          <w:instrText xml:space="preserve"> PAGEREF _Toc280690135 \h </w:instrText>
        </w:r>
        <w:r>
          <w:rPr>
            <w:webHidden/>
          </w:rPr>
          <w:fldChar w:fldCharType="separate"/>
        </w:r>
        <w:r>
          <w:rPr>
            <w:webHidden/>
          </w:rPr>
          <w:t>121</w:t>
        </w:r>
        <w:r>
          <w:rPr>
            <w:webHidden/>
          </w:rPr>
          <w:fldChar w:fldCharType="end"/>
        </w:r>
      </w:hyperlink>
    </w:p>
    <w:p w14:paraId="095F39D7" w14:textId="77777777" w:rsidR="002E1716" w:rsidRDefault="002E1716">
      <w:pPr>
        <w:pStyle w:val="TOC1"/>
        <w:tabs>
          <w:tab w:val="right" w:leader="dot" w:pos="8302"/>
        </w:tabs>
        <w:rPr>
          <w:rFonts w:ascii="Times New Roman" w:hAnsi="Times New Roman"/>
          <w:b w:val="0"/>
          <w:noProof/>
          <w:color w:val="auto"/>
          <w:szCs w:val="24"/>
          <w:lang w:eastAsia="en-AU"/>
        </w:rPr>
      </w:pPr>
      <w:hyperlink w:anchor="_Toc280690136" w:history="1">
        <w:r w:rsidRPr="00A8413C">
          <w:rPr>
            <w:rStyle w:val="Hyperlink"/>
            <w:rFonts w:ascii="Arial" w:hAnsi="Arial" w:cs="Arial"/>
            <w:noProof/>
          </w:rPr>
          <w:t>GENERAL REFERENCES</w:t>
        </w:r>
        <w:r>
          <w:rPr>
            <w:noProof/>
            <w:webHidden/>
          </w:rPr>
          <w:tab/>
        </w:r>
        <w:r>
          <w:rPr>
            <w:noProof/>
            <w:webHidden/>
          </w:rPr>
          <w:fldChar w:fldCharType="begin"/>
        </w:r>
        <w:r>
          <w:rPr>
            <w:noProof/>
            <w:webHidden/>
          </w:rPr>
          <w:instrText xml:space="preserve"> PAGEREF _Toc280690136 \h </w:instrText>
        </w:r>
        <w:r>
          <w:rPr>
            <w:noProof/>
          </w:rPr>
        </w:r>
        <w:r>
          <w:rPr>
            <w:noProof/>
            <w:webHidden/>
          </w:rPr>
          <w:fldChar w:fldCharType="separate"/>
        </w:r>
        <w:r>
          <w:rPr>
            <w:noProof/>
            <w:webHidden/>
          </w:rPr>
          <w:t>123</w:t>
        </w:r>
        <w:r>
          <w:rPr>
            <w:noProof/>
            <w:webHidden/>
          </w:rPr>
          <w:fldChar w:fldCharType="end"/>
        </w:r>
      </w:hyperlink>
    </w:p>
    <w:p w14:paraId="253A99FD" w14:textId="77777777" w:rsidR="002E1716" w:rsidRDefault="002E1716">
      <w:pPr>
        <w:pStyle w:val="TOC1"/>
        <w:tabs>
          <w:tab w:val="right" w:leader="dot" w:pos="8302"/>
        </w:tabs>
        <w:rPr>
          <w:rFonts w:ascii="Times New Roman" w:hAnsi="Times New Roman"/>
          <w:b w:val="0"/>
          <w:noProof/>
          <w:color w:val="auto"/>
          <w:szCs w:val="24"/>
          <w:lang w:eastAsia="en-AU"/>
        </w:rPr>
      </w:pPr>
      <w:hyperlink w:anchor="_Toc280690137" w:history="1">
        <w:r w:rsidRPr="00A8413C">
          <w:rPr>
            <w:rStyle w:val="Hyperlink"/>
            <w:rFonts w:ascii="Arial" w:hAnsi="Arial" w:cs="Arial"/>
            <w:noProof/>
          </w:rPr>
          <w:t>Appendix</w:t>
        </w:r>
        <w:r>
          <w:rPr>
            <w:noProof/>
            <w:webHidden/>
          </w:rPr>
          <w:tab/>
        </w:r>
        <w:r>
          <w:rPr>
            <w:noProof/>
            <w:webHidden/>
          </w:rPr>
          <w:fldChar w:fldCharType="begin"/>
        </w:r>
        <w:r>
          <w:rPr>
            <w:noProof/>
            <w:webHidden/>
          </w:rPr>
          <w:instrText xml:space="preserve"> PAGEREF _Toc280690137 \h </w:instrText>
        </w:r>
        <w:r>
          <w:rPr>
            <w:noProof/>
          </w:rPr>
        </w:r>
        <w:r>
          <w:rPr>
            <w:noProof/>
            <w:webHidden/>
          </w:rPr>
          <w:fldChar w:fldCharType="separate"/>
        </w:r>
        <w:r>
          <w:rPr>
            <w:noProof/>
            <w:webHidden/>
          </w:rPr>
          <w:t>125</w:t>
        </w:r>
        <w:r>
          <w:rPr>
            <w:noProof/>
            <w:webHidden/>
          </w:rPr>
          <w:fldChar w:fldCharType="end"/>
        </w:r>
      </w:hyperlink>
    </w:p>
    <w:p w14:paraId="5432512E" w14:textId="77777777" w:rsidR="00A9254A" w:rsidRPr="00B710FC" w:rsidRDefault="00A9254A" w:rsidP="00A9254A">
      <w:pPr>
        <w:pStyle w:val="CoverReportVersionInfoAMBS"/>
        <w:rPr>
          <w:rFonts w:ascii="Arial" w:hAnsi="Arial" w:cs="Arial"/>
        </w:rPr>
      </w:pPr>
      <w:r w:rsidRPr="00B710FC">
        <w:rPr>
          <w:rFonts w:ascii="Arial" w:hAnsi="Arial" w:cs="Arial"/>
        </w:rPr>
        <w:fldChar w:fldCharType="end"/>
      </w:r>
    </w:p>
    <w:p w14:paraId="29613C7C" w14:textId="77777777" w:rsidR="006C41F2" w:rsidRDefault="006C41F2" w:rsidP="00535C69">
      <w:pPr>
        <w:pStyle w:val="Heading1"/>
        <w:numPr>
          <w:ilvl w:val="0"/>
          <w:numId w:val="0"/>
        </w:numPr>
        <w:spacing w:before="0"/>
        <w:rPr>
          <w:rFonts w:ascii="Arial" w:hAnsi="Arial" w:cs="Arial"/>
        </w:rPr>
        <w:sectPr w:rsidR="006C41F2" w:rsidSect="006C41F2">
          <w:footerReference w:type="even" r:id="rId11"/>
          <w:footerReference w:type="default" r:id="rId12"/>
          <w:pgSz w:w="11906" w:h="16838" w:code="9"/>
          <w:pgMar w:top="1440" w:right="1797" w:bottom="1440" w:left="1797" w:header="709" w:footer="709" w:gutter="0"/>
          <w:pgNumType w:fmt="lowerRoman"/>
          <w:cols w:space="708"/>
          <w:titlePg/>
          <w:docGrid w:linePitch="360"/>
        </w:sectPr>
      </w:pPr>
    </w:p>
    <w:p w14:paraId="125A34AC" w14:textId="77777777" w:rsidR="00A9254A" w:rsidRPr="00334502" w:rsidRDefault="00535C69" w:rsidP="00535C69">
      <w:pPr>
        <w:pStyle w:val="Heading1"/>
        <w:numPr>
          <w:ilvl w:val="0"/>
          <w:numId w:val="0"/>
        </w:numPr>
        <w:spacing w:before="0"/>
        <w:rPr>
          <w:rFonts w:ascii="Arial" w:hAnsi="Arial" w:cs="Arial"/>
        </w:rPr>
      </w:pPr>
      <w:bookmarkStart w:id="11" w:name="_Toc280690069"/>
      <w:r w:rsidRPr="00334502">
        <w:rPr>
          <w:rFonts w:ascii="Arial" w:hAnsi="Arial" w:cs="Arial"/>
        </w:rPr>
        <w:t>HOW TO USE THESE GUIDELINES</w:t>
      </w:r>
      <w:bookmarkEnd w:id="11"/>
    </w:p>
    <w:p w14:paraId="29A352DF" w14:textId="77777777" w:rsidR="00535C69" w:rsidRDefault="00535C69" w:rsidP="00535C69"/>
    <w:p w14:paraId="79AF0B2D" w14:textId="77777777" w:rsidR="00535C69" w:rsidRPr="00334502" w:rsidRDefault="00535C69" w:rsidP="00535C69">
      <w:pPr>
        <w:numPr>
          <w:ins w:id="12" w:author="Department of the Environment and Heritage" w:date="2009-08-24T09:55:00Z"/>
        </w:numPr>
        <w:rPr>
          <w:rFonts w:ascii="Arial" w:hAnsi="Arial" w:cs="Arial"/>
        </w:rPr>
      </w:pPr>
      <w:r w:rsidRPr="00334502">
        <w:rPr>
          <w:rFonts w:ascii="Arial" w:hAnsi="Arial" w:cs="Arial"/>
        </w:rPr>
        <w:t xml:space="preserve">The purpose of this document is to provide proponents and assessors with a guideline for surveying Australia’s threatened reptiles listed under the </w:t>
      </w:r>
      <w:r w:rsidRPr="00334502">
        <w:rPr>
          <w:rFonts w:ascii="Arial" w:hAnsi="Arial" w:cs="Arial"/>
          <w:i/>
        </w:rPr>
        <w:t xml:space="preserve">Environment Protection and Biodiversity Conservation Act 1999 </w:t>
      </w:r>
      <w:r w:rsidRPr="00334502">
        <w:rPr>
          <w:rFonts w:ascii="Arial" w:hAnsi="Arial" w:cs="Arial"/>
        </w:rPr>
        <w:t xml:space="preserve">(EPBC Act). </w:t>
      </w:r>
    </w:p>
    <w:p w14:paraId="4B4CB934" w14:textId="77777777" w:rsidR="00535C69" w:rsidRPr="00334502" w:rsidRDefault="00535C69" w:rsidP="00535C69">
      <w:pPr>
        <w:rPr>
          <w:rFonts w:ascii="Arial" w:hAnsi="Arial" w:cs="Arial"/>
        </w:rPr>
      </w:pPr>
    </w:p>
    <w:p w14:paraId="5969E378" w14:textId="77777777" w:rsidR="00535C69" w:rsidRPr="00334502" w:rsidRDefault="00535C69" w:rsidP="00535C69">
      <w:pPr>
        <w:rPr>
          <w:rFonts w:ascii="Arial" w:hAnsi="Arial" w:cs="Arial"/>
        </w:rPr>
      </w:pPr>
      <w:r w:rsidRPr="00334502">
        <w:rPr>
          <w:rFonts w:ascii="Arial" w:hAnsi="Arial" w:cs="Arial"/>
        </w:rPr>
        <w:t xml:space="preserve">These guidelines will help you to determine the likelihood of a species’ presence or absence </w:t>
      </w:r>
      <w:r w:rsidR="0060557C">
        <w:rPr>
          <w:rFonts w:ascii="Arial" w:hAnsi="Arial" w:cs="Arial"/>
        </w:rPr>
        <w:t>at a</w:t>
      </w:r>
      <w:r w:rsidRPr="00334502">
        <w:rPr>
          <w:rFonts w:ascii="Arial" w:hAnsi="Arial" w:cs="Arial"/>
        </w:rPr>
        <w:t xml:space="preserve"> site. They have been prepared using a variety of expert </w:t>
      </w:r>
      <w:proofErr w:type="gramStart"/>
      <w:r w:rsidRPr="00334502">
        <w:rPr>
          <w:rFonts w:ascii="Arial" w:hAnsi="Arial" w:cs="Arial"/>
        </w:rPr>
        <w:t>sources, and</w:t>
      </w:r>
      <w:proofErr w:type="gramEnd"/>
      <w:r w:rsidRPr="00334502">
        <w:rPr>
          <w:rFonts w:ascii="Arial" w:hAnsi="Arial" w:cs="Arial"/>
        </w:rPr>
        <w:t xml:space="preserve"> should be read in conjunction with the </w:t>
      </w:r>
      <w:r w:rsidR="00BC1CA4">
        <w:rPr>
          <w:rFonts w:ascii="Arial" w:hAnsi="Arial" w:cs="Arial"/>
        </w:rPr>
        <w:t xml:space="preserve">Australian Government </w:t>
      </w:r>
      <w:r w:rsidRPr="00334502">
        <w:rPr>
          <w:rFonts w:ascii="Arial" w:hAnsi="Arial" w:cs="Arial"/>
        </w:rPr>
        <w:t>Department of the Environment</w:t>
      </w:r>
      <w:r w:rsidR="0060557C">
        <w:rPr>
          <w:rFonts w:ascii="Arial" w:hAnsi="Arial" w:cs="Arial"/>
        </w:rPr>
        <w:t>’</w:t>
      </w:r>
      <w:r w:rsidR="00B44304">
        <w:rPr>
          <w:rFonts w:ascii="Arial" w:hAnsi="Arial" w:cs="Arial"/>
        </w:rPr>
        <w:t>s</w:t>
      </w:r>
      <w:r w:rsidRPr="00334502">
        <w:rPr>
          <w:rFonts w:ascii="Arial" w:hAnsi="Arial" w:cs="Arial"/>
        </w:rPr>
        <w:t xml:space="preserve"> </w:t>
      </w:r>
      <w:hyperlink r:id="rId13" w:history="1">
        <w:r w:rsidRPr="00334502">
          <w:rPr>
            <w:rFonts w:ascii="Arial" w:hAnsi="Arial" w:cs="Arial"/>
            <w:i/>
          </w:rPr>
          <w:t>Significant impact guidelines 1.1 - Matters of national environmental significance</w:t>
        </w:r>
      </w:hyperlink>
      <w:r w:rsidRPr="00334502">
        <w:rPr>
          <w:rFonts w:ascii="Arial" w:hAnsi="Arial" w:cs="Arial"/>
        </w:rPr>
        <w:t>.</w:t>
      </w:r>
    </w:p>
    <w:p w14:paraId="4E485BCB" w14:textId="77777777" w:rsidR="00535C69" w:rsidRPr="00334502" w:rsidRDefault="00535C69" w:rsidP="00535C69">
      <w:pPr>
        <w:rPr>
          <w:rFonts w:ascii="Arial" w:hAnsi="Arial" w:cs="Arial"/>
        </w:rPr>
      </w:pPr>
    </w:p>
    <w:p w14:paraId="48F6557C" w14:textId="77777777" w:rsidR="00535C69" w:rsidRPr="00334502" w:rsidRDefault="00535C69" w:rsidP="00535C69">
      <w:pPr>
        <w:rPr>
          <w:rFonts w:ascii="Arial" w:hAnsi="Arial" w:cs="Arial"/>
        </w:rPr>
      </w:pPr>
      <w:r w:rsidRPr="00334502">
        <w:rPr>
          <w:rFonts w:ascii="Arial" w:hAnsi="Arial" w:cs="Arial"/>
          <w:b/>
        </w:rPr>
        <w:t>These guidelines are not mandatory.</w:t>
      </w:r>
      <w:r w:rsidRPr="00334502">
        <w:rPr>
          <w:rFonts w:ascii="Arial" w:hAnsi="Arial" w:cs="Arial"/>
        </w:rPr>
        <w:t xml:space="preserve"> Proposals failing to meet these survey guidelines for reasons of efficiency, cost or validity will not necessarily default to a judgement that referral is required (that is, that a significant impact is likely), especially where the proponent issues an evidence-based rationale for an alternative survey approach. Alternatives to a dedicated survey may also be appropriate. For example, a desktop analysis of historic data may indicate that a significant impact is not likely. Similarly, a regional habitat analysis may be used to inform judgement of the likely importance of a site to the listed reptiles. Proponents should also consider the proposal’s impact in the context of the species’ national, regional, district and site importance to establish the most effective survey technique(s). </w:t>
      </w:r>
    </w:p>
    <w:p w14:paraId="2D3A4E9D" w14:textId="77777777" w:rsidR="00535C69" w:rsidRPr="00334502" w:rsidRDefault="00535C69" w:rsidP="00535C69">
      <w:pPr>
        <w:rPr>
          <w:rFonts w:ascii="Arial" w:hAnsi="Arial" w:cs="Arial"/>
        </w:rPr>
      </w:pPr>
    </w:p>
    <w:p w14:paraId="30E6AB56" w14:textId="77777777" w:rsidR="00535C69" w:rsidRPr="00334502" w:rsidRDefault="00535C69" w:rsidP="00535C69">
      <w:pPr>
        <w:rPr>
          <w:rFonts w:ascii="Arial" w:hAnsi="Arial" w:cs="Arial"/>
        </w:rPr>
      </w:pPr>
      <w:r w:rsidRPr="00334502">
        <w:rPr>
          <w:rFonts w:ascii="Arial" w:hAnsi="Arial" w:cs="Arial"/>
        </w:rPr>
        <w:t xml:space="preserve">Failing to survey appropriately for threatened species that may be present at a site could result in the department applying the precautionary principle </w:t>
      </w:r>
      <w:proofErr w:type="gramStart"/>
      <w:r w:rsidRPr="00334502">
        <w:rPr>
          <w:rFonts w:ascii="Arial" w:hAnsi="Arial" w:cs="Arial"/>
        </w:rPr>
        <w:t>with regard to</w:t>
      </w:r>
      <w:proofErr w:type="gramEnd"/>
      <w:r w:rsidRPr="00334502">
        <w:rPr>
          <w:rFonts w:ascii="Arial" w:hAnsi="Arial" w:cs="Arial"/>
        </w:rPr>
        <w:t xml:space="preserve"> significant impact determinations. That is, if no supporting evidence (such as survey results) is presented to support the claim of species absence</w:t>
      </w:r>
      <w:r w:rsidR="00B776B6">
        <w:rPr>
          <w:rFonts w:ascii="Arial" w:hAnsi="Arial" w:cs="Arial"/>
        </w:rPr>
        <w:t>,</w:t>
      </w:r>
      <w:r w:rsidRPr="00334502">
        <w:rPr>
          <w:rFonts w:ascii="Arial" w:hAnsi="Arial" w:cs="Arial"/>
        </w:rPr>
        <w:t xml:space="preserve"> then the department may assume that the species is in fact present. The department will not accept claimed species absence without effective validation such as through these survey guidelines, other survey techniques (for example, a state guideline or an accepted industry guideline), or relevant expertise. Where a claim of absence is made, proposals should provide a robust evaluation of species absence. </w:t>
      </w:r>
    </w:p>
    <w:p w14:paraId="1C47D4F7" w14:textId="77777777" w:rsidR="00535C69" w:rsidRPr="00334502" w:rsidRDefault="00535C69" w:rsidP="00535C69">
      <w:pPr>
        <w:rPr>
          <w:rFonts w:ascii="Arial" w:hAnsi="Arial" w:cs="Arial"/>
        </w:rPr>
      </w:pPr>
    </w:p>
    <w:p w14:paraId="0AC1CF97" w14:textId="77777777" w:rsidR="00535C69" w:rsidRPr="00334502" w:rsidRDefault="00535C69" w:rsidP="00535C69">
      <w:pPr>
        <w:rPr>
          <w:rFonts w:ascii="Arial" w:hAnsi="Arial" w:cs="Arial"/>
        </w:rPr>
      </w:pPr>
      <w:r w:rsidRPr="00334502">
        <w:rPr>
          <w:rFonts w:ascii="Arial" w:hAnsi="Arial" w:cs="Arial"/>
        </w:rPr>
        <w:t xml:space="preserve">Biological surveys are usually an essential component of significant impact </w:t>
      </w:r>
      <w:proofErr w:type="gramStart"/>
      <w:r w:rsidRPr="00334502">
        <w:rPr>
          <w:rFonts w:ascii="Arial" w:hAnsi="Arial" w:cs="Arial"/>
        </w:rPr>
        <w:t>assessment, and</w:t>
      </w:r>
      <w:proofErr w:type="gramEnd"/>
      <w:r w:rsidRPr="00334502">
        <w:rPr>
          <w:rFonts w:ascii="Arial" w:hAnsi="Arial" w:cs="Arial"/>
        </w:rPr>
        <w:t xml:space="preserve"> should be conducted on the site of the proposed action prior to referral. Surveys help to evaluate the impact on matters of national environmental significance by establishing </w:t>
      </w:r>
      <w:r w:rsidR="004177D4">
        <w:rPr>
          <w:rFonts w:ascii="Arial" w:hAnsi="Arial" w:cs="Arial"/>
        </w:rPr>
        <w:t xml:space="preserve">the </w:t>
      </w:r>
      <w:r w:rsidRPr="00334502">
        <w:rPr>
          <w:rFonts w:ascii="Arial" w:hAnsi="Arial" w:cs="Arial"/>
        </w:rPr>
        <w:t xml:space="preserve">presence or the likelihood of presence/absence of a species. Before undertaking a survey, proponents may wish to contact the department’s relevant assessment section to discuss their project and seek advice on appropriate survey effort and design.  </w:t>
      </w:r>
    </w:p>
    <w:p w14:paraId="48458EC0" w14:textId="77777777" w:rsidR="00535C69" w:rsidRPr="00334502" w:rsidRDefault="00535C69" w:rsidP="00535C69">
      <w:pPr>
        <w:rPr>
          <w:rFonts w:ascii="Arial" w:hAnsi="Arial" w:cs="Arial"/>
        </w:rPr>
      </w:pPr>
    </w:p>
    <w:p w14:paraId="2F822CC0" w14:textId="77777777" w:rsidR="00535C69" w:rsidRPr="00334502" w:rsidRDefault="00535C69" w:rsidP="00535C69">
      <w:pPr>
        <w:rPr>
          <w:rFonts w:ascii="Arial" w:hAnsi="Arial" w:cs="Arial"/>
        </w:rPr>
      </w:pPr>
      <w:r w:rsidRPr="00334502">
        <w:rPr>
          <w:rFonts w:ascii="Arial" w:hAnsi="Arial" w:cs="Arial"/>
        </w:rPr>
        <w:t xml:space="preserve">Executing a survey to this standard and identifying listed species presence does not in itself predict a significant impact. The presence of a species is one of many factors that will increase the likelihood of a significant impact. Proponents should use the presence of a species as a consideration in establishing whether a significant impact is likely or certain. As part of the assessment process, sufficient information is usually required to determine if a species’ presence at a site constitutes a ‘population’ or ‘important population’ as defined in the </w:t>
      </w:r>
      <w:r w:rsidRPr="00334502">
        <w:rPr>
          <w:rFonts w:ascii="Arial" w:hAnsi="Arial" w:cs="Arial"/>
          <w:i/>
        </w:rPr>
        <w:t>Significant impact guidelines 1.1</w:t>
      </w:r>
      <w:r w:rsidRPr="00334502">
        <w:rPr>
          <w:rFonts w:ascii="Arial" w:hAnsi="Arial" w:cs="Arial"/>
        </w:rPr>
        <w:t xml:space="preserve"> publication. Information on whether the occurrence constitutes a ‘population’ or ‘important population’ will not necessarily be generated by surveys conducted using these guidelines.  </w:t>
      </w:r>
    </w:p>
    <w:p w14:paraId="2FFB82CA" w14:textId="77777777" w:rsidR="00535C69" w:rsidRPr="00334502" w:rsidRDefault="00535C69" w:rsidP="00535C69">
      <w:pPr>
        <w:rPr>
          <w:rFonts w:ascii="Arial" w:hAnsi="Arial" w:cs="Arial"/>
        </w:rPr>
      </w:pPr>
    </w:p>
    <w:p w14:paraId="5ED54C55" w14:textId="77777777" w:rsidR="00535C69" w:rsidRPr="00334502" w:rsidRDefault="00535C69" w:rsidP="00535C69">
      <w:pPr>
        <w:rPr>
          <w:rFonts w:ascii="Arial" w:hAnsi="Arial" w:cs="Arial"/>
        </w:rPr>
      </w:pPr>
      <w:r w:rsidRPr="00334502">
        <w:rPr>
          <w:rFonts w:ascii="Arial" w:hAnsi="Arial" w:cs="Arial"/>
        </w:rPr>
        <w:t xml:space="preserve">These guidelines help determine presence or the probability of presence. They </w:t>
      </w:r>
      <w:r w:rsidRPr="00334502">
        <w:rPr>
          <w:rFonts w:ascii="Arial" w:hAnsi="Arial" w:cs="Arial"/>
          <w:b/>
        </w:rPr>
        <w:t>do not</w:t>
      </w:r>
      <w:r w:rsidRPr="00334502">
        <w:rPr>
          <w:rFonts w:ascii="Arial" w:hAnsi="Arial" w:cs="Arial"/>
        </w:rPr>
        <w:t xml:space="preserve"> establish or assess species abundance, as the effort in terms of cost and time required for an abundance survey is much greater than that determining presence/absence. Effective abundance surveys would need to compare survey effort and techniques with further exploration of a proposal’s context, including important population location(s), habitat importance, ecological function and species behaviour. </w:t>
      </w:r>
    </w:p>
    <w:p w14:paraId="37DE47A0" w14:textId="77777777" w:rsidR="00535C69" w:rsidRPr="00C0750F" w:rsidRDefault="00C0750F" w:rsidP="0060557C">
      <w:pPr>
        <w:pStyle w:val="Heading1"/>
        <w:numPr>
          <w:ilvl w:val="0"/>
          <w:numId w:val="0"/>
        </w:numPr>
        <w:rPr>
          <w:rFonts w:ascii="Arial" w:hAnsi="Arial" w:cs="Arial"/>
        </w:rPr>
      </w:pPr>
      <w:r>
        <w:rPr>
          <w:rFonts w:ascii="Arial" w:hAnsi="Arial" w:cs="Arial"/>
        </w:rPr>
        <w:br w:type="page"/>
      </w:r>
      <w:bookmarkStart w:id="13" w:name="_Toc280690070"/>
      <w:r w:rsidR="0060557C" w:rsidRPr="00C0750F">
        <w:rPr>
          <w:rFonts w:ascii="Arial" w:hAnsi="Arial" w:cs="Arial"/>
        </w:rPr>
        <w:t>INTRODUCTION</w:t>
      </w:r>
      <w:bookmarkEnd w:id="13"/>
    </w:p>
    <w:p w14:paraId="656E8A6F" w14:textId="77777777" w:rsidR="00535C69" w:rsidRPr="00334502" w:rsidRDefault="00535C69" w:rsidP="00535C69">
      <w:pPr>
        <w:rPr>
          <w:rFonts w:ascii="Arial" w:hAnsi="Arial" w:cs="Arial"/>
        </w:rPr>
      </w:pPr>
      <w:r w:rsidRPr="00334502">
        <w:rPr>
          <w:rFonts w:ascii="Arial" w:hAnsi="Arial" w:cs="Arial"/>
        </w:rPr>
        <w:t xml:space="preserve">These survey guidelines provide guidance on what should be considered when planning and undertaking species presence surveys for threatened reptiles relevant to a referral to the </w:t>
      </w:r>
      <w:r w:rsidR="0047788E" w:rsidRPr="00793161">
        <w:rPr>
          <w:rFonts w:ascii="Arial" w:hAnsi="Arial" w:cs="Arial"/>
        </w:rPr>
        <w:t>F</w:t>
      </w:r>
      <w:r w:rsidRPr="00793161">
        <w:rPr>
          <w:rFonts w:ascii="Arial" w:hAnsi="Arial" w:cs="Arial"/>
        </w:rPr>
        <w:t xml:space="preserve">ederal </w:t>
      </w:r>
      <w:r w:rsidR="0047788E" w:rsidRPr="00793161">
        <w:rPr>
          <w:rFonts w:ascii="Arial" w:hAnsi="Arial" w:cs="Arial"/>
        </w:rPr>
        <w:t>E</w:t>
      </w:r>
      <w:r w:rsidRPr="00793161">
        <w:rPr>
          <w:rFonts w:ascii="Arial" w:hAnsi="Arial" w:cs="Arial"/>
        </w:rPr>
        <w:t xml:space="preserve">nvironment </w:t>
      </w:r>
      <w:r w:rsidR="0047788E" w:rsidRPr="00793161">
        <w:rPr>
          <w:rFonts w:ascii="Arial" w:hAnsi="Arial" w:cs="Arial"/>
        </w:rPr>
        <w:t>M</w:t>
      </w:r>
      <w:r w:rsidRPr="00793161">
        <w:rPr>
          <w:rFonts w:ascii="Arial" w:hAnsi="Arial" w:cs="Arial"/>
        </w:rPr>
        <w:t>inister</w:t>
      </w:r>
      <w:r w:rsidRPr="00334502">
        <w:rPr>
          <w:rFonts w:ascii="Arial" w:hAnsi="Arial" w:cs="Arial"/>
        </w:rPr>
        <w:t xml:space="preserve"> under the EPBC Act. The individual taxa (species or subspecies) accounts provide a guide as to the survey methods and effort that are appropriate for assessment of whether those listed taxa occur at or near a specified site (‘study area’). Consequently, the guidelines focus on assessing the presence or likelihood of presence of taxa in a study area, and not on an assessment of the abundance of individuals.</w:t>
      </w:r>
    </w:p>
    <w:p w14:paraId="5CC19ED6" w14:textId="77777777" w:rsidR="00535C69" w:rsidRPr="00334502" w:rsidRDefault="00535C69" w:rsidP="00535C69">
      <w:pPr>
        <w:rPr>
          <w:rFonts w:ascii="Arial" w:hAnsi="Arial" w:cs="Arial"/>
        </w:rPr>
      </w:pPr>
    </w:p>
    <w:p w14:paraId="0AF761C5" w14:textId="77777777" w:rsidR="00535C69" w:rsidRPr="00334502" w:rsidRDefault="00535C69" w:rsidP="00535C69">
      <w:pPr>
        <w:rPr>
          <w:rFonts w:ascii="Arial" w:hAnsi="Arial" w:cs="Arial"/>
        </w:rPr>
      </w:pPr>
      <w:r w:rsidRPr="00334502">
        <w:rPr>
          <w:rFonts w:ascii="Arial" w:hAnsi="Arial" w:cs="Arial"/>
        </w:rPr>
        <w:t>The survey guidelines are limited to recommending the effort with selected techniques to establish whet</w:t>
      </w:r>
      <w:r w:rsidR="001412FD">
        <w:rPr>
          <w:rFonts w:ascii="Arial" w:hAnsi="Arial" w:cs="Arial"/>
        </w:rPr>
        <w:t>her a target species is present or</w:t>
      </w:r>
      <w:r w:rsidRPr="00334502">
        <w:rPr>
          <w:rFonts w:ascii="Arial" w:hAnsi="Arial" w:cs="Arial"/>
        </w:rPr>
        <w:t xml:space="preserve"> absent in a project area.  A survey is interpreted as the first step in a process towards assessing the impact of a proposed project on any threatened reptile species.  The approaches in each species profile should be regarded as a minimum and should be included in any general fauna survey program that seeks to determine the presence of species of conservation significance.  If threatened species are found to be present during the survey, different techniques may be required to establish if the project area contains important habitat (shelter sites, foraging sites, water sources and movement corridors) for those threatened species. </w:t>
      </w:r>
    </w:p>
    <w:p w14:paraId="4F6E76DE" w14:textId="77777777" w:rsidR="00535C69" w:rsidRPr="00334502" w:rsidRDefault="00535C69" w:rsidP="00535C69">
      <w:pPr>
        <w:rPr>
          <w:rFonts w:ascii="Arial" w:hAnsi="Arial" w:cs="Arial"/>
        </w:rPr>
      </w:pPr>
    </w:p>
    <w:p w14:paraId="5BD2F43E" w14:textId="77777777" w:rsidR="00535C69" w:rsidRPr="00334502" w:rsidRDefault="00535C69" w:rsidP="00535C69">
      <w:pPr>
        <w:rPr>
          <w:rFonts w:ascii="Arial" w:hAnsi="Arial" w:cs="Arial"/>
        </w:rPr>
      </w:pPr>
      <w:r w:rsidRPr="00334502">
        <w:rPr>
          <w:rFonts w:ascii="Arial" w:hAnsi="Arial" w:cs="Arial"/>
        </w:rPr>
        <w:t xml:space="preserve">The taxa accounts relate to the 48 terrestrial and freshwater reptile taxa that are classified as threatened under the EPBC Act </w:t>
      </w:r>
      <w:r w:rsidR="00E56082" w:rsidRPr="00334502">
        <w:rPr>
          <w:rFonts w:ascii="Arial" w:hAnsi="Arial" w:cs="Arial"/>
        </w:rPr>
        <w:t xml:space="preserve">(see Table </w:t>
      </w:r>
      <w:r w:rsidRPr="00334502">
        <w:rPr>
          <w:rFonts w:ascii="Arial" w:hAnsi="Arial" w:cs="Arial"/>
        </w:rPr>
        <w:t xml:space="preserve">1) as </w:t>
      </w:r>
      <w:proofErr w:type="gramStart"/>
      <w:r w:rsidRPr="00334502">
        <w:rPr>
          <w:rFonts w:ascii="Arial" w:hAnsi="Arial" w:cs="Arial"/>
        </w:rPr>
        <w:t>at</w:t>
      </w:r>
      <w:proofErr w:type="gramEnd"/>
      <w:r w:rsidRPr="00334502">
        <w:rPr>
          <w:rFonts w:ascii="Arial" w:hAnsi="Arial" w:cs="Arial"/>
        </w:rPr>
        <w:t xml:space="preserve"> </w:t>
      </w:r>
      <w:r w:rsidR="002366BF">
        <w:rPr>
          <w:rFonts w:ascii="Arial" w:hAnsi="Arial" w:cs="Arial"/>
        </w:rPr>
        <w:t>July</w:t>
      </w:r>
      <w:r w:rsidR="00655628">
        <w:rPr>
          <w:rFonts w:ascii="Arial" w:hAnsi="Arial" w:cs="Arial"/>
        </w:rPr>
        <w:t xml:space="preserve"> 2010</w:t>
      </w:r>
      <w:r w:rsidRPr="00334502">
        <w:rPr>
          <w:rFonts w:ascii="Arial" w:hAnsi="Arial" w:cs="Arial"/>
        </w:rPr>
        <w:t xml:space="preserve">. They do not include the six marine reptile species currently listed as threatened by the EPBC Act (all of which are sea turtles). However, it is recognised that the EPBC Act threatened species list is dynamic and that survey guidelines are likely to be applied to some taxa not currently listed. Conversely, it is hoped that with ongoing conservation programs the populations of some taxa will recover and they can be removed from this list. </w:t>
      </w:r>
    </w:p>
    <w:p w14:paraId="46F0E74F" w14:textId="77777777" w:rsidR="00535C69" w:rsidRPr="00334502" w:rsidRDefault="00535C69" w:rsidP="00535C69">
      <w:pPr>
        <w:rPr>
          <w:rFonts w:ascii="Arial" w:hAnsi="Arial" w:cs="Arial"/>
          <w:color w:val="999999"/>
        </w:rPr>
      </w:pPr>
    </w:p>
    <w:p w14:paraId="22E6940C" w14:textId="77777777" w:rsidR="00535C69" w:rsidRPr="00334502" w:rsidRDefault="00535C69" w:rsidP="00535C69">
      <w:pPr>
        <w:rPr>
          <w:rFonts w:ascii="Arial" w:hAnsi="Arial" w:cs="Arial"/>
        </w:rPr>
      </w:pPr>
      <w:r w:rsidRPr="00334502">
        <w:rPr>
          <w:rFonts w:ascii="Arial" w:hAnsi="Arial" w:cs="Arial"/>
        </w:rPr>
        <w:t>If habitat suitable for a threatened species occurs in the area, and an appropriate survey is not conducted to determine presence/absence, the department may follow the precautionary principle and assume that the species is in fact present.</w:t>
      </w:r>
    </w:p>
    <w:p w14:paraId="02CA5BBE" w14:textId="77777777" w:rsidR="007C502B" w:rsidRPr="00334502" w:rsidRDefault="007C502B" w:rsidP="00535C69">
      <w:pPr>
        <w:rPr>
          <w:rFonts w:ascii="Arial" w:hAnsi="Arial" w:cs="Arial"/>
        </w:rPr>
      </w:pPr>
    </w:p>
    <w:p w14:paraId="282E3129" w14:textId="77777777" w:rsidR="007C502B" w:rsidRPr="00334502" w:rsidRDefault="007C502B" w:rsidP="00535C69">
      <w:pPr>
        <w:rPr>
          <w:rFonts w:ascii="Arial" w:hAnsi="Arial" w:cs="Arial"/>
        </w:rPr>
      </w:pPr>
      <w:r w:rsidRPr="00334502">
        <w:rPr>
          <w:rFonts w:ascii="Arial" w:hAnsi="Arial" w:cs="Arial"/>
        </w:rPr>
        <w:t xml:space="preserve">In some cases, species have been so rarely recorded that it may be premature to outline a </w:t>
      </w:r>
      <w:r w:rsidR="00BA4CEF" w:rsidRPr="00334502">
        <w:rPr>
          <w:rFonts w:ascii="Arial" w:hAnsi="Arial" w:cs="Arial"/>
        </w:rPr>
        <w:t>recommended</w:t>
      </w:r>
      <w:r w:rsidRPr="00334502">
        <w:rPr>
          <w:rFonts w:ascii="Arial" w:hAnsi="Arial" w:cs="Arial"/>
        </w:rPr>
        <w:t xml:space="preserve"> survey method. In these </w:t>
      </w:r>
      <w:proofErr w:type="gramStart"/>
      <w:r w:rsidRPr="00334502">
        <w:rPr>
          <w:rFonts w:ascii="Arial" w:hAnsi="Arial" w:cs="Arial"/>
        </w:rPr>
        <w:t>situations</w:t>
      </w:r>
      <w:proofErr w:type="gramEnd"/>
      <w:r w:rsidRPr="00334502">
        <w:rPr>
          <w:rFonts w:ascii="Arial" w:hAnsi="Arial" w:cs="Arial"/>
        </w:rPr>
        <w:t xml:space="preserve"> a review of previous survey methods and their success rate is provided, but further research may be needed before guidelines can be set. </w:t>
      </w:r>
      <w:proofErr w:type="gramStart"/>
      <w:r w:rsidRPr="00334502">
        <w:rPr>
          <w:rFonts w:ascii="Arial" w:hAnsi="Arial" w:cs="Arial"/>
        </w:rPr>
        <w:t>All of</w:t>
      </w:r>
      <w:proofErr w:type="gramEnd"/>
      <w:r w:rsidRPr="00334502">
        <w:rPr>
          <w:rFonts w:ascii="Arial" w:hAnsi="Arial" w:cs="Arial"/>
        </w:rPr>
        <w:t xml:space="preserve"> these species are, by the nature of their listing, either rare or have very restricted distributions</w:t>
      </w:r>
      <w:r w:rsidR="008D794C">
        <w:rPr>
          <w:rFonts w:ascii="Arial" w:hAnsi="Arial" w:cs="Arial"/>
        </w:rPr>
        <w:t>. T</w:t>
      </w:r>
      <w:r w:rsidRPr="00334502">
        <w:rPr>
          <w:rFonts w:ascii="Arial" w:hAnsi="Arial" w:cs="Arial"/>
        </w:rPr>
        <w:t>herefore</w:t>
      </w:r>
      <w:r w:rsidR="008D794C">
        <w:rPr>
          <w:rFonts w:ascii="Arial" w:hAnsi="Arial" w:cs="Arial"/>
        </w:rPr>
        <w:t>,</w:t>
      </w:r>
      <w:r w:rsidRPr="00334502">
        <w:rPr>
          <w:rFonts w:ascii="Arial" w:hAnsi="Arial" w:cs="Arial"/>
        </w:rPr>
        <w:t xml:space="preserve"> it is unlikely that we yet know enough about their ecology, reproduction or habitat use to say with confidence that any survey method or effort will guarantee a species detection. However, the standard survey methods recommended in this report will provide a baseline of survey effort required with adherence to the precautionary principle essential in the place of research results.</w:t>
      </w:r>
    </w:p>
    <w:p w14:paraId="0F20C106" w14:textId="77777777" w:rsidR="00744860" w:rsidRPr="00C0750F" w:rsidRDefault="00535C69" w:rsidP="00744860">
      <w:pPr>
        <w:pStyle w:val="BodyText"/>
        <w:rPr>
          <w:rFonts w:ascii="Arial" w:hAnsi="Arial" w:cs="Arial"/>
          <w:b/>
        </w:rPr>
      </w:pPr>
      <w:bookmarkStart w:id="14" w:name="_Toc220216813"/>
      <w:r>
        <w:br w:type="page"/>
      </w:r>
      <w:r w:rsidR="00744860" w:rsidRPr="00C0750F">
        <w:rPr>
          <w:rFonts w:ascii="Arial" w:hAnsi="Arial" w:cs="Arial"/>
          <w:b/>
        </w:rPr>
        <w:t>Table 1: Threatened reptile species (terre</w:t>
      </w:r>
      <w:r w:rsidR="00C0750F">
        <w:rPr>
          <w:rFonts w:ascii="Arial" w:hAnsi="Arial" w:cs="Arial"/>
          <w:b/>
        </w:rPr>
        <w:t>strial and freshwater) listed under</w:t>
      </w:r>
      <w:r w:rsidR="00744860" w:rsidRPr="00C0750F">
        <w:rPr>
          <w:rFonts w:ascii="Arial" w:hAnsi="Arial" w:cs="Arial"/>
          <w:b/>
        </w:rPr>
        <w:t xml:space="preserve"> </w:t>
      </w:r>
      <w:r w:rsidR="002366BF">
        <w:rPr>
          <w:rFonts w:ascii="Arial" w:hAnsi="Arial" w:cs="Arial"/>
          <w:b/>
        </w:rPr>
        <w:t xml:space="preserve">the EPBC Act as </w:t>
      </w:r>
      <w:proofErr w:type="gramStart"/>
      <w:r w:rsidR="002366BF">
        <w:rPr>
          <w:rFonts w:ascii="Arial" w:hAnsi="Arial" w:cs="Arial"/>
          <w:b/>
        </w:rPr>
        <w:t>at</w:t>
      </w:r>
      <w:proofErr w:type="gramEnd"/>
      <w:r w:rsidR="002366BF">
        <w:rPr>
          <w:rFonts w:ascii="Arial" w:hAnsi="Arial" w:cs="Arial"/>
          <w:b/>
        </w:rPr>
        <w:t xml:space="preserve"> July</w:t>
      </w:r>
      <w:r w:rsidR="00655628">
        <w:rPr>
          <w:rFonts w:ascii="Arial" w:hAnsi="Arial" w:cs="Arial"/>
          <w:b/>
        </w:rPr>
        <w:t xml:space="preserve"> 2010</w:t>
      </w:r>
      <w:r w:rsidR="00744860" w:rsidRPr="00C0750F">
        <w:rPr>
          <w:rFonts w:ascii="Arial" w:hAnsi="Arial" w:cs="Arial"/>
          <w:b/>
        </w:rPr>
        <w:t>.</w:t>
      </w:r>
    </w:p>
    <w:tbl>
      <w:tblPr>
        <w:tblW w:w="8280" w:type="dxa"/>
        <w:tblInd w:w="30" w:type="dxa"/>
        <w:tblBorders>
          <w:top w:val="single" w:sz="6" w:space="0" w:color="548DD4"/>
          <w:left w:val="single" w:sz="6" w:space="0" w:color="548DD4"/>
          <w:bottom w:val="single" w:sz="6" w:space="0" w:color="548DD4"/>
          <w:right w:val="single" w:sz="6" w:space="0" w:color="548DD4"/>
          <w:insideH w:val="single" w:sz="6" w:space="0" w:color="548DD4"/>
          <w:insideV w:val="single" w:sz="6" w:space="0" w:color="548DD4"/>
        </w:tblBorders>
        <w:tblLayout w:type="fixed"/>
        <w:tblCellMar>
          <w:left w:w="30" w:type="dxa"/>
          <w:right w:w="30" w:type="dxa"/>
        </w:tblCellMar>
        <w:tblLook w:val="0000" w:firstRow="0" w:lastRow="0" w:firstColumn="0" w:lastColumn="0" w:noHBand="0" w:noVBand="0"/>
      </w:tblPr>
      <w:tblGrid>
        <w:gridCol w:w="3060"/>
        <w:gridCol w:w="3240"/>
        <w:gridCol w:w="1980"/>
      </w:tblGrid>
      <w:tr w:rsidR="0073111C" w:rsidRPr="008E5ACF" w14:paraId="1A27F29B" w14:textId="77777777" w:rsidTr="0073111C">
        <w:trPr>
          <w:trHeight w:val="262"/>
        </w:trPr>
        <w:tc>
          <w:tcPr>
            <w:tcW w:w="3060" w:type="dxa"/>
            <w:shd w:val="clear" w:color="auto" w:fill="C6D9F1"/>
          </w:tcPr>
          <w:p w14:paraId="7699C676" w14:textId="77777777" w:rsidR="0073111C" w:rsidRPr="00744860" w:rsidRDefault="0073111C" w:rsidP="00B833A0">
            <w:pPr>
              <w:pStyle w:val="TableTextAMBS"/>
              <w:jc w:val="center"/>
              <w:rPr>
                <w:b/>
                <w:sz w:val="20"/>
                <w:lang w:eastAsia="en-AU"/>
              </w:rPr>
            </w:pPr>
            <w:r w:rsidRPr="00744860">
              <w:rPr>
                <w:b/>
                <w:sz w:val="20"/>
                <w:lang w:eastAsia="en-AU"/>
              </w:rPr>
              <w:t xml:space="preserve">Scientific name </w:t>
            </w:r>
          </w:p>
          <w:p w14:paraId="045FA16B" w14:textId="77777777" w:rsidR="0073111C" w:rsidRPr="00744860" w:rsidRDefault="0073111C" w:rsidP="00B833A0">
            <w:pPr>
              <w:pStyle w:val="TableTextAMBS"/>
              <w:jc w:val="center"/>
              <w:rPr>
                <w:b/>
                <w:sz w:val="20"/>
                <w:lang w:eastAsia="en-AU"/>
              </w:rPr>
            </w:pPr>
            <w:r w:rsidRPr="00744860">
              <w:rPr>
                <w:b/>
                <w:sz w:val="20"/>
                <w:lang w:eastAsia="en-AU"/>
              </w:rPr>
              <w:t>(as listed on EPBC Act)</w:t>
            </w:r>
          </w:p>
        </w:tc>
        <w:tc>
          <w:tcPr>
            <w:tcW w:w="3240" w:type="dxa"/>
            <w:shd w:val="clear" w:color="auto" w:fill="C6D9F1"/>
          </w:tcPr>
          <w:p w14:paraId="63C045C8" w14:textId="77777777" w:rsidR="0073111C" w:rsidRPr="00744860" w:rsidRDefault="0073111C" w:rsidP="00B833A0">
            <w:pPr>
              <w:pStyle w:val="TableTextAMBS"/>
              <w:jc w:val="center"/>
              <w:rPr>
                <w:b/>
                <w:sz w:val="20"/>
                <w:lang w:eastAsia="en-AU"/>
              </w:rPr>
            </w:pPr>
            <w:r w:rsidRPr="00744860">
              <w:rPr>
                <w:b/>
                <w:sz w:val="20"/>
                <w:lang w:eastAsia="en-AU"/>
              </w:rPr>
              <w:t>Common name</w:t>
            </w:r>
          </w:p>
        </w:tc>
        <w:tc>
          <w:tcPr>
            <w:tcW w:w="1980" w:type="dxa"/>
            <w:shd w:val="clear" w:color="auto" w:fill="C6D9F1"/>
          </w:tcPr>
          <w:p w14:paraId="62420789" w14:textId="77777777" w:rsidR="0073111C" w:rsidRPr="00744860" w:rsidRDefault="0073111C" w:rsidP="00B833A0">
            <w:pPr>
              <w:pStyle w:val="TableTextAMBS"/>
              <w:jc w:val="center"/>
              <w:rPr>
                <w:b/>
                <w:sz w:val="20"/>
                <w:lang w:eastAsia="en-AU"/>
              </w:rPr>
            </w:pPr>
            <w:r w:rsidRPr="00744860">
              <w:rPr>
                <w:b/>
                <w:sz w:val="20"/>
                <w:lang w:eastAsia="en-AU"/>
              </w:rPr>
              <w:t>EPBC Act Status *</w:t>
            </w:r>
          </w:p>
        </w:tc>
      </w:tr>
      <w:tr w:rsidR="0073111C" w:rsidRPr="008E5ACF" w14:paraId="1EE28B94" w14:textId="77777777" w:rsidTr="0073111C">
        <w:trPr>
          <w:trHeight w:val="262"/>
        </w:trPr>
        <w:tc>
          <w:tcPr>
            <w:tcW w:w="3060" w:type="dxa"/>
          </w:tcPr>
          <w:p w14:paraId="0992E400" w14:textId="77777777" w:rsidR="0073111C" w:rsidRPr="00744860" w:rsidRDefault="0073111C" w:rsidP="00B833A0">
            <w:pPr>
              <w:rPr>
                <w:i/>
                <w:iCs/>
                <w:color w:val="000000"/>
              </w:rPr>
            </w:pPr>
            <w:r w:rsidRPr="00744860">
              <w:rPr>
                <w:i/>
                <w:iCs/>
                <w:color w:val="000000"/>
              </w:rPr>
              <w:t>Anomalopus mackayi</w:t>
            </w:r>
          </w:p>
        </w:tc>
        <w:tc>
          <w:tcPr>
            <w:tcW w:w="3240" w:type="dxa"/>
          </w:tcPr>
          <w:p w14:paraId="6341969C" w14:textId="77777777" w:rsidR="0073111C" w:rsidRPr="00744860" w:rsidRDefault="0073111C" w:rsidP="00B833A0">
            <w:pPr>
              <w:rPr>
                <w:color w:val="000000"/>
              </w:rPr>
            </w:pPr>
            <w:r w:rsidRPr="00744860">
              <w:rPr>
                <w:color w:val="000000"/>
              </w:rPr>
              <w:t xml:space="preserve">Long-legged worm skink </w:t>
            </w:r>
          </w:p>
        </w:tc>
        <w:tc>
          <w:tcPr>
            <w:tcW w:w="1980" w:type="dxa"/>
          </w:tcPr>
          <w:p w14:paraId="663BCADE" w14:textId="77777777" w:rsidR="0073111C" w:rsidRPr="00744860" w:rsidRDefault="0073111C" w:rsidP="00B833A0">
            <w:pPr>
              <w:jc w:val="center"/>
              <w:rPr>
                <w:color w:val="000000"/>
              </w:rPr>
            </w:pPr>
            <w:r w:rsidRPr="00744860">
              <w:rPr>
                <w:color w:val="000000"/>
              </w:rPr>
              <w:t>V</w:t>
            </w:r>
            <w:r>
              <w:rPr>
                <w:color w:val="000000"/>
              </w:rPr>
              <w:t xml:space="preserve">ulnerable </w:t>
            </w:r>
          </w:p>
        </w:tc>
      </w:tr>
      <w:tr w:rsidR="0073111C" w:rsidRPr="008E5ACF" w14:paraId="5410E23B" w14:textId="77777777" w:rsidTr="0073111C">
        <w:trPr>
          <w:trHeight w:val="262"/>
        </w:trPr>
        <w:tc>
          <w:tcPr>
            <w:tcW w:w="3060" w:type="dxa"/>
          </w:tcPr>
          <w:p w14:paraId="741179F0" w14:textId="77777777" w:rsidR="0073111C" w:rsidRPr="00744860" w:rsidRDefault="0073111C" w:rsidP="00B833A0">
            <w:pPr>
              <w:rPr>
                <w:i/>
                <w:iCs/>
                <w:color w:val="000000"/>
              </w:rPr>
            </w:pPr>
            <w:r w:rsidRPr="00744860">
              <w:rPr>
                <w:i/>
                <w:iCs/>
                <w:color w:val="000000"/>
              </w:rPr>
              <w:t>Aprasia parapulchella</w:t>
            </w:r>
          </w:p>
        </w:tc>
        <w:tc>
          <w:tcPr>
            <w:tcW w:w="3240" w:type="dxa"/>
          </w:tcPr>
          <w:p w14:paraId="5D7FEFD6" w14:textId="77777777" w:rsidR="0073111C" w:rsidRPr="00744860" w:rsidRDefault="0073111C" w:rsidP="00B833A0">
            <w:pPr>
              <w:rPr>
                <w:color w:val="000000"/>
              </w:rPr>
            </w:pPr>
            <w:r w:rsidRPr="00744860">
              <w:rPr>
                <w:color w:val="000000"/>
              </w:rPr>
              <w:t xml:space="preserve">Pink-tailed worm lizard </w:t>
            </w:r>
          </w:p>
        </w:tc>
        <w:tc>
          <w:tcPr>
            <w:tcW w:w="1980" w:type="dxa"/>
          </w:tcPr>
          <w:p w14:paraId="1020C421" w14:textId="77777777" w:rsidR="0073111C" w:rsidRPr="00744860" w:rsidRDefault="0073111C" w:rsidP="00B833A0">
            <w:pPr>
              <w:jc w:val="center"/>
              <w:rPr>
                <w:color w:val="000000"/>
              </w:rPr>
            </w:pPr>
            <w:r w:rsidRPr="00744860">
              <w:rPr>
                <w:color w:val="000000"/>
              </w:rPr>
              <w:t>V</w:t>
            </w:r>
            <w:r>
              <w:rPr>
                <w:color w:val="000000"/>
              </w:rPr>
              <w:t>ulnerable</w:t>
            </w:r>
          </w:p>
        </w:tc>
      </w:tr>
      <w:tr w:rsidR="0073111C" w:rsidRPr="008E5ACF" w14:paraId="23772806" w14:textId="77777777" w:rsidTr="0073111C">
        <w:trPr>
          <w:trHeight w:val="262"/>
        </w:trPr>
        <w:tc>
          <w:tcPr>
            <w:tcW w:w="3060" w:type="dxa"/>
          </w:tcPr>
          <w:p w14:paraId="26C3CCC6" w14:textId="77777777" w:rsidR="0073111C" w:rsidRPr="00744860" w:rsidRDefault="0073111C" w:rsidP="00B833A0">
            <w:pPr>
              <w:rPr>
                <w:i/>
                <w:iCs/>
                <w:color w:val="000000"/>
              </w:rPr>
            </w:pPr>
            <w:r w:rsidRPr="00744860">
              <w:rPr>
                <w:i/>
                <w:iCs/>
                <w:color w:val="000000"/>
              </w:rPr>
              <w:t>Aprasia pseudopulchella</w:t>
            </w:r>
          </w:p>
        </w:tc>
        <w:tc>
          <w:tcPr>
            <w:tcW w:w="3240" w:type="dxa"/>
          </w:tcPr>
          <w:p w14:paraId="40938B84" w14:textId="77777777" w:rsidR="0073111C" w:rsidRPr="00744860" w:rsidRDefault="0073111C" w:rsidP="00B833A0">
            <w:pPr>
              <w:rPr>
                <w:color w:val="000000"/>
              </w:rPr>
            </w:pPr>
            <w:smartTag w:uri="urn:schemas-microsoft-com:office:smarttags" w:element="place">
              <w:smartTag w:uri="urn:schemas-microsoft-com:office:smarttags" w:element="PlaceName">
                <w:r w:rsidRPr="00744860">
                  <w:rPr>
                    <w:color w:val="000000"/>
                  </w:rPr>
                  <w:t>Flinders</w:t>
                </w:r>
              </w:smartTag>
              <w:r w:rsidRPr="00744860">
                <w:rPr>
                  <w:color w:val="000000"/>
                </w:rPr>
                <w:t xml:space="preserve"> </w:t>
              </w:r>
              <w:smartTag w:uri="urn:schemas-microsoft-com:office:smarttags" w:element="PlaceType">
                <w:r w:rsidRPr="00744860">
                  <w:rPr>
                    <w:color w:val="000000"/>
                  </w:rPr>
                  <w:t>Ranges</w:t>
                </w:r>
              </w:smartTag>
            </w:smartTag>
            <w:r w:rsidRPr="00744860">
              <w:rPr>
                <w:color w:val="000000"/>
              </w:rPr>
              <w:t xml:space="preserve"> worm lizard </w:t>
            </w:r>
          </w:p>
        </w:tc>
        <w:tc>
          <w:tcPr>
            <w:tcW w:w="1980" w:type="dxa"/>
          </w:tcPr>
          <w:p w14:paraId="775C1AA5" w14:textId="77777777" w:rsidR="0073111C" w:rsidRPr="00744860" w:rsidRDefault="0073111C" w:rsidP="00B833A0">
            <w:pPr>
              <w:jc w:val="center"/>
              <w:rPr>
                <w:color w:val="000000"/>
              </w:rPr>
            </w:pPr>
            <w:r w:rsidRPr="00744860">
              <w:rPr>
                <w:color w:val="000000"/>
              </w:rPr>
              <w:t>V</w:t>
            </w:r>
            <w:r>
              <w:rPr>
                <w:color w:val="000000"/>
              </w:rPr>
              <w:t>ulnerable</w:t>
            </w:r>
          </w:p>
        </w:tc>
      </w:tr>
      <w:tr w:rsidR="0073111C" w:rsidRPr="008E5ACF" w14:paraId="29F3F69D" w14:textId="77777777" w:rsidTr="0073111C">
        <w:trPr>
          <w:trHeight w:val="262"/>
        </w:trPr>
        <w:tc>
          <w:tcPr>
            <w:tcW w:w="3060" w:type="dxa"/>
          </w:tcPr>
          <w:p w14:paraId="2D47403A" w14:textId="77777777" w:rsidR="0073111C" w:rsidRPr="00744860" w:rsidRDefault="0073111C" w:rsidP="00B833A0">
            <w:pPr>
              <w:rPr>
                <w:i/>
                <w:iCs/>
                <w:color w:val="000000"/>
              </w:rPr>
            </w:pPr>
            <w:r w:rsidRPr="00744860">
              <w:rPr>
                <w:i/>
                <w:iCs/>
                <w:color w:val="000000"/>
              </w:rPr>
              <w:t>Aprasia rostrata rostrata</w:t>
            </w:r>
          </w:p>
        </w:tc>
        <w:tc>
          <w:tcPr>
            <w:tcW w:w="3240" w:type="dxa"/>
          </w:tcPr>
          <w:p w14:paraId="2177C6F1" w14:textId="77777777" w:rsidR="0073111C" w:rsidRPr="00744860" w:rsidRDefault="0073111C" w:rsidP="00B833A0">
            <w:pPr>
              <w:rPr>
                <w:color w:val="000000"/>
              </w:rPr>
            </w:pPr>
            <w:smartTag w:uri="urn:schemas-microsoft-com:office:smarttags" w:element="place">
              <w:smartTag w:uri="urn:schemas-microsoft-com:office:smarttags" w:element="PlaceName">
                <w:r w:rsidRPr="00744860">
                  <w:rPr>
                    <w:color w:val="000000"/>
                  </w:rPr>
                  <w:t>Hermite</w:t>
                </w:r>
              </w:smartTag>
              <w:r w:rsidRPr="00744860">
                <w:rPr>
                  <w:color w:val="000000"/>
                </w:rPr>
                <w:t xml:space="preserve"> </w:t>
              </w:r>
              <w:smartTag w:uri="urn:schemas-microsoft-com:office:smarttags" w:element="PlaceType">
                <w:r w:rsidRPr="00744860">
                  <w:rPr>
                    <w:color w:val="000000"/>
                  </w:rPr>
                  <w:t>Island</w:t>
                </w:r>
              </w:smartTag>
            </w:smartTag>
            <w:r w:rsidRPr="00744860">
              <w:rPr>
                <w:color w:val="000000"/>
              </w:rPr>
              <w:t xml:space="preserve"> worm lizard </w:t>
            </w:r>
          </w:p>
        </w:tc>
        <w:tc>
          <w:tcPr>
            <w:tcW w:w="1980" w:type="dxa"/>
          </w:tcPr>
          <w:p w14:paraId="0B17C52D" w14:textId="77777777" w:rsidR="0073111C" w:rsidRPr="00744860" w:rsidRDefault="0073111C" w:rsidP="00B833A0">
            <w:pPr>
              <w:jc w:val="center"/>
              <w:rPr>
                <w:color w:val="000000"/>
              </w:rPr>
            </w:pPr>
            <w:r w:rsidRPr="00744860">
              <w:rPr>
                <w:color w:val="000000"/>
              </w:rPr>
              <w:t>V</w:t>
            </w:r>
            <w:r>
              <w:rPr>
                <w:color w:val="000000"/>
              </w:rPr>
              <w:t>ulnerable</w:t>
            </w:r>
          </w:p>
        </w:tc>
      </w:tr>
      <w:tr w:rsidR="0073111C" w:rsidRPr="008E5ACF" w14:paraId="612460E3" w14:textId="77777777" w:rsidTr="0073111C">
        <w:trPr>
          <w:trHeight w:val="262"/>
        </w:trPr>
        <w:tc>
          <w:tcPr>
            <w:tcW w:w="3060" w:type="dxa"/>
          </w:tcPr>
          <w:p w14:paraId="0F489F68" w14:textId="77777777" w:rsidR="0073111C" w:rsidRPr="00744860" w:rsidRDefault="0073111C" w:rsidP="00B833A0">
            <w:pPr>
              <w:rPr>
                <w:i/>
                <w:iCs/>
                <w:color w:val="000000"/>
              </w:rPr>
            </w:pPr>
            <w:r w:rsidRPr="00744860">
              <w:rPr>
                <w:i/>
                <w:iCs/>
                <w:color w:val="000000"/>
              </w:rPr>
              <w:t>Bellatorias obiri</w:t>
            </w:r>
            <w:r>
              <w:rPr>
                <w:i/>
                <w:iCs/>
                <w:color w:val="000000"/>
              </w:rPr>
              <w:t xml:space="preserve"> </w:t>
            </w:r>
            <w:r w:rsidRPr="0073111C">
              <w:rPr>
                <w:rStyle w:val="FootnoteReference"/>
                <w:iCs/>
                <w:color w:val="000000"/>
              </w:rPr>
              <w:footnoteReference w:id="1"/>
            </w:r>
          </w:p>
        </w:tc>
        <w:tc>
          <w:tcPr>
            <w:tcW w:w="3240" w:type="dxa"/>
          </w:tcPr>
          <w:p w14:paraId="70181F5C" w14:textId="77777777" w:rsidR="0073111C" w:rsidRPr="00744860" w:rsidRDefault="0073111C" w:rsidP="00B833A0">
            <w:pPr>
              <w:rPr>
                <w:color w:val="000000"/>
              </w:rPr>
            </w:pPr>
            <w:smartTag w:uri="urn:schemas-microsoft-com:office:smarttags" w:element="place">
              <w:r w:rsidRPr="00744860">
                <w:rPr>
                  <w:color w:val="000000"/>
                </w:rPr>
                <w:t>Arnhem Land</w:t>
              </w:r>
            </w:smartTag>
            <w:r w:rsidRPr="00744860">
              <w:rPr>
                <w:color w:val="000000"/>
              </w:rPr>
              <w:t xml:space="preserve"> egernia</w:t>
            </w:r>
          </w:p>
        </w:tc>
        <w:tc>
          <w:tcPr>
            <w:tcW w:w="1980" w:type="dxa"/>
          </w:tcPr>
          <w:p w14:paraId="687810AB" w14:textId="77777777" w:rsidR="0073111C" w:rsidRPr="00744860" w:rsidRDefault="0073111C" w:rsidP="00B833A0">
            <w:pPr>
              <w:jc w:val="center"/>
              <w:rPr>
                <w:color w:val="000000"/>
              </w:rPr>
            </w:pPr>
            <w:r w:rsidRPr="00744860">
              <w:rPr>
                <w:color w:val="000000"/>
              </w:rPr>
              <w:t>E</w:t>
            </w:r>
            <w:r>
              <w:rPr>
                <w:color w:val="000000"/>
              </w:rPr>
              <w:t>ndangered</w:t>
            </w:r>
          </w:p>
        </w:tc>
      </w:tr>
      <w:tr w:rsidR="0073111C" w:rsidRPr="008E5ACF" w14:paraId="3EB81972" w14:textId="77777777" w:rsidTr="0073111C">
        <w:trPr>
          <w:trHeight w:val="262"/>
        </w:trPr>
        <w:tc>
          <w:tcPr>
            <w:tcW w:w="3060" w:type="dxa"/>
          </w:tcPr>
          <w:p w14:paraId="4BA5CC77" w14:textId="77777777" w:rsidR="0073111C" w:rsidRPr="00744860" w:rsidRDefault="0073111C" w:rsidP="00B833A0">
            <w:pPr>
              <w:rPr>
                <w:i/>
                <w:iCs/>
                <w:color w:val="000000"/>
              </w:rPr>
            </w:pPr>
            <w:r w:rsidRPr="00744860">
              <w:rPr>
                <w:i/>
                <w:iCs/>
                <w:color w:val="000000"/>
              </w:rPr>
              <w:t>Christinus guentheri</w:t>
            </w:r>
          </w:p>
        </w:tc>
        <w:tc>
          <w:tcPr>
            <w:tcW w:w="3240" w:type="dxa"/>
          </w:tcPr>
          <w:p w14:paraId="32A1CF91" w14:textId="77777777" w:rsidR="0073111C" w:rsidRPr="00744860" w:rsidRDefault="0073111C" w:rsidP="00B833A0">
            <w:pPr>
              <w:rPr>
                <w:color w:val="000000"/>
              </w:rPr>
            </w:pPr>
            <w:smartTag w:uri="urn:schemas-microsoft-com:office:smarttags" w:element="place">
              <w:r w:rsidRPr="00744860">
                <w:rPr>
                  <w:color w:val="000000"/>
                </w:rPr>
                <w:t>Lord Howe Island</w:t>
              </w:r>
            </w:smartTag>
            <w:r w:rsidRPr="00744860">
              <w:rPr>
                <w:color w:val="000000"/>
              </w:rPr>
              <w:t xml:space="preserve"> gecko</w:t>
            </w:r>
          </w:p>
        </w:tc>
        <w:tc>
          <w:tcPr>
            <w:tcW w:w="1980" w:type="dxa"/>
          </w:tcPr>
          <w:p w14:paraId="04A4BB75" w14:textId="77777777" w:rsidR="0073111C" w:rsidRPr="00744860" w:rsidRDefault="0073111C" w:rsidP="00B833A0">
            <w:pPr>
              <w:jc w:val="center"/>
              <w:rPr>
                <w:color w:val="000000"/>
              </w:rPr>
            </w:pPr>
            <w:r w:rsidRPr="00744860">
              <w:rPr>
                <w:color w:val="000000"/>
              </w:rPr>
              <w:t>V</w:t>
            </w:r>
            <w:r>
              <w:rPr>
                <w:color w:val="000000"/>
              </w:rPr>
              <w:t>ulnerable</w:t>
            </w:r>
          </w:p>
        </w:tc>
      </w:tr>
      <w:tr w:rsidR="0073111C" w:rsidRPr="008E5ACF" w14:paraId="43D58645" w14:textId="77777777" w:rsidTr="0073111C">
        <w:trPr>
          <w:trHeight w:val="262"/>
        </w:trPr>
        <w:tc>
          <w:tcPr>
            <w:tcW w:w="3060" w:type="dxa"/>
          </w:tcPr>
          <w:p w14:paraId="37B50F1E" w14:textId="77777777" w:rsidR="0073111C" w:rsidRPr="00744860" w:rsidRDefault="0073111C" w:rsidP="00B833A0">
            <w:pPr>
              <w:rPr>
                <w:i/>
                <w:iCs/>
                <w:color w:val="000000"/>
              </w:rPr>
            </w:pPr>
            <w:r w:rsidRPr="00744860">
              <w:rPr>
                <w:i/>
                <w:iCs/>
                <w:color w:val="000000"/>
              </w:rPr>
              <w:t>Coeranoscincus reticulatus</w:t>
            </w:r>
          </w:p>
        </w:tc>
        <w:tc>
          <w:tcPr>
            <w:tcW w:w="3240" w:type="dxa"/>
          </w:tcPr>
          <w:p w14:paraId="3811D089" w14:textId="77777777" w:rsidR="0073111C" w:rsidRPr="00744860" w:rsidRDefault="0073111C" w:rsidP="00B833A0">
            <w:pPr>
              <w:rPr>
                <w:color w:val="000000"/>
              </w:rPr>
            </w:pPr>
            <w:r w:rsidRPr="00744860">
              <w:rPr>
                <w:color w:val="000000"/>
              </w:rPr>
              <w:t xml:space="preserve">Three-toed snake-tooth skink </w:t>
            </w:r>
          </w:p>
        </w:tc>
        <w:tc>
          <w:tcPr>
            <w:tcW w:w="1980" w:type="dxa"/>
          </w:tcPr>
          <w:p w14:paraId="1E79DB0F" w14:textId="77777777" w:rsidR="0073111C" w:rsidRPr="00744860" w:rsidRDefault="0073111C" w:rsidP="00B833A0">
            <w:pPr>
              <w:jc w:val="center"/>
              <w:rPr>
                <w:color w:val="000000"/>
              </w:rPr>
            </w:pPr>
            <w:r w:rsidRPr="00744860">
              <w:rPr>
                <w:color w:val="000000"/>
              </w:rPr>
              <w:t>V</w:t>
            </w:r>
            <w:r>
              <w:rPr>
                <w:color w:val="000000"/>
              </w:rPr>
              <w:t>ulnerable</w:t>
            </w:r>
          </w:p>
        </w:tc>
      </w:tr>
      <w:tr w:rsidR="0073111C" w:rsidRPr="008E5ACF" w14:paraId="557D6775" w14:textId="77777777" w:rsidTr="0073111C">
        <w:trPr>
          <w:trHeight w:val="262"/>
        </w:trPr>
        <w:tc>
          <w:tcPr>
            <w:tcW w:w="3060" w:type="dxa"/>
          </w:tcPr>
          <w:p w14:paraId="718CEB44" w14:textId="77777777" w:rsidR="0073111C" w:rsidRPr="00744860" w:rsidRDefault="0073111C" w:rsidP="00B833A0">
            <w:pPr>
              <w:rPr>
                <w:i/>
                <w:iCs/>
                <w:color w:val="000000"/>
              </w:rPr>
            </w:pPr>
            <w:r w:rsidRPr="00744860">
              <w:rPr>
                <w:i/>
                <w:iCs/>
                <w:color w:val="000000"/>
              </w:rPr>
              <w:t>Ctenophorus yinnietharra</w:t>
            </w:r>
          </w:p>
        </w:tc>
        <w:tc>
          <w:tcPr>
            <w:tcW w:w="3240" w:type="dxa"/>
          </w:tcPr>
          <w:p w14:paraId="462A869D" w14:textId="77777777" w:rsidR="0073111C" w:rsidRPr="00744860" w:rsidRDefault="0073111C" w:rsidP="00B833A0">
            <w:pPr>
              <w:rPr>
                <w:color w:val="000000"/>
              </w:rPr>
            </w:pPr>
            <w:r w:rsidRPr="00744860">
              <w:rPr>
                <w:color w:val="000000"/>
              </w:rPr>
              <w:t xml:space="preserve">Yinnietharra rock dragon </w:t>
            </w:r>
          </w:p>
        </w:tc>
        <w:tc>
          <w:tcPr>
            <w:tcW w:w="1980" w:type="dxa"/>
          </w:tcPr>
          <w:p w14:paraId="687B1910" w14:textId="77777777" w:rsidR="0073111C" w:rsidRPr="00744860" w:rsidRDefault="0073111C" w:rsidP="00B833A0">
            <w:pPr>
              <w:jc w:val="center"/>
              <w:rPr>
                <w:color w:val="000000"/>
              </w:rPr>
            </w:pPr>
            <w:r w:rsidRPr="00744860">
              <w:rPr>
                <w:color w:val="000000"/>
              </w:rPr>
              <w:t>V</w:t>
            </w:r>
            <w:r>
              <w:rPr>
                <w:color w:val="000000"/>
              </w:rPr>
              <w:t>ulnerable</w:t>
            </w:r>
          </w:p>
        </w:tc>
      </w:tr>
      <w:tr w:rsidR="0073111C" w:rsidRPr="008E5ACF" w14:paraId="68C8C5A7" w14:textId="77777777" w:rsidTr="0073111C">
        <w:trPr>
          <w:trHeight w:val="262"/>
        </w:trPr>
        <w:tc>
          <w:tcPr>
            <w:tcW w:w="3060" w:type="dxa"/>
          </w:tcPr>
          <w:p w14:paraId="46F6DBE1" w14:textId="77777777" w:rsidR="0073111C" w:rsidRPr="00744860" w:rsidRDefault="0073111C" w:rsidP="00B833A0">
            <w:pPr>
              <w:rPr>
                <w:i/>
                <w:iCs/>
                <w:color w:val="000000"/>
              </w:rPr>
            </w:pPr>
            <w:r w:rsidRPr="00744860">
              <w:rPr>
                <w:i/>
                <w:iCs/>
                <w:color w:val="000000"/>
              </w:rPr>
              <w:t>Ctenotus angusticeps</w:t>
            </w:r>
          </w:p>
        </w:tc>
        <w:tc>
          <w:tcPr>
            <w:tcW w:w="3240" w:type="dxa"/>
          </w:tcPr>
          <w:p w14:paraId="075E218E" w14:textId="77777777" w:rsidR="0073111C" w:rsidRPr="00744860" w:rsidRDefault="0073111C" w:rsidP="00B833A0">
            <w:pPr>
              <w:rPr>
                <w:color w:val="000000"/>
              </w:rPr>
            </w:pPr>
            <w:smartTag w:uri="urn:schemas-microsoft-com:office:smarttags" w:element="place">
              <w:smartTag w:uri="urn:schemas-microsoft-com:office:smarttags" w:element="PlaceName">
                <w:r w:rsidRPr="00744860">
                  <w:rPr>
                    <w:color w:val="000000"/>
                  </w:rPr>
                  <w:t>Airlie</w:t>
                </w:r>
              </w:smartTag>
              <w:r w:rsidRPr="00744860">
                <w:rPr>
                  <w:color w:val="000000"/>
                </w:rPr>
                <w:t xml:space="preserve"> </w:t>
              </w:r>
              <w:smartTag w:uri="urn:schemas-microsoft-com:office:smarttags" w:element="PlaceType">
                <w:r w:rsidRPr="00744860">
                  <w:rPr>
                    <w:color w:val="000000"/>
                  </w:rPr>
                  <w:t>Island</w:t>
                </w:r>
              </w:smartTag>
            </w:smartTag>
            <w:r w:rsidRPr="00744860">
              <w:rPr>
                <w:color w:val="000000"/>
              </w:rPr>
              <w:t xml:space="preserve"> ctenotus </w:t>
            </w:r>
          </w:p>
        </w:tc>
        <w:tc>
          <w:tcPr>
            <w:tcW w:w="1980" w:type="dxa"/>
          </w:tcPr>
          <w:p w14:paraId="4139FDC2" w14:textId="77777777" w:rsidR="0073111C" w:rsidRPr="00744860" w:rsidRDefault="0073111C" w:rsidP="00B833A0">
            <w:pPr>
              <w:jc w:val="center"/>
              <w:rPr>
                <w:color w:val="000000"/>
              </w:rPr>
            </w:pPr>
            <w:r w:rsidRPr="00744860">
              <w:rPr>
                <w:color w:val="000000"/>
              </w:rPr>
              <w:t>V</w:t>
            </w:r>
            <w:r>
              <w:rPr>
                <w:color w:val="000000"/>
              </w:rPr>
              <w:t>ulnerable</w:t>
            </w:r>
          </w:p>
        </w:tc>
      </w:tr>
      <w:tr w:rsidR="0073111C" w:rsidRPr="008E5ACF" w14:paraId="7B6E38B4" w14:textId="77777777" w:rsidTr="0073111C">
        <w:trPr>
          <w:trHeight w:val="262"/>
        </w:trPr>
        <w:tc>
          <w:tcPr>
            <w:tcW w:w="3060" w:type="dxa"/>
          </w:tcPr>
          <w:p w14:paraId="79539120" w14:textId="77777777" w:rsidR="0073111C" w:rsidRPr="00744860" w:rsidRDefault="0073111C" w:rsidP="00B833A0">
            <w:pPr>
              <w:rPr>
                <w:i/>
                <w:iCs/>
                <w:color w:val="000000"/>
              </w:rPr>
            </w:pPr>
            <w:r w:rsidRPr="00744860">
              <w:rPr>
                <w:i/>
                <w:iCs/>
                <w:color w:val="000000"/>
              </w:rPr>
              <w:t>Ctenotus lancelini</w:t>
            </w:r>
          </w:p>
        </w:tc>
        <w:tc>
          <w:tcPr>
            <w:tcW w:w="3240" w:type="dxa"/>
          </w:tcPr>
          <w:p w14:paraId="15F36353" w14:textId="77777777" w:rsidR="0073111C" w:rsidRPr="00744860" w:rsidRDefault="0073111C" w:rsidP="00B833A0">
            <w:pPr>
              <w:rPr>
                <w:color w:val="000000"/>
              </w:rPr>
            </w:pPr>
            <w:smartTag w:uri="urn:schemas-microsoft-com:office:smarttags" w:element="place">
              <w:smartTag w:uri="urn:schemas-microsoft-com:office:smarttags" w:element="PlaceName">
                <w:r w:rsidRPr="00744860">
                  <w:rPr>
                    <w:color w:val="000000"/>
                  </w:rPr>
                  <w:t>Lancelin</w:t>
                </w:r>
              </w:smartTag>
              <w:r w:rsidRPr="00744860">
                <w:rPr>
                  <w:color w:val="000000"/>
                </w:rPr>
                <w:t xml:space="preserve"> </w:t>
              </w:r>
              <w:smartTag w:uri="urn:schemas-microsoft-com:office:smarttags" w:element="PlaceType">
                <w:r w:rsidRPr="00744860">
                  <w:rPr>
                    <w:color w:val="000000"/>
                  </w:rPr>
                  <w:t>Island</w:t>
                </w:r>
              </w:smartTag>
            </w:smartTag>
            <w:r w:rsidRPr="00744860">
              <w:rPr>
                <w:color w:val="000000"/>
              </w:rPr>
              <w:t xml:space="preserve"> skink </w:t>
            </w:r>
          </w:p>
        </w:tc>
        <w:tc>
          <w:tcPr>
            <w:tcW w:w="1980" w:type="dxa"/>
          </w:tcPr>
          <w:p w14:paraId="353633CE" w14:textId="77777777" w:rsidR="0073111C" w:rsidRPr="00744860" w:rsidRDefault="0073111C" w:rsidP="00B833A0">
            <w:pPr>
              <w:jc w:val="center"/>
              <w:rPr>
                <w:color w:val="000000"/>
              </w:rPr>
            </w:pPr>
            <w:r w:rsidRPr="00744860">
              <w:rPr>
                <w:color w:val="000000"/>
              </w:rPr>
              <w:t>V</w:t>
            </w:r>
            <w:r>
              <w:rPr>
                <w:color w:val="000000"/>
              </w:rPr>
              <w:t>ulnerable</w:t>
            </w:r>
          </w:p>
        </w:tc>
      </w:tr>
      <w:tr w:rsidR="0073111C" w:rsidRPr="008E5ACF" w14:paraId="4AED1283" w14:textId="77777777" w:rsidTr="0073111C">
        <w:trPr>
          <w:trHeight w:val="262"/>
        </w:trPr>
        <w:tc>
          <w:tcPr>
            <w:tcW w:w="3060" w:type="dxa"/>
          </w:tcPr>
          <w:p w14:paraId="4E824D8C" w14:textId="77777777" w:rsidR="0073111C" w:rsidRPr="00744860" w:rsidRDefault="0073111C" w:rsidP="00B833A0">
            <w:pPr>
              <w:rPr>
                <w:i/>
                <w:iCs/>
                <w:color w:val="000000"/>
              </w:rPr>
            </w:pPr>
            <w:r w:rsidRPr="00744860">
              <w:rPr>
                <w:i/>
                <w:iCs/>
                <w:color w:val="000000"/>
              </w:rPr>
              <w:t>Ctenotus zastictus</w:t>
            </w:r>
          </w:p>
        </w:tc>
        <w:tc>
          <w:tcPr>
            <w:tcW w:w="3240" w:type="dxa"/>
          </w:tcPr>
          <w:p w14:paraId="77E5CCF2" w14:textId="77777777" w:rsidR="0073111C" w:rsidRPr="00744860" w:rsidRDefault="0073111C" w:rsidP="00B833A0">
            <w:pPr>
              <w:rPr>
                <w:color w:val="000000"/>
              </w:rPr>
            </w:pPr>
            <w:r w:rsidRPr="00744860">
              <w:rPr>
                <w:color w:val="000000"/>
              </w:rPr>
              <w:t xml:space="preserve">Hamelin ctenotus </w:t>
            </w:r>
          </w:p>
        </w:tc>
        <w:tc>
          <w:tcPr>
            <w:tcW w:w="1980" w:type="dxa"/>
          </w:tcPr>
          <w:p w14:paraId="45F45EFE" w14:textId="77777777" w:rsidR="0073111C" w:rsidRPr="00744860" w:rsidRDefault="0073111C" w:rsidP="00B833A0">
            <w:pPr>
              <w:jc w:val="center"/>
              <w:rPr>
                <w:color w:val="000000"/>
              </w:rPr>
            </w:pPr>
            <w:r w:rsidRPr="00744860">
              <w:rPr>
                <w:color w:val="000000"/>
              </w:rPr>
              <w:t>V</w:t>
            </w:r>
            <w:r>
              <w:rPr>
                <w:color w:val="000000"/>
              </w:rPr>
              <w:t>ulnerable</w:t>
            </w:r>
          </w:p>
        </w:tc>
      </w:tr>
      <w:tr w:rsidR="0073111C" w:rsidRPr="008E5ACF" w14:paraId="4B950D2E" w14:textId="77777777" w:rsidTr="0073111C">
        <w:trPr>
          <w:trHeight w:val="262"/>
        </w:trPr>
        <w:tc>
          <w:tcPr>
            <w:tcW w:w="3060" w:type="dxa"/>
          </w:tcPr>
          <w:p w14:paraId="03EBF613" w14:textId="77777777" w:rsidR="0073111C" w:rsidRPr="00744860" w:rsidRDefault="0073111C" w:rsidP="00B833A0">
            <w:pPr>
              <w:rPr>
                <w:i/>
                <w:iCs/>
                <w:color w:val="000000"/>
              </w:rPr>
            </w:pPr>
            <w:r w:rsidRPr="00744860">
              <w:rPr>
                <w:i/>
                <w:iCs/>
                <w:color w:val="000000"/>
              </w:rPr>
              <w:t>Delma impar</w:t>
            </w:r>
          </w:p>
        </w:tc>
        <w:tc>
          <w:tcPr>
            <w:tcW w:w="3240" w:type="dxa"/>
          </w:tcPr>
          <w:p w14:paraId="0E4BD926" w14:textId="77777777" w:rsidR="0073111C" w:rsidRPr="00744860" w:rsidRDefault="0073111C" w:rsidP="00B833A0">
            <w:pPr>
              <w:rPr>
                <w:color w:val="000000"/>
              </w:rPr>
            </w:pPr>
            <w:r w:rsidRPr="00744860">
              <w:rPr>
                <w:color w:val="000000"/>
              </w:rPr>
              <w:t xml:space="preserve">Striped legless lizard </w:t>
            </w:r>
          </w:p>
        </w:tc>
        <w:tc>
          <w:tcPr>
            <w:tcW w:w="1980" w:type="dxa"/>
          </w:tcPr>
          <w:p w14:paraId="0ED63AA9" w14:textId="77777777" w:rsidR="0073111C" w:rsidRPr="00744860" w:rsidRDefault="0073111C" w:rsidP="00B833A0">
            <w:pPr>
              <w:jc w:val="center"/>
              <w:rPr>
                <w:color w:val="000000"/>
              </w:rPr>
            </w:pPr>
            <w:r w:rsidRPr="00744860">
              <w:rPr>
                <w:color w:val="000000"/>
              </w:rPr>
              <w:t>V</w:t>
            </w:r>
            <w:r>
              <w:rPr>
                <w:color w:val="000000"/>
              </w:rPr>
              <w:t>ulnerable</w:t>
            </w:r>
          </w:p>
        </w:tc>
      </w:tr>
      <w:tr w:rsidR="0073111C" w:rsidRPr="008E5ACF" w14:paraId="3B6C1832" w14:textId="77777777" w:rsidTr="0073111C">
        <w:trPr>
          <w:trHeight w:val="262"/>
        </w:trPr>
        <w:tc>
          <w:tcPr>
            <w:tcW w:w="3060" w:type="dxa"/>
          </w:tcPr>
          <w:p w14:paraId="302788DC" w14:textId="77777777" w:rsidR="0073111C" w:rsidRPr="00744860" w:rsidRDefault="0073111C" w:rsidP="00B833A0">
            <w:pPr>
              <w:rPr>
                <w:i/>
                <w:iCs/>
                <w:color w:val="000000"/>
              </w:rPr>
            </w:pPr>
            <w:r w:rsidRPr="00744860">
              <w:rPr>
                <w:i/>
                <w:iCs/>
                <w:color w:val="000000"/>
              </w:rPr>
              <w:t>Delma labialis</w:t>
            </w:r>
          </w:p>
        </w:tc>
        <w:tc>
          <w:tcPr>
            <w:tcW w:w="3240" w:type="dxa"/>
          </w:tcPr>
          <w:p w14:paraId="77BA3004" w14:textId="77777777" w:rsidR="0073111C" w:rsidRPr="00744860" w:rsidRDefault="0073111C" w:rsidP="00B833A0">
            <w:pPr>
              <w:rPr>
                <w:color w:val="000000"/>
              </w:rPr>
            </w:pPr>
            <w:r w:rsidRPr="00744860">
              <w:rPr>
                <w:color w:val="000000"/>
              </w:rPr>
              <w:t xml:space="preserve">Striped-tailed delma </w:t>
            </w:r>
          </w:p>
        </w:tc>
        <w:tc>
          <w:tcPr>
            <w:tcW w:w="1980" w:type="dxa"/>
          </w:tcPr>
          <w:p w14:paraId="3CD11053" w14:textId="77777777" w:rsidR="0073111C" w:rsidRPr="00744860" w:rsidRDefault="0073111C" w:rsidP="00B833A0">
            <w:pPr>
              <w:jc w:val="center"/>
              <w:rPr>
                <w:color w:val="000000"/>
              </w:rPr>
            </w:pPr>
            <w:r w:rsidRPr="00744860">
              <w:rPr>
                <w:color w:val="000000"/>
              </w:rPr>
              <w:t>V</w:t>
            </w:r>
            <w:r>
              <w:rPr>
                <w:color w:val="000000"/>
              </w:rPr>
              <w:t>ulnerable</w:t>
            </w:r>
          </w:p>
        </w:tc>
      </w:tr>
      <w:tr w:rsidR="0073111C" w:rsidRPr="008E5ACF" w14:paraId="11B68836" w14:textId="77777777" w:rsidTr="0073111C">
        <w:trPr>
          <w:trHeight w:val="262"/>
        </w:trPr>
        <w:tc>
          <w:tcPr>
            <w:tcW w:w="3060" w:type="dxa"/>
          </w:tcPr>
          <w:p w14:paraId="3CE8FA0D" w14:textId="77777777" w:rsidR="0073111C" w:rsidRPr="00744860" w:rsidRDefault="0073111C" w:rsidP="00B833A0">
            <w:pPr>
              <w:rPr>
                <w:i/>
                <w:iCs/>
                <w:color w:val="000000"/>
              </w:rPr>
            </w:pPr>
            <w:r w:rsidRPr="00744860">
              <w:rPr>
                <w:i/>
                <w:iCs/>
                <w:color w:val="000000"/>
              </w:rPr>
              <w:t>Delma mitella</w:t>
            </w:r>
          </w:p>
        </w:tc>
        <w:tc>
          <w:tcPr>
            <w:tcW w:w="3240" w:type="dxa"/>
          </w:tcPr>
          <w:p w14:paraId="50CD8DED" w14:textId="77777777" w:rsidR="0073111C" w:rsidRPr="00744860" w:rsidRDefault="0073111C" w:rsidP="00B833A0">
            <w:pPr>
              <w:rPr>
                <w:color w:val="000000"/>
              </w:rPr>
            </w:pPr>
            <w:r w:rsidRPr="00744860">
              <w:rPr>
                <w:color w:val="000000"/>
              </w:rPr>
              <w:t>Atherton delma, legless lizard</w:t>
            </w:r>
          </w:p>
        </w:tc>
        <w:tc>
          <w:tcPr>
            <w:tcW w:w="1980" w:type="dxa"/>
          </w:tcPr>
          <w:p w14:paraId="78CAA8B1" w14:textId="77777777" w:rsidR="0073111C" w:rsidRPr="00744860" w:rsidRDefault="0073111C" w:rsidP="00B833A0">
            <w:pPr>
              <w:jc w:val="center"/>
              <w:rPr>
                <w:color w:val="000000"/>
              </w:rPr>
            </w:pPr>
            <w:r w:rsidRPr="00744860">
              <w:rPr>
                <w:color w:val="000000"/>
              </w:rPr>
              <w:t>V</w:t>
            </w:r>
            <w:r>
              <w:rPr>
                <w:color w:val="000000"/>
              </w:rPr>
              <w:t>ulnerable</w:t>
            </w:r>
          </w:p>
        </w:tc>
      </w:tr>
      <w:tr w:rsidR="0073111C" w:rsidRPr="008E5ACF" w14:paraId="08DA323A" w14:textId="77777777" w:rsidTr="0073111C">
        <w:trPr>
          <w:trHeight w:val="262"/>
        </w:trPr>
        <w:tc>
          <w:tcPr>
            <w:tcW w:w="3060" w:type="dxa"/>
          </w:tcPr>
          <w:p w14:paraId="2294477A" w14:textId="77777777" w:rsidR="0073111C" w:rsidRPr="00744860" w:rsidRDefault="0073111C" w:rsidP="00B833A0">
            <w:pPr>
              <w:rPr>
                <w:i/>
                <w:iCs/>
                <w:color w:val="000000"/>
              </w:rPr>
            </w:pPr>
            <w:r w:rsidRPr="00744860">
              <w:rPr>
                <w:i/>
                <w:iCs/>
                <w:color w:val="000000"/>
              </w:rPr>
              <w:t>Delma torquata</w:t>
            </w:r>
          </w:p>
        </w:tc>
        <w:tc>
          <w:tcPr>
            <w:tcW w:w="3240" w:type="dxa"/>
          </w:tcPr>
          <w:p w14:paraId="2D86CE37" w14:textId="77777777" w:rsidR="0073111C" w:rsidRPr="00744860" w:rsidRDefault="0073111C" w:rsidP="00B833A0">
            <w:pPr>
              <w:rPr>
                <w:color w:val="000000"/>
              </w:rPr>
            </w:pPr>
            <w:r w:rsidRPr="00744860">
              <w:rPr>
                <w:color w:val="000000"/>
              </w:rPr>
              <w:t xml:space="preserve">Collared delma </w:t>
            </w:r>
          </w:p>
        </w:tc>
        <w:tc>
          <w:tcPr>
            <w:tcW w:w="1980" w:type="dxa"/>
          </w:tcPr>
          <w:p w14:paraId="27A1E4FB" w14:textId="77777777" w:rsidR="0073111C" w:rsidRPr="00744860" w:rsidRDefault="0073111C" w:rsidP="00B833A0">
            <w:pPr>
              <w:jc w:val="center"/>
              <w:rPr>
                <w:color w:val="000000"/>
              </w:rPr>
            </w:pPr>
            <w:r w:rsidRPr="00744860">
              <w:rPr>
                <w:color w:val="000000"/>
              </w:rPr>
              <w:t>V</w:t>
            </w:r>
            <w:r>
              <w:rPr>
                <w:color w:val="000000"/>
              </w:rPr>
              <w:t>ulnerable</w:t>
            </w:r>
          </w:p>
        </w:tc>
      </w:tr>
      <w:tr w:rsidR="0073111C" w:rsidRPr="008E5ACF" w14:paraId="10848189" w14:textId="77777777" w:rsidTr="0073111C">
        <w:trPr>
          <w:trHeight w:val="262"/>
        </w:trPr>
        <w:tc>
          <w:tcPr>
            <w:tcW w:w="3060" w:type="dxa"/>
          </w:tcPr>
          <w:p w14:paraId="35C581A9" w14:textId="77777777" w:rsidR="0073111C" w:rsidRPr="00744860" w:rsidRDefault="0073111C" w:rsidP="00B833A0">
            <w:pPr>
              <w:rPr>
                <w:i/>
                <w:iCs/>
                <w:color w:val="000000"/>
              </w:rPr>
            </w:pPr>
            <w:r w:rsidRPr="00744860">
              <w:rPr>
                <w:i/>
                <w:iCs/>
                <w:color w:val="000000"/>
              </w:rPr>
              <w:t>Denisonia maculata</w:t>
            </w:r>
          </w:p>
        </w:tc>
        <w:tc>
          <w:tcPr>
            <w:tcW w:w="3240" w:type="dxa"/>
          </w:tcPr>
          <w:p w14:paraId="750BF8C6" w14:textId="77777777" w:rsidR="0073111C" w:rsidRPr="00744860" w:rsidRDefault="0073111C" w:rsidP="00B833A0">
            <w:pPr>
              <w:rPr>
                <w:color w:val="000000"/>
              </w:rPr>
            </w:pPr>
            <w:r w:rsidRPr="00744860">
              <w:rPr>
                <w:color w:val="000000"/>
              </w:rPr>
              <w:t xml:space="preserve">Ornamental snake </w:t>
            </w:r>
          </w:p>
        </w:tc>
        <w:tc>
          <w:tcPr>
            <w:tcW w:w="1980" w:type="dxa"/>
          </w:tcPr>
          <w:p w14:paraId="6753AF99" w14:textId="77777777" w:rsidR="0073111C" w:rsidRPr="00744860" w:rsidRDefault="0073111C" w:rsidP="00B833A0">
            <w:pPr>
              <w:jc w:val="center"/>
              <w:rPr>
                <w:color w:val="000000"/>
              </w:rPr>
            </w:pPr>
            <w:r w:rsidRPr="00744860">
              <w:rPr>
                <w:color w:val="000000"/>
              </w:rPr>
              <w:t>V</w:t>
            </w:r>
            <w:r>
              <w:rPr>
                <w:color w:val="000000"/>
              </w:rPr>
              <w:t>ulnerable</w:t>
            </w:r>
          </w:p>
        </w:tc>
      </w:tr>
      <w:tr w:rsidR="0073111C" w:rsidRPr="008E5ACF" w14:paraId="043ABBA4" w14:textId="77777777" w:rsidTr="0073111C">
        <w:trPr>
          <w:trHeight w:val="262"/>
        </w:trPr>
        <w:tc>
          <w:tcPr>
            <w:tcW w:w="3060" w:type="dxa"/>
          </w:tcPr>
          <w:p w14:paraId="466A2F66" w14:textId="77777777" w:rsidR="0073111C" w:rsidRPr="00744860" w:rsidRDefault="0073111C" w:rsidP="00B833A0">
            <w:pPr>
              <w:rPr>
                <w:i/>
                <w:iCs/>
                <w:color w:val="000000"/>
              </w:rPr>
            </w:pPr>
            <w:r w:rsidRPr="00744860">
              <w:rPr>
                <w:i/>
                <w:iCs/>
                <w:color w:val="000000"/>
              </w:rPr>
              <w:t>Egernia rugosa</w:t>
            </w:r>
          </w:p>
        </w:tc>
        <w:tc>
          <w:tcPr>
            <w:tcW w:w="3240" w:type="dxa"/>
          </w:tcPr>
          <w:p w14:paraId="72A93298" w14:textId="77777777" w:rsidR="0073111C" w:rsidRPr="00744860" w:rsidRDefault="0073111C" w:rsidP="00B833A0">
            <w:pPr>
              <w:rPr>
                <w:color w:val="000000"/>
              </w:rPr>
            </w:pPr>
            <w:r w:rsidRPr="00744860">
              <w:rPr>
                <w:color w:val="000000"/>
              </w:rPr>
              <w:t xml:space="preserve">Yakka skink </w:t>
            </w:r>
          </w:p>
        </w:tc>
        <w:tc>
          <w:tcPr>
            <w:tcW w:w="1980" w:type="dxa"/>
          </w:tcPr>
          <w:p w14:paraId="6006E98D" w14:textId="77777777" w:rsidR="0073111C" w:rsidRPr="00744860" w:rsidRDefault="0073111C" w:rsidP="00B833A0">
            <w:pPr>
              <w:jc w:val="center"/>
              <w:rPr>
                <w:color w:val="000000"/>
              </w:rPr>
            </w:pPr>
            <w:r w:rsidRPr="00744860">
              <w:rPr>
                <w:color w:val="000000"/>
              </w:rPr>
              <w:t>V</w:t>
            </w:r>
            <w:r>
              <w:rPr>
                <w:color w:val="000000"/>
              </w:rPr>
              <w:t>ulnerable</w:t>
            </w:r>
          </w:p>
        </w:tc>
      </w:tr>
      <w:tr w:rsidR="0073111C" w:rsidRPr="008E5ACF" w14:paraId="3BCD038D" w14:textId="77777777" w:rsidTr="0073111C">
        <w:trPr>
          <w:trHeight w:val="262"/>
        </w:trPr>
        <w:tc>
          <w:tcPr>
            <w:tcW w:w="3060" w:type="dxa"/>
          </w:tcPr>
          <w:p w14:paraId="5C3D27E4" w14:textId="77777777" w:rsidR="0073111C" w:rsidRPr="00744860" w:rsidRDefault="0073111C" w:rsidP="00B833A0">
            <w:pPr>
              <w:rPr>
                <w:i/>
                <w:iCs/>
                <w:color w:val="000000"/>
              </w:rPr>
            </w:pPr>
            <w:r w:rsidRPr="00744860">
              <w:rPr>
                <w:i/>
                <w:iCs/>
                <w:color w:val="000000"/>
              </w:rPr>
              <w:t>Egernia stokesii aethiops</w:t>
            </w:r>
          </w:p>
        </w:tc>
        <w:tc>
          <w:tcPr>
            <w:tcW w:w="3240" w:type="dxa"/>
          </w:tcPr>
          <w:p w14:paraId="31304134" w14:textId="77777777" w:rsidR="0073111C" w:rsidRPr="00744860" w:rsidRDefault="0073111C" w:rsidP="00B833A0">
            <w:pPr>
              <w:rPr>
                <w:color w:val="000000"/>
              </w:rPr>
            </w:pPr>
            <w:smartTag w:uri="urn:schemas-microsoft-com:office:smarttags" w:element="place">
              <w:smartTag w:uri="urn:schemas-microsoft-com:office:smarttags" w:element="PlaceName">
                <w:r w:rsidRPr="00744860">
                  <w:rPr>
                    <w:color w:val="000000"/>
                  </w:rPr>
                  <w:t>Baudin</w:t>
                </w:r>
              </w:smartTag>
              <w:r w:rsidRPr="00744860">
                <w:rPr>
                  <w:color w:val="000000"/>
                </w:rPr>
                <w:t xml:space="preserve"> </w:t>
              </w:r>
              <w:smartTag w:uri="urn:schemas-microsoft-com:office:smarttags" w:element="PlaceType">
                <w:r w:rsidRPr="00744860">
                  <w:rPr>
                    <w:color w:val="000000"/>
                  </w:rPr>
                  <w:t>Island</w:t>
                </w:r>
              </w:smartTag>
            </w:smartTag>
            <w:r w:rsidRPr="00744860">
              <w:rPr>
                <w:color w:val="000000"/>
              </w:rPr>
              <w:t xml:space="preserve"> spiny-tailed skink</w:t>
            </w:r>
          </w:p>
        </w:tc>
        <w:tc>
          <w:tcPr>
            <w:tcW w:w="1980" w:type="dxa"/>
          </w:tcPr>
          <w:p w14:paraId="23422688" w14:textId="77777777" w:rsidR="0073111C" w:rsidRPr="00744860" w:rsidRDefault="0073111C" w:rsidP="00B833A0">
            <w:pPr>
              <w:jc w:val="center"/>
              <w:rPr>
                <w:color w:val="000000"/>
              </w:rPr>
            </w:pPr>
            <w:r w:rsidRPr="00744860">
              <w:rPr>
                <w:color w:val="000000"/>
              </w:rPr>
              <w:t>V</w:t>
            </w:r>
            <w:r>
              <w:rPr>
                <w:color w:val="000000"/>
              </w:rPr>
              <w:t>ulnerable</w:t>
            </w:r>
          </w:p>
        </w:tc>
      </w:tr>
      <w:tr w:rsidR="0073111C" w:rsidRPr="008E5ACF" w14:paraId="29114417" w14:textId="77777777" w:rsidTr="0073111C">
        <w:trPr>
          <w:trHeight w:val="262"/>
        </w:trPr>
        <w:tc>
          <w:tcPr>
            <w:tcW w:w="3060" w:type="dxa"/>
          </w:tcPr>
          <w:p w14:paraId="430E1163" w14:textId="77777777" w:rsidR="0073111C" w:rsidRPr="00744860" w:rsidRDefault="0073111C" w:rsidP="00B833A0">
            <w:pPr>
              <w:rPr>
                <w:i/>
                <w:iCs/>
                <w:color w:val="000000"/>
              </w:rPr>
            </w:pPr>
            <w:r w:rsidRPr="00744860">
              <w:rPr>
                <w:i/>
                <w:iCs/>
                <w:color w:val="000000"/>
              </w:rPr>
              <w:t>Egernia stokesii badia</w:t>
            </w:r>
          </w:p>
        </w:tc>
        <w:tc>
          <w:tcPr>
            <w:tcW w:w="3240" w:type="dxa"/>
          </w:tcPr>
          <w:p w14:paraId="0DBDE2A7" w14:textId="77777777" w:rsidR="0073111C" w:rsidRPr="00744860" w:rsidRDefault="0073111C" w:rsidP="00B833A0">
            <w:pPr>
              <w:rPr>
                <w:color w:val="000000"/>
              </w:rPr>
            </w:pPr>
            <w:r w:rsidRPr="00744860">
              <w:rPr>
                <w:color w:val="000000"/>
              </w:rPr>
              <w:t xml:space="preserve">Western spiny-tailed skink </w:t>
            </w:r>
          </w:p>
        </w:tc>
        <w:tc>
          <w:tcPr>
            <w:tcW w:w="1980" w:type="dxa"/>
          </w:tcPr>
          <w:p w14:paraId="48ACD26C" w14:textId="77777777" w:rsidR="0073111C" w:rsidRPr="00744860" w:rsidRDefault="0073111C" w:rsidP="00B833A0">
            <w:pPr>
              <w:jc w:val="center"/>
              <w:rPr>
                <w:color w:val="000000"/>
              </w:rPr>
            </w:pPr>
            <w:r w:rsidRPr="00744860">
              <w:rPr>
                <w:color w:val="000000"/>
              </w:rPr>
              <w:t>E</w:t>
            </w:r>
            <w:r>
              <w:rPr>
                <w:color w:val="000000"/>
              </w:rPr>
              <w:t>ndangered</w:t>
            </w:r>
          </w:p>
        </w:tc>
      </w:tr>
      <w:tr w:rsidR="0073111C" w:rsidRPr="008E5ACF" w14:paraId="261D846A" w14:textId="77777777" w:rsidTr="0073111C">
        <w:trPr>
          <w:trHeight w:val="262"/>
        </w:trPr>
        <w:tc>
          <w:tcPr>
            <w:tcW w:w="3060" w:type="dxa"/>
          </w:tcPr>
          <w:p w14:paraId="166DEB71" w14:textId="77777777" w:rsidR="0073111C" w:rsidRPr="00744860" w:rsidRDefault="0073111C" w:rsidP="00B833A0">
            <w:pPr>
              <w:rPr>
                <w:i/>
                <w:iCs/>
                <w:color w:val="000000"/>
              </w:rPr>
            </w:pPr>
            <w:r w:rsidRPr="00744860">
              <w:rPr>
                <w:i/>
                <w:iCs/>
                <w:color w:val="000000"/>
              </w:rPr>
              <w:t>Elseya belli</w:t>
            </w:r>
          </w:p>
        </w:tc>
        <w:tc>
          <w:tcPr>
            <w:tcW w:w="3240" w:type="dxa"/>
          </w:tcPr>
          <w:p w14:paraId="11EE13AA" w14:textId="77777777" w:rsidR="0073111C" w:rsidRPr="00744860" w:rsidRDefault="0073111C" w:rsidP="00B833A0">
            <w:pPr>
              <w:rPr>
                <w:color w:val="000000"/>
              </w:rPr>
            </w:pPr>
            <w:smartTag w:uri="urn:schemas-microsoft-com:office:smarttags" w:element="PlaceName">
              <w:r w:rsidRPr="00744860">
                <w:rPr>
                  <w:color w:val="000000"/>
                </w:rPr>
                <w:t>Namoi</w:t>
              </w:r>
            </w:smartTag>
            <w:r w:rsidRPr="00744860">
              <w:rPr>
                <w:color w:val="000000"/>
              </w:rPr>
              <w:t xml:space="preserve"> </w:t>
            </w:r>
            <w:smartTag w:uri="urn:schemas-microsoft-com:office:smarttags" w:element="PlaceType">
              <w:r w:rsidRPr="00744860">
                <w:rPr>
                  <w:color w:val="000000"/>
                </w:rPr>
                <w:t>River</w:t>
              </w:r>
            </w:smartTag>
            <w:r w:rsidRPr="00744860">
              <w:rPr>
                <w:color w:val="000000"/>
              </w:rPr>
              <w:t xml:space="preserve"> elseya (</w:t>
            </w:r>
            <w:smartTag w:uri="urn:schemas-microsoft-com:office:smarttags" w:element="place">
              <w:smartTag w:uri="urn:schemas-microsoft-com:office:smarttags" w:element="PlaceName">
                <w:r w:rsidRPr="00744860">
                  <w:rPr>
                    <w:color w:val="000000"/>
                  </w:rPr>
                  <w:t>Namoi</w:t>
                </w:r>
              </w:smartTag>
              <w:r w:rsidRPr="00744860">
                <w:rPr>
                  <w:color w:val="000000"/>
                </w:rPr>
                <w:t xml:space="preserve"> </w:t>
              </w:r>
              <w:smartTag w:uri="urn:schemas-microsoft-com:office:smarttags" w:element="PlaceType">
                <w:r w:rsidRPr="00744860">
                  <w:rPr>
                    <w:color w:val="000000"/>
                  </w:rPr>
                  <w:t>River</w:t>
                </w:r>
              </w:smartTag>
            </w:smartTag>
            <w:r w:rsidRPr="00744860">
              <w:rPr>
                <w:color w:val="000000"/>
              </w:rPr>
              <w:t>, NSW)</w:t>
            </w:r>
          </w:p>
        </w:tc>
        <w:tc>
          <w:tcPr>
            <w:tcW w:w="1980" w:type="dxa"/>
          </w:tcPr>
          <w:p w14:paraId="75750A6A" w14:textId="77777777" w:rsidR="0073111C" w:rsidRPr="00744860" w:rsidRDefault="0073111C" w:rsidP="00B833A0">
            <w:pPr>
              <w:jc w:val="center"/>
              <w:rPr>
                <w:color w:val="000000"/>
              </w:rPr>
            </w:pPr>
            <w:r w:rsidRPr="00744860">
              <w:rPr>
                <w:color w:val="000000"/>
              </w:rPr>
              <w:t>V</w:t>
            </w:r>
            <w:r>
              <w:rPr>
                <w:color w:val="000000"/>
              </w:rPr>
              <w:t>ulnerable</w:t>
            </w:r>
          </w:p>
        </w:tc>
      </w:tr>
      <w:tr w:rsidR="0073111C" w:rsidRPr="008E5ACF" w14:paraId="095BD404" w14:textId="77777777" w:rsidTr="0073111C">
        <w:trPr>
          <w:trHeight w:val="262"/>
        </w:trPr>
        <w:tc>
          <w:tcPr>
            <w:tcW w:w="3060" w:type="dxa"/>
          </w:tcPr>
          <w:p w14:paraId="556D8C61" w14:textId="77777777" w:rsidR="0073111C" w:rsidRPr="00744860" w:rsidRDefault="0073111C" w:rsidP="00B833A0">
            <w:pPr>
              <w:rPr>
                <w:i/>
                <w:iCs/>
                <w:color w:val="000000"/>
              </w:rPr>
            </w:pPr>
            <w:r w:rsidRPr="00744860">
              <w:rPr>
                <w:i/>
                <w:iCs/>
                <w:color w:val="000000"/>
              </w:rPr>
              <w:t>Elusor lavarackorum</w:t>
            </w:r>
          </w:p>
        </w:tc>
        <w:tc>
          <w:tcPr>
            <w:tcW w:w="3240" w:type="dxa"/>
          </w:tcPr>
          <w:p w14:paraId="66AF5614" w14:textId="77777777" w:rsidR="0073111C" w:rsidRPr="00744860" w:rsidRDefault="0073111C" w:rsidP="00B833A0">
            <w:pPr>
              <w:rPr>
                <w:color w:val="000000"/>
              </w:rPr>
            </w:pPr>
            <w:r w:rsidRPr="00744860">
              <w:rPr>
                <w:color w:val="000000"/>
              </w:rPr>
              <w:t>Gulf snapping turtle</w:t>
            </w:r>
          </w:p>
        </w:tc>
        <w:tc>
          <w:tcPr>
            <w:tcW w:w="1980" w:type="dxa"/>
          </w:tcPr>
          <w:p w14:paraId="6F862C3B" w14:textId="77777777" w:rsidR="0073111C" w:rsidRPr="00744860" w:rsidRDefault="0073111C" w:rsidP="00B833A0">
            <w:pPr>
              <w:jc w:val="center"/>
              <w:rPr>
                <w:color w:val="000000"/>
              </w:rPr>
            </w:pPr>
            <w:r w:rsidRPr="00744860">
              <w:rPr>
                <w:color w:val="000000"/>
              </w:rPr>
              <w:t>E</w:t>
            </w:r>
            <w:r>
              <w:rPr>
                <w:color w:val="000000"/>
              </w:rPr>
              <w:t>ndangered</w:t>
            </w:r>
          </w:p>
        </w:tc>
      </w:tr>
      <w:tr w:rsidR="0073111C" w:rsidRPr="008E5ACF" w14:paraId="6576E09D" w14:textId="77777777" w:rsidTr="0073111C">
        <w:trPr>
          <w:trHeight w:val="262"/>
        </w:trPr>
        <w:tc>
          <w:tcPr>
            <w:tcW w:w="3060" w:type="dxa"/>
          </w:tcPr>
          <w:p w14:paraId="22E1453E" w14:textId="77777777" w:rsidR="0073111C" w:rsidRPr="00744860" w:rsidRDefault="0073111C" w:rsidP="00B833A0">
            <w:pPr>
              <w:rPr>
                <w:i/>
                <w:iCs/>
                <w:color w:val="000000"/>
              </w:rPr>
            </w:pPr>
            <w:r w:rsidRPr="00744860">
              <w:rPr>
                <w:i/>
                <w:iCs/>
                <w:color w:val="000000"/>
              </w:rPr>
              <w:t>Elusor macruros</w:t>
            </w:r>
          </w:p>
        </w:tc>
        <w:tc>
          <w:tcPr>
            <w:tcW w:w="3240" w:type="dxa"/>
          </w:tcPr>
          <w:p w14:paraId="372A204F" w14:textId="77777777" w:rsidR="0073111C" w:rsidRPr="00744860" w:rsidRDefault="0073111C" w:rsidP="00B833A0">
            <w:pPr>
              <w:rPr>
                <w:color w:val="000000"/>
              </w:rPr>
            </w:pPr>
            <w:smartTag w:uri="urn:schemas-microsoft-com:office:smarttags" w:element="place">
              <w:smartTag w:uri="urn:schemas-microsoft-com:office:smarttags" w:element="PlaceName">
                <w:r w:rsidRPr="00744860">
                  <w:rPr>
                    <w:color w:val="000000"/>
                  </w:rPr>
                  <w:t>Mary</w:t>
                </w:r>
              </w:smartTag>
              <w:r w:rsidRPr="00744860">
                <w:rPr>
                  <w:color w:val="000000"/>
                </w:rPr>
                <w:t xml:space="preserve"> </w:t>
              </w:r>
              <w:smartTag w:uri="urn:schemas-microsoft-com:office:smarttags" w:element="PlaceName">
                <w:r w:rsidRPr="00744860">
                  <w:rPr>
                    <w:color w:val="000000"/>
                  </w:rPr>
                  <w:t>River</w:t>
                </w:r>
              </w:smartTag>
            </w:smartTag>
            <w:r w:rsidRPr="00744860">
              <w:rPr>
                <w:color w:val="000000"/>
              </w:rPr>
              <w:t xml:space="preserve"> tortoise</w:t>
            </w:r>
          </w:p>
        </w:tc>
        <w:tc>
          <w:tcPr>
            <w:tcW w:w="1980" w:type="dxa"/>
          </w:tcPr>
          <w:p w14:paraId="662646CC" w14:textId="77777777" w:rsidR="0073111C" w:rsidRPr="00744860" w:rsidRDefault="0073111C" w:rsidP="00B833A0">
            <w:pPr>
              <w:jc w:val="center"/>
              <w:rPr>
                <w:color w:val="000000"/>
              </w:rPr>
            </w:pPr>
            <w:r w:rsidRPr="00744860">
              <w:rPr>
                <w:color w:val="000000"/>
              </w:rPr>
              <w:t>E</w:t>
            </w:r>
            <w:r>
              <w:rPr>
                <w:color w:val="000000"/>
              </w:rPr>
              <w:t>ndangered</w:t>
            </w:r>
          </w:p>
        </w:tc>
      </w:tr>
      <w:tr w:rsidR="0073111C" w:rsidRPr="00893902" w14:paraId="15D7E301" w14:textId="77777777" w:rsidTr="0073111C">
        <w:trPr>
          <w:trHeight w:val="262"/>
        </w:trPr>
        <w:tc>
          <w:tcPr>
            <w:tcW w:w="3060" w:type="dxa"/>
          </w:tcPr>
          <w:p w14:paraId="1C93E571" w14:textId="77777777" w:rsidR="0073111C" w:rsidRPr="00744860" w:rsidRDefault="0073111C" w:rsidP="00B833A0">
            <w:pPr>
              <w:rPr>
                <w:i/>
                <w:iCs/>
              </w:rPr>
            </w:pPr>
            <w:r w:rsidRPr="00744860">
              <w:rPr>
                <w:i/>
                <w:iCs/>
              </w:rPr>
              <w:t>Emydura macquarii signata</w:t>
            </w:r>
            <w:r>
              <w:rPr>
                <w:i/>
                <w:iCs/>
              </w:rPr>
              <w:t xml:space="preserve"> </w:t>
            </w:r>
            <w:r w:rsidR="005655B7" w:rsidRPr="005655B7">
              <w:rPr>
                <w:i/>
                <w:iCs/>
              </w:rPr>
              <w:t>(</w:t>
            </w:r>
            <w:smartTag w:uri="urn:schemas-microsoft-com:office:smarttags" w:element="place">
              <w:smartTag w:uri="urn:schemas-microsoft-com:office:smarttags" w:element="PlaceName">
                <w:r w:rsidR="005655B7" w:rsidRPr="005655B7">
                  <w:rPr>
                    <w:i/>
                    <w:iCs/>
                  </w:rPr>
                  <w:t>Bellinger</w:t>
                </w:r>
              </w:smartTag>
              <w:r w:rsidR="005655B7" w:rsidRPr="005655B7">
                <w:rPr>
                  <w:i/>
                  <w:iCs/>
                </w:rPr>
                <w:t xml:space="preserve"> </w:t>
              </w:r>
              <w:smartTag w:uri="urn:schemas-microsoft-com:office:smarttags" w:element="PlaceType">
                <w:r w:rsidR="005655B7" w:rsidRPr="005655B7">
                  <w:rPr>
                    <w:i/>
                    <w:iCs/>
                  </w:rPr>
                  <w:t>River</w:t>
                </w:r>
              </w:smartTag>
            </w:smartTag>
            <w:r w:rsidR="005655B7" w:rsidRPr="005655B7">
              <w:rPr>
                <w:i/>
                <w:iCs/>
              </w:rPr>
              <w:t>, NSW)</w:t>
            </w:r>
            <w:r w:rsidR="005655B7" w:rsidRPr="005655B7">
              <w:rPr>
                <w:rStyle w:val="FootnoteReference"/>
                <w:i/>
                <w:iCs/>
                <w:vertAlign w:val="baseline"/>
              </w:rPr>
              <w:t xml:space="preserve"> </w:t>
            </w:r>
            <w:r w:rsidRPr="0073111C">
              <w:rPr>
                <w:rStyle w:val="FootnoteReference"/>
                <w:iCs/>
              </w:rPr>
              <w:footnoteReference w:id="2"/>
            </w:r>
          </w:p>
        </w:tc>
        <w:tc>
          <w:tcPr>
            <w:tcW w:w="3240" w:type="dxa"/>
          </w:tcPr>
          <w:p w14:paraId="70D5E3EF" w14:textId="77777777" w:rsidR="0073111C" w:rsidRPr="00744860" w:rsidRDefault="0073111C" w:rsidP="00B833A0">
            <w:smartTag w:uri="urn:schemas-microsoft-com:office:smarttags" w:element="place">
              <w:smartTag w:uri="urn:schemas-microsoft-com:office:smarttags" w:element="PlaceName">
                <w:r w:rsidRPr="00744860">
                  <w:t>Bellinger</w:t>
                </w:r>
              </w:smartTag>
              <w:r w:rsidRPr="00744860">
                <w:t xml:space="preserve"> </w:t>
              </w:r>
              <w:smartTag w:uri="urn:schemas-microsoft-com:office:smarttags" w:element="PlaceType">
                <w:r w:rsidRPr="00744860">
                  <w:t>River</w:t>
                </w:r>
              </w:smartTag>
            </w:smartTag>
            <w:r w:rsidR="00E26B95">
              <w:t xml:space="preserve"> e</w:t>
            </w:r>
            <w:r w:rsidRPr="00744860">
              <w:t xml:space="preserve">mydura </w:t>
            </w:r>
          </w:p>
        </w:tc>
        <w:tc>
          <w:tcPr>
            <w:tcW w:w="1980" w:type="dxa"/>
          </w:tcPr>
          <w:p w14:paraId="58963764" w14:textId="77777777" w:rsidR="0073111C" w:rsidRPr="00744860" w:rsidRDefault="0073111C" w:rsidP="00B833A0">
            <w:pPr>
              <w:jc w:val="center"/>
            </w:pPr>
            <w:r w:rsidRPr="00744860">
              <w:rPr>
                <w:color w:val="000000"/>
              </w:rPr>
              <w:t>V</w:t>
            </w:r>
            <w:r>
              <w:rPr>
                <w:color w:val="000000"/>
              </w:rPr>
              <w:t>ulnerable</w:t>
            </w:r>
          </w:p>
        </w:tc>
      </w:tr>
      <w:tr w:rsidR="0073111C" w:rsidRPr="008E5ACF" w14:paraId="371699A0" w14:textId="77777777" w:rsidTr="0073111C">
        <w:trPr>
          <w:trHeight w:val="262"/>
        </w:trPr>
        <w:tc>
          <w:tcPr>
            <w:tcW w:w="3060" w:type="dxa"/>
          </w:tcPr>
          <w:p w14:paraId="162C5184" w14:textId="77777777" w:rsidR="0073111C" w:rsidRPr="00744860" w:rsidRDefault="0073111C" w:rsidP="00B833A0">
            <w:pPr>
              <w:rPr>
                <w:i/>
                <w:iCs/>
                <w:color w:val="000000"/>
              </w:rPr>
            </w:pPr>
            <w:r w:rsidRPr="00744860">
              <w:rPr>
                <w:i/>
                <w:iCs/>
                <w:color w:val="000000"/>
              </w:rPr>
              <w:t>Eulamprus leuraensis</w:t>
            </w:r>
          </w:p>
        </w:tc>
        <w:tc>
          <w:tcPr>
            <w:tcW w:w="3240" w:type="dxa"/>
          </w:tcPr>
          <w:p w14:paraId="3D3FF89D" w14:textId="77777777" w:rsidR="0073111C" w:rsidRPr="00744860" w:rsidRDefault="0073111C" w:rsidP="00B833A0">
            <w:pPr>
              <w:rPr>
                <w:color w:val="000000"/>
              </w:rPr>
            </w:pPr>
            <w:smartTag w:uri="urn:schemas-microsoft-com:office:smarttags" w:element="place">
              <w:r w:rsidRPr="00744860">
                <w:rPr>
                  <w:color w:val="000000"/>
                </w:rPr>
                <w:t>Blue Mountains</w:t>
              </w:r>
            </w:smartTag>
            <w:r w:rsidR="00E26B95">
              <w:rPr>
                <w:color w:val="000000"/>
              </w:rPr>
              <w:t xml:space="preserve"> water s</w:t>
            </w:r>
            <w:r w:rsidRPr="00744860">
              <w:rPr>
                <w:color w:val="000000"/>
              </w:rPr>
              <w:t>kink</w:t>
            </w:r>
          </w:p>
        </w:tc>
        <w:tc>
          <w:tcPr>
            <w:tcW w:w="1980" w:type="dxa"/>
          </w:tcPr>
          <w:p w14:paraId="5A3179B2" w14:textId="77777777" w:rsidR="0073111C" w:rsidRPr="00744860" w:rsidRDefault="0073111C" w:rsidP="00B833A0">
            <w:pPr>
              <w:jc w:val="center"/>
              <w:rPr>
                <w:color w:val="000000"/>
              </w:rPr>
            </w:pPr>
            <w:r w:rsidRPr="00744860">
              <w:rPr>
                <w:color w:val="000000"/>
              </w:rPr>
              <w:t>E</w:t>
            </w:r>
            <w:r>
              <w:rPr>
                <w:color w:val="000000"/>
              </w:rPr>
              <w:t>ndangered</w:t>
            </w:r>
          </w:p>
        </w:tc>
      </w:tr>
      <w:tr w:rsidR="0073111C" w:rsidRPr="008E5ACF" w14:paraId="56951C38" w14:textId="77777777" w:rsidTr="0073111C">
        <w:trPr>
          <w:trHeight w:val="262"/>
        </w:trPr>
        <w:tc>
          <w:tcPr>
            <w:tcW w:w="3060" w:type="dxa"/>
          </w:tcPr>
          <w:p w14:paraId="7910618B" w14:textId="77777777" w:rsidR="0073111C" w:rsidRPr="00744860" w:rsidRDefault="0073111C" w:rsidP="00B833A0">
            <w:pPr>
              <w:rPr>
                <w:i/>
                <w:iCs/>
                <w:color w:val="000000"/>
              </w:rPr>
            </w:pPr>
            <w:r w:rsidRPr="00744860">
              <w:rPr>
                <w:i/>
                <w:iCs/>
                <w:color w:val="000000"/>
              </w:rPr>
              <w:t>Eulamprus tympanum marnieae</w:t>
            </w:r>
          </w:p>
        </w:tc>
        <w:tc>
          <w:tcPr>
            <w:tcW w:w="3240" w:type="dxa"/>
          </w:tcPr>
          <w:p w14:paraId="047B0A36" w14:textId="77777777" w:rsidR="0073111C" w:rsidRPr="00744860" w:rsidRDefault="00E26B95" w:rsidP="00B833A0">
            <w:pPr>
              <w:rPr>
                <w:color w:val="000000"/>
              </w:rPr>
            </w:pPr>
            <w:r>
              <w:rPr>
                <w:color w:val="000000"/>
              </w:rPr>
              <w:t>Corangamite water s</w:t>
            </w:r>
            <w:r w:rsidR="0073111C" w:rsidRPr="00744860">
              <w:rPr>
                <w:color w:val="000000"/>
              </w:rPr>
              <w:t xml:space="preserve">kink </w:t>
            </w:r>
          </w:p>
        </w:tc>
        <w:tc>
          <w:tcPr>
            <w:tcW w:w="1980" w:type="dxa"/>
          </w:tcPr>
          <w:p w14:paraId="7F435EB4" w14:textId="77777777" w:rsidR="0073111C" w:rsidRPr="00744860" w:rsidRDefault="0073111C" w:rsidP="00B833A0">
            <w:pPr>
              <w:jc w:val="center"/>
              <w:rPr>
                <w:color w:val="000000"/>
              </w:rPr>
            </w:pPr>
            <w:r w:rsidRPr="00744860">
              <w:rPr>
                <w:color w:val="000000"/>
              </w:rPr>
              <w:t>E</w:t>
            </w:r>
            <w:r>
              <w:rPr>
                <w:color w:val="000000"/>
              </w:rPr>
              <w:t>ndangered</w:t>
            </w:r>
          </w:p>
        </w:tc>
      </w:tr>
      <w:tr w:rsidR="0073111C" w:rsidRPr="008E5ACF" w14:paraId="2B1C0698" w14:textId="77777777" w:rsidTr="0073111C">
        <w:trPr>
          <w:trHeight w:val="262"/>
        </w:trPr>
        <w:tc>
          <w:tcPr>
            <w:tcW w:w="3060" w:type="dxa"/>
          </w:tcPr>
          <w:p w14:paraId="316881DC" w14:textId="77777777" w:rsidR="0073111C" w:rsidRPr="00744860" w:rsidRDefault="0073111C" w:rsidP="00B833A0">
            <w:pPr>
              <w:rPr>
                <w:i/>
                <w:iCs/>
                <w:color w:val="000000"/>
              </w:rPr>
            </w:pPr>
            <w:r w:rsidRPr="00744860">
              <w:rPr>
                <w:i/>
                <w:iCs/>
                <w:color w:val="000000"/>
              </w:rPr>
              <w:t>Furina dunmalli</w:t>
            </w:r>
          </w:p>
        </w:tc>
        <w:tc>
          <w:tcPr>
            <w:tcW w:w="3240" w:type="dxa"/>
          </w:tcPr>
          <w:p w14:paraId="114AB5E2" w14:textId="77777777" w:rsidR="0073111C" w:rsidRPr="00744860" w:rsidRDefault="0073111C" w:rsidP="00B833A0">
            <w:pPr>
              <w:rPr>
                <w:color w:val="000000"/>
              </w:rPr>
            </w:pPr>
            <w:r w:rsidRPr="00744860">
              <w:rPr>
                <w:color w:val="000000"/>
              </w:rPr>
              <w:t>Dunma</w:t>
            </w:r>
            <w:r w:rsidR="00E26B95">
              <w:rPr>
                <w:color w:val="000000"/>
              </w:rPr>
              <w:t>ll's s</w:t>
            </w:r>
            <w:r w:rsidRPr="00744860">
              <w:rPr>
                <w:color w:val="000000"/>
              </w:rPr>
              <w:t xml:space="preserve">nake </w:t>
            </w:r>
          </w:p>
        </w:tc>
        <w:tc>
          <w:tcPr>
            <w:tcW w:w="1980" w:type="dxa"/>
          </w:tcPr>
          <w:p w14:paraId="7A305439" w14:textId="77777777" w:rsidR="0073111C" w:rsidRPr="00744860" w:rsidRDefault="0073111C" w:rsidP="00B833A0">
            <w:pPr>
              <w:jc w:val="center"/>
              <w:rPr>
                <w:color w:val="000000"/>
              </w:rPr>
            </w:pPr>
            <w:r w:rsidRPr="00744860">
              <w:rPr>
                <w:color w:val="000000"/>
              </w:rPr>
              <w:t>V</w:t>
            </w:r>
            <w:r>
              <w:rPr>
                <w:color w:val="000000"/>
              </w:rPr>
              <w:t>ulnerable</w:t>
            </w:r>
          </w:p>
        </w:tc>
      </w:tr>
      <w:tr w:rsidR="0073111C" w:rsidRPr="008E5ACF" w14:paraId="662497B4" w14:textId="77777777" w:rsidTr="0073111C">
        <w:trPr>
          <w:trHeight w:val="262"/>
        </w:trPr>
        <w:tc>
          <w:tcPr>
            <w:tcW w:w="3060" w:type="dxa"/>
          </w:tcPr>
          <w:p w14:paraId="6D35C0AB" w14:textId="77777777" w:rsidR="0073111C" w:rsidRPr="00744860" w:rsidRDefault="0073111C" w:rsidP="00B833A0">
            <w:pPr>
              <w:rPr>
                <w:i/>
                <w:iCs/>
                <w:color w:val="000000"/>
              </w:rPr>
            </w:pPr>
            <w:r w:rsidRPr="00744860">
              <w:rPr>
                <w:i/>
                <w:iCs/>
                <w:color w:val="000000"/>
              </w:rPr>
              <w:t>Hoplocephalus bungaroides</w:t>
            </w:r>
          </w:p>
        </w:tc>
        <w:tc>
          <w:tcPr>
            <w:tcW w:w="3240" w:type="dxa"/>
          </w:tcPr>
          <w:p w14:paraId="422D5CF4" w14:textId="77777777" w:rsidR="0073111C" w:rsidRPr="00744860" w:rsidRDefault="00E26B95" w:rsidP="00B833A0">
            <w:pPr>
              <w:rPr>
                <w:color w:val="000000"/>
              </w:rPr>
            </w:pPr>
            <w:r>
              <w:rPr>
                <w:color w:val="000000"/>
              </w:rPr>
              <w:t>Broad-headed s</w:t>
            </w:r>
            <w:r w:rsidR="0073111C" w:rsidRPr="00744860">
              <w:rPr>
                <w:color w:val="000000"/>
              </w:rPr>
              <w:t xml:space="preserve">nake </w:t>
            </w:r>
          </w:p>
        </w:tc>
        <w:tc>
          <w:tcPr>
            <w:tcW w:w="1980" w:type="dxa"/>
          </w:tcPr>
          <w:p w14:paraId="6153C7CB" w14:textId="77777777" w:rsidR="0073111C" w:rsidRPr="00744860" w:rsidRDefault="0073111C" w:rsidP="00B833A0">
            <w:pPr>
              <w:jc w:val="center"/>
              <w:rPr>
                <w:color w:val="000000"/>
              </w:rPr>
            </w:pPr>
            <w:r w:rsidRPr="00744860">
              <w:rPr>
                <w:color w:val="000000"/>
              </w:rPr>
              <w:t>V</w:t>
            </w:r>
            <w:r>
              <w:rPr>
                <w:color w:val="000000"/>
              </w:rPr>
              <w:t>ulnerable</w:t>
            </w:r>
          </w:p>
        </w:tc>
      </w:tr>
      <w:tr w:rsidR="0073111C" w:rsidRPr="008E5ACF" w14:paraId="1DCA9F37" w14:textId="77777777" w:rsidTr="0073111C">
        <w:trPr>
          <w:trHeight w:val="262"/>
        </w:trPr>
        <w:tc>
          <w:tcPr>
            <w:tcW w:w="3060" w:type="dxa"/>
          </w:tcPr>
          <w:p w14:paraId="24DCAFE1" w14:textId="77777777" w:rsidR="0073111C" w:rsidRPr="00744860" w:rsidRDefault="0073111C" w:rsidP="00B833A0">
            <w:pPr>
              <w:rPr>
                <w:i/>
                <w:iCs/>
                <w:color w:val="000000"/>
              </w:rPr>
            </w:pPr>
            <w:r w:rsidRPr="00744860">
              <w:rPr>
                <w:i/>
                <w:iCs/>
                <w:color w:val="000000"/>
              </w:rPr>
              <w:t>Lepidodactylus listeri</w:t>
            </w:r>
          </w:p>
        </w:tc>
        <w:tc>
          <w:tcPr>
            <w:tcW w:w="3240" w:type="dxa"/>
          </w:tcPr>
          <w:p w14:paraId="41541C43" w14:textId="77777777" w:rsidR="0073111C" w:rsidRPr="00744860" w:rsidRDefault="0073111C" w:rsidP="00B833A0">
            <w:pPr>
              <w:rPr>
                <w:color w:val="000000"/>
              </w:rPr>
            </w:pPr>
            <w:smartTag w:uri="urn:schemas-microsoft-com:office:smarttags" w:element="place">
              <w:r w:rsidRPr="00744860">
                <w:rPr>
                  <w:color w:val="000000"/>
                </w:rPr>
                <w:t>Christmas Island</w:t>
              </w:r>
            </w:smartTag>
            <w:r w:rsidR="00E26B95">
              <w:rPr>
                <w:color w:val="000000"/>
              </w:rPr>
              <w:t xml:space="preserve"> g</w:t>
            </w:r>
            <w:r w:rsidRPr="00744860">
              <w:rPr>
                <w:color w:val="000000"/>
              </w:rPr>
              <w:t xml:space="preserve">ecko </w:t>
            </w:r>
          </w:p>
        </w:tc>
        <w:tc>
          <w:tcPr>
            <w:tcW w:w="1980" w:type="dxa"/>
          </w:tcPr>
          <w:p w14:paraId="52CD01CB" w14:textId="77777777" w:rsidR="0073111C" w:rsidRPr="00744860" w:rsidRDefault="0073111C" w:rsidP="00B833A0">
            <w:pPr>
              <w:jc w:val="center"/>
              <w:rPr>
                <w:color w:val="000000"/>
              </w:rPr>
            </w:pPr>
            <w:r w:rsidRPr="00744860">
              <w:rPr>
                <w:color w:val="000000"/>
              </w:rPr>
              <w:t>V</w:t>
            </w:r>
            <w:r>
              <w:rPr>
                <w:color w:val="000000"/>
              </w:rPr>
              <w:t>ulnerable</w:t>
            </w:r>
          </w:p>
        </w:tc>
      </w:tr>
      <w:tr w:rsidR="0073111C" w:rsidRPr="008E5ACF" w14:paraId="7DA7950D" w14:textId="77777777" w:rsidTr="0073111C">
        <w:trPr>
          <w:trHeight w:val="262"/>
        </w:trPr>
        <w:tc>
          <w:tcPr>
            <w:tcW w:w="3060" w:type="dxa"/>
          </w:tcPr>
          <w:p w14:paraId="014ACBFD" w14:textId="77777777" w:rsidR="0073111C" w:rsidRPr="00744860" w:rsidRDefault="0073111C" w:rsidP="00B833A0">
            <w:pPr>
              <w:rPr>
                <w:i/>
                <w:iCs/>
                <w:color w:val="000000"/>
              </w:rPr>
            </w:pPr>
            <w:r w:rsidRPr="00744860">
              <w:rPr>
                <w:i/>
                <w:iCs/>
                <w:color w:val="000000"/>
              </w:rPr>
              <w:t>Lerista allanae</w:t>
            </w:r>
          </w:p>
        </w:tc>
        <w:tc>
          <w:tcPr>
            <w:tcW w:w="3240" w:type="dxa"/>
          </w:tcPr>
          <w:p w14:paraId="2D805592" w14:textId="77777777" w:rsidR="0073111C" w:rsidRPr="00744860" w:rsidRDefault="002E1716" w:rsidP="00B833A0">
            <w:pPr>
              <w:rPr>
                <w:color w:val="000000"/>
              </w:rPr>
            </w:pPr>
            <w:r>
              <w:rPr>
                <w:color w:val="000000"/>
              </w:rPr>
              <w:t>Retro slider</w:t>
            </w:r>
          </w:p>
        </w:tc>
        <w:tc>
          <w:tcPr>
            <w:tcW w:w="1980" w:type="dxa"/>
          </w:tcPr>
          <w:p w14:paraId="2F5F7F68" w14:textId="77777777" w:rsidR="0073111C" w:rsidRPr="00744860" w:rsidRDefault="0073111C" w:rsidP="00B833A0">
            <w:pPr>
              <w:jc w:val="center"/>
              <w:rPr>
                <w:color w:val="000000"/>
              </w:rPr>
            </w:pPr>
            <w:r w:rsidRPr="00744860">
              <w:rPr>
                <w:color w:val="000000"/>
              </w:rPr>
              <w:t>E</w:t>
            </w:r>
            <w:r>
              <w:rPr>
                <w:color w:val="000000"/>
              </w:rPr>
              <w:t>ndangered</w:t>
            </w:r>
          </w:p>
        </w:tc>
      </w:tr>
      <w:tr w:rsidR="0073111C" w:rsidRPr="008E5ACF" w14:paraId="2A55F1D6" w14:textId="77777777" w:rsidTr="0073111C">
        <w:trPr>
          <w:trHeight w:val="262"/>
        </w:trPr>
        <w:tc>
          <w:tcPr>
            <w:tcW w:w="3060" w:type="dxa"/>
          </w:tcPr>
          <w:p w14:paraId="210E1B3C" w14:textId="77777777" w:rsidR="0073111C" w:rsidRPr="00744860" w:rsidRDefault="0073111C" w:rsidP="00B833A0">
            <w:pPr>
              <w:rPr>
                <w:i/>
                <w:iCs/>
                <w:color w:val="000000"/>
              </w:rPr>
            </w:pPr>
            <w:r w:rsidRPr="00744860">
              <w:rPr>
                <w:i/>
                <w:iCs/>
                <w:color w:val="000000"/>
              </w:rPr>
              <w:t>Lerista vittata</w:t>
            </w:r>
          </w:p>
        </w:tc>
        <w:tc>
          <w:tcPr>
            <w:tcW w:w="3240" w:type="dxa"/>
          </w:tcPr>
          <w:p w14:paraId="35378046" w14:textId="77777777" w:rsidR="0073111C" w:rsidRPr="00744860" w:rsidRDefault="0073111C" w:rsidP="00B833A0">
            <w:pPr>
              <w:rPr>
                <w:color w:val="000000"/>
              </w:rPr>
            </w:pPr>
            <w:smartTag w:uri="urn:schemas-microsoft-com:office:smarttags" w:element="place">
              <w:smartTag w:uri="urn:schemas-microsoft-com:office:smarttags" w:element="PlaceType">
                <w:r w:rsidRPr="00744860">
                  <w:rPr>
                    <w:color w:val="000000"/>
                  </w:rPr>
                  <w:t>Mount</w:t>
                </w:r>
              </w:smartTag>
              <w:r w:rsidRPr="00744860">
                <w:rPr>
                  <w:color w:val="000000"/>
                </w:rPr>
                <w:t xml:space="preserve"> </w:t>
              </w:r>
              <w:smartTag w:uri="urn:schemas-microsoft-com:office:smarttags" w:element="PlaceName">
                <w:r w:rsidRPr="00744860">
                  <w:rPr>
                    <w:color w:val="000000"/>
                  </w:rPr>
                  <w:t>Cooper</w:t>
                </w:r>
              </w:smartTag>
            </w:smartTag>
            <w:r w:rsidR="00E26B95">
              <w:rPr>
                <w:color w:val="000000"/>
              </w:rPr>
              <w:t xml:space="preserve"> striped l</w:t>
            </w:r>
            <w:r w:rsidRPr="00744860">
              <w:rPr>
                <w:color w:val="000000"/>
              </w:rPr>
              <w:t>erista</w:t>
            </w:r>
          </w:p>
        </w:tc>
        <w:tc>
          <w:tcPr>
            <w:tcW w:w="1980" w:type="dxa"/>
          </w:tcPr>
          <w:p w14:paraId="2D40CF1A" w14:textId="77777777" w:rsidR="0073111C" w:rsidRPr="00744860" w:rsidRDefault="0073111C" w:rsidP="00B833A0">
            <w:pPr>
              <w:jc w:val="center"/>
              <w:rPr>
                <w:color w:val="000000"/>
              </w:rPr>
            </w:pPr>
            <w:r w:rsidRPr="00744860">
              <w:rPr>
                <w:color w:val="000000"/>
              </w:rPr>
              <w:t>V</w:t>
            </w:r>
            <w:r>
              <w:rPr>
                <w:color w:val="000000"/>
              </w:rPr>
              <w:t>ulnerable</w:t>
            </w:r>
          </w:p>
        </w:tc>
      </w:tr>
      <w:tr w:rsidR="0073111C" w:rsidRPr="008E5ACF" w14:paraId="62D56F14" w14:textId="77777777" w:rsidTr="0073111C">
        <w:trPr>
          <w:trHeight w:val="262"/>
        </w:trPr>
        <w:tc>
          <w:tcPr>
            <w:tcW w:w="3060" w:type="dxa"/>
          </w:tcPr>
          <w:p w14:paraId="3E2B6CF8" w14:textId="77777777" w:rsidR="0073111C" w:rsidRPr="00744860" w:rsidRDefault="0073111C" w:rsidP="00B833A0">
            <w:pPr>
              <w:rPr>
                <w:i/>
                <w:iCs/>
                <w:color w:val="000000"/>
              </w:rPr>
            </w:pPr>
            <w:r w:rsidRPr="00744860">
              <w:rPr>
                <w:i/>
                <w:iCs/>
                <w:color w:val="000000"/>
              </w:rPr>
              <w:t>Liasis olivaceus barroni</w:t>
            </w:r>
          </w:p>
        </w:tc>
        <w:tc>
          <w:tcPr>
            <w:tcW w:w="3240" w:type="dxa"/>
          </w:tcPr>
          <w:p w14:paraId="230031D9" w14:textId="77777777" w:rsidR="0073111C" w:rsidRPr="00744860" w:rsidRDefault="00E26B95" w:rsidP="00B833A0">
            <w:pPr>
              <w:rPr>
                <w:color w:val="000000"/>
              </w:rPr>
            </w:pPr>
            <w:r>
              <w:rPr>
                <w:color w:val="000000"/>
              </w:rPr>
              <w:t>Olive p</w:t>
            </w:r>
            <w:r w:rsidR="0073111C" w:rsidRPr="00744860">
              <w:rPr>
                <w:color w:val="000000"/>
              </w:rPr>
              <w:t>ython (Pilbara subspecies)</w:t>
            </w:r>
          </w:p>
        </w:tc>
        <w:tc>
          <w:tcPr>
            <w:tcW w:w="1980" w:type="dxa"/>
          </w:tcPr>
          <w:p w14:paraId="59851DCF" w14:textId="77777777" w:rsidR="0073111C" w:rsidRPr="00744860" w:rsidRDefault="0073111C" w:rsidP="00B833A0">
            <w:pPr>
              <w:jc w:val="center"/>
              <w:rPr>
                <w:color w:val="000000"/>
              </w:rPr>
            </w:pPr>
            <w:r w:rsidRPr="00744860">
              <w:rPr>
                <w:color w:val="000000"/>
              </w:rPr>
              <w:t>V</w:t>
            </w:r>
            <w:r>
              <w:rPr>
                <w:color w:val="000000"/>
              </w:rPr>
              <w:t>ulnerable</w:t>
            </w:r>
          </w:p>
        </w:tc>
      </w:tr>
      <w:tr w:rsidR="0073111C" w:rsidRPr="008E5ACF" w14:paraId="12B9598D" w14:textId="77777777" w:rsidTr="0073111C">
        <w:trPr>
          <w:trHeight w:val="262"/>
        </w:trPr>
        <w:tc>
          <w:tcPr>
            <w:tcW w:w="3060" w:type="dxa"/>
          </w:tcPr>
          <w:p w14:paraId="31134D26" w14:textId="77777777" w:rsidR="0073111C" w:rsidRPr="00744860" w:rsidRDefault="0073111C" w:rsidP="00B833A0">
            <w:pPr>
              <w:rPr>
                <w:i/>
                <w:iCs/>
                <w:color w:val="000000"/>
              </w:rPr>
            </w:pPr>
            <w:r w:rsidRPr="00744860">
              <w:rPr>
                <w:i/>
                <w:iCs/>
                <w:color w:val="000000"/>
              </w:rPr>
              <w:t>Liopholis kintorei</w:t>
            </w:r>
          </w:p>
        </w:tc>
        <w:tc>
          <w:tcPr>
            <w:tcW w:w="3240" w:type="dxa"/>
          </w:tcPr>
          <w:p w14:paraId="4C838073" w14:textId="77777777" w:rsidR="0073111C" w:rsidRPr="00744860" w:rsidRDefault="0073111C" w:rsidP="00B833A0">
            <w:pPr>
              <w:rPr>
                <w:color w:val="000000"/>
              </w:rPr>
            </w:pPr>
            <w:smartTag w:uri="urn:schemas-microsoft-com:office:smarttags" w:element="place">
              <w:smartTag w:uri="urn:schemas-microsoft-com:office:smarttags" w:element="PlaceName">
                <w:r w:rsidRPr="00744860">
                  <w:rPr>
                    <w:color w:val="000000"/>
                  </w:rPr>
                  <w:t>Great</w:t>
                </w:r>
              </w:smartTag>
              <w:r w:rsidRPr="00744860">
                <w:rPr>
                  <w:color w:val="000000"/>
                </w:rPr>
                <w:t xml:space="preserve"> </w:t>
              </w:r>
              <w:smartTag w:uri="urn:schemas-microsoft-com:office:smarttags" w:element="PlaceType">
                <w:r w:rsidRPr="00744860">
                  <w:rPr>
                    <w:color w:val="000000"/>
                  </w:rPr>
                  <w:t>Desert</w:t>
                </w:r>
              </w:smartTag>
            </w:smartTag>
            <w:r w:rsidR="00E26B95">
              <w:rPr>
                <w:color w:val="000000"/>
              </w:rPr>
              <w:t xml:space="preserve"> s</w:t>
            </w:r>
            <w:r w:rsidRPr="00744860">
              <w:rPr>
                <w:color w:val="000000"/>
              </w:rPr>
              <w:t xml:space="preserve">kink </w:t>
            </w:r>
          </w:p>
        </w:tc>
        <w:tc>
          <w:tcPr>
            <w:tcW w:w="1980" w:type="dxa"/>
          </w:tcPr>
          <w:p w14:paraId="6BE386DA" w14:textId="77777777" w:rsidR="0073111C" w:rsidRPr="00744860" w:rsidRDefault="0073111C" w:rsidP="00B833A0">
            <w:pPr>
              <w:jc w:val="center"/>
              <w:rPr>
                <w:color w:val="000000"/>
              </w:rPr>
            </w:pPr>
            <w:r w:rsidRPr="00744860">
              <w:rPr>
                <w:color w:val="000000"/>
              </w:rPr>
              <w:t>V</w:t>
            </w:r>
            <w:r>
              <w:rPr>
                <w:color w:val="000000"/>
              </w:rPr>
              <w:t>ulnerable</w:t>
            </w:r>
          </w:p>
        </w:tc>
      </w:tr>
      <w:tr w:rsidR="0073111C" w:rsidRPr="008E5ACF" w14:paraId="7CEC53FC" w14:textId="77777777" w:rsidTr="0073111C">
        <w:trPr>
          <w:trHeight w:val="262"/>
        </w:trPr>
        <w:tc>
          <w:tcPr>
            <w:tcW w:w="3060" w:type="dxa"/>
          </w:tcPr>
          <w:p w14:paraId="6BAD2F8A" w14:textId="77777777" w:rsidR="0073111C" w:rsidRPr="005655B7" w:rsidRDefault="0073111C" w:rsidP="00B833A0">
            <w:pPr>
              <w:rPr>
                <w:i/>
                <w:iCs/>
                <w:color w:val="000000"/>
              </w:rPr>
            </w:pPr>
            <w:r w:rsidRPr="005655B7">
              <w:rPr>
                <w:i/>
                <w:iCs/>
                <w:color w:val="000000"/>
              </w:rPr>
              <w:t>Liopholis pulcha longicauda</w:t>
            </w:r>
          </w:p>
        </w:tc>
        <w:tc>
          <w:tcPr>
            <w:tcW w:w="3240" w:type="dxa"/>
          </w:tcPr>
          <w:p w14:paraId="6E05BF9C" w14:textId="77777777" w:rsidR="0073111C" w:rsidRPr="005655B7" w:rsidRDefault="0073111C" w:rsidP="00B833A0">
            <w:pPr>
              <w:rPr>
                <w:color w:val="000000"/>
              </w:rPr>
            </w:pPr>
            <w:smartTag w:uri="urn:schemas-microsoft-com:office:smarttags" w:element="place">
              <w:smartTag w:uri="urn:schemas-microsoft-com:office:smarttags" w:element="PlaceName">
                <w:r w:rsidRPr="005655B7">
                  <w:rPr>
                    <w:color w:val="000000"/>
                  </w:rPr>
                  <w:t>Jurien</w:t>
                </w:r>
              </w:smartTag>
              <w:r w:rsidRPr="005655B7">
                <w:rPr>
                  <w:color w:val="000000"/>
                </w:rPr>
                <w:t xml:space="preserve"> </w:t>
              </w:r>
              <w:smartTag w:uri="urn:schemas-microsoft-com:office:smarttags" w:element="PlaceType">
                <w:r w:rsidRPr="005655B7">
                  <w:rPr>
                    <w:color w:val="000000"/>
                  </w:rPr>
                  <w:t>Bay</w:t>
                </w:r>
              </w:smartTag>
            </w:smartTag>
            <w:r w:rsidR="00E26B95" w:rsidRPr="005655B7">
              <w:rPr>
                <w:color w:val="000000"/>
              </w:rPr>
              <w:t xml:space="preserve"> s</w:t>
            </w:r>
            <w:r w:rsidRPr="005655B7">
              <w:rPr>
                <w:color w:val="000000"/>
              </w:rPr>
              <w:t>kink</w:t>
            </w:r>
          </w:p>
        </w:tc>
        <w:tc>
          <w:tcPr>
            <w:tcW w:w="1980" w:type="dxa"/>
          </w:tcPr>
          <w:p w14:paraId="6D94B4E3" w14:textId="77777777" w:rsidR="0073111C" w:rsidRPr="005655B7" w:rsidRDefault="005655B7" w:rsidP="00B833A0">
            <w:pPr>
              <w:jc w:val="center"/>
              <w:rPr>
                <w:color w:val="000000"/>
              </w:rPr>
            </w:pPr>
            <w:r w:rsidRPr="005655B7">
              <w:rPr>
                <w:color w:val="000000"/>
              </w:rPr>
              <w:t>Vulnerable</w:t>
            </w:r>
          </w:p>
        </w:tc>
      </w:tr>
      <w:tr w:rsidR="0073111C" w:rsidRPr="008E5ACF" w14:paraId="7A7D17B3" w14:textId="77777777" w:rsidTr="0073111C">
        <w:trPr>
          <w:trHeight w:val="262"/>
        </w:trPr>
        <w:tc>
          <w:tcPr>
            <w:tcW w:w="3060" w:type="dxa"/>
          </w:tcPr>
          <w:p w14:paraId="115EDD91" w14:textId="77777777" w:rsidR="0073111C" w:rsidRPr="00744860" w:rsidRDefault="0073111C" w:rsidP="00B833A0">
            <w:pPr>
              <w:rPr>
                <w:i/>
                <w:iCs/>
                <w:color w:val="000000"/>
              </w:rPr>
            </w:pPr>
            <w:r w:rsidRPr="00744860">
              <w:rPr>
                <w:i/>
                <w:iCs/>
                <w:color w:val="000000"/>
              </w:rPr>
              <w:t>Liopholis slateri slateri</w:t>
            </w:r>
          </w:p>
        </w:tc>
        <w:tc>
          <w:tcPr>
            <w:tcW w:w="3240" w:type="dxa"/>
          </w:tcPr>
          <w:p w14:paraId="7F66B041" w14:textId="77777777" w:rsidR="0073111C" w:rsidRPr="00744860" w:rsidRDefault="00E26B95" w:rsidP="00B833A0">
            <w:pPr>
              <w:rPr>
                <w:color w:val="000000"/>
              </w:rPr>
            </w:pPr>
            <w:r>
              <w:rPr>
                <w:color w:val="000000"/>
              </w:rPr>
              <w:t>Slater's skink, floodplain s</w:t>
            </w:r>
            <w:r w:rsidR="0073111C" w:rsidRPr="00744860">
              <w:rPr>
                <w:color w:val="000000"/>
              </w:rPr>
              <w:t>kink</w:t>
            </w:r>
          </w:p>
        </w:tc>
        <w:tc>
          <w:tcPr>
            <w:tcW w:w="1980" w:type="dxa"/>
          </w:tcPr>
          <w:p w14:paraId="2184B0BD" w14:textId="77777777" w:rsidR="0073111C" w:rsidRPr="00744860" w:rsidRDefault="0073111C" w:rsidP="00B833A0">
            <w:pPr>
              <w:jc w:val="center"/>
              <w:rPr>
                <w:color w:val="000000"/>
              </w:rPr>
            </w:pPr>
            <w:r w:rsidRPr="00744860">
              <w:rPr>
                <w:color w:val="000000"/>
              </w:rPr>
              <w:t>E</w:t>
            </w:r>
            <w:r>
              <w:rPr>
                <w:color w:val="000000"/>
              </w:rPr>
              <w:t>ndangered</w:t>
            </w:r>
          </w:p>
        </w:tc>
      </w:tr>
      <w:tr w:rsidR="0073111C" w:rsidRPr="008E5ACF" w14:paraId="7B470F5C" w14:textId="77777777" w:rsidTr="0073111C">
        <w:trPr>
          <w:trHeight w:val="262"/>
        </w:trPr>
        <w:tc>
          <w:tcPr>
            <w:tcW w:w="3060" w:type="dxa"/>
          </w:tcPr>
          <w:p w14:paraId="2C033473" w14:textId="77777777" w:rsidR="0073111C" w:rsidRPr="00744860" w:rsidRDefault="0073111C" w:rsidP="00B833A0">
            <w:pPr>
              <w:rPr>
                <w:i/>
                <w:iCs/>
                <w:color w:val="000000"/>
              </w:rPr>
            </w:pPr>
            <w:r w:rsidRPr="00744860">
              <w:rPr>
                <w:i/>
                <w:iCs/>
                <w:color w:val="000000"/>
              </w:rPr>
              <w:t>Lucasium occultum</w:t>
            </w:r>
            <w:r>
              <w:rPr>
                <w:i/>
                <w:iCs/>
                <w:color w:val="000000"/>
              </w:rPr>
              <w:t xml:space="preserve"> </w:t>
            </w:r>
            <w:r w:rsidRPr="0073111C">
              <w:rPr>
                <w:rStyle w:val="FootnoteReference"/>
                <w:iCs/>
                <w:color w:val="000000"/>
              </w:rPr>
              <w:footnoteReference w:id="3"/>
            </w:r>
          </w:p>
        </w:tc>
        <w:tc>
          <w:tcPr>
            <w:tcW w:w="3240" w:type="dxa"/>
          </w:tcPr>
          <w:p w14:paraId="11FFF486" w14:textId="77777777" w:rsidR="0073111C" w:rsidRPr="00744860" w:rsidRDefault="00E26B95" w:rsidP="00B833A0">
            <w:pPr>
              <w:rPr>
                <w:color w:val="000000"/>
              </w:rPr>
            </w:pPr>
            <w:r>
              <w:rPr>
                <w:color w:val="000000"/>
              </w:rPr>
              <w:t>Yellow-snouted g</w:t>
            </w:r>
            <w:r w:rsidR="0073111C" w:rsidRPr="00744860">
              <w:rPr>
                <w:color w:val="000000"/>
              </w:rPr>
              <w:t>ecko</w:t>
            </w:r>
          </w:p>
        </w:tc>
        <w:tc>
          <w:tcPr>
            <w:tcW w:w="1980" w:type="dxa"/>
          </w:tcPr>
          <w:p w14:paraId="23547CDE" w14:textId="77777777" w:rsidR="0073111C" w:rsidRPr="00744860" w:rsidRDefault="0073111C" w:rsidP="00B833A0">
            <w:pPr>
              <w:jc w:val="center"/>
              <w:rPr>
                <w:color w:val="000000"/>
              </w:rPr>
            </w:pPr>
            <w:r w:rsidRPr="00744860">
              <w:rPr>
                <w:color w:val="000000"/>
              </w:rPr>
              <w:t>E</w:t>
            </w:r>
            <w:r>
              <w:rPr>
                <w:color w:val="000000"/>
              </w:rPr>
              <w:t>ndangered</w:t>
            </w:r>
          </w:p>
        </w:tc>
      </w:tr>
      <w:tr w:rsidR="0073111C" w:rsidRPr="008E5ACF" w14:paraId="4E389E0B" w14:textId="77777777" w:rsidTr="0073111C">
        <w:trPr>
          <w:trHeight w:val="262"/>
        </w:trPr>
        <w:tc>
          <w:tcPr>
            <w:tcW w:w="3060" w:type="dxa"/>
          </w:tcPr>
          <w:p w14:paraId="70253DE5" w14:textId="77777777" w:rsidR="0073111C" w:rsidRPr="00744860" w:rsidRDefault="0073111C" w:rsidP="00B833A0">
            <w:pPr>
              <w:rPr>
                <w:i/>
                <w:iCs/>
                <w:color w:val="000000"/>
              </w:rPr>
            </w:pPr>
            <w:r w:rsidRPr="00744860">
              <w:rPr>
                <w:i/>
                <w:iCs/>
                <w:color w:val="000000"/>
              </w:rPr>
              <w:t>Nangura spinosa</w:t>
            </w:r>
          </w:p>
        </w:tc>
        <w:tc>
          <w:tcPr>
            <w:tcW w:w="3240" w:type="dxa"/>
          </w:tcPr>
          <w:p w14:paraId="5FC47599" w14:textId="77777777" w:rsidR="0073111C" w:rsidRPr="00744860" w:rsidRDefault="00E26B95" w:rsidP="00B833A0">
            <w:pPr>
              <w:rPr>
                <w:color w:val="000000"/>
              </w:rPr>
            </w:pPr>
            <w:r>
              <w:rPr>
                <w:color w:val="000000"/>
              </w:rPr>
              <w:t>Nangur spiny s</w:t>
            </w:r>
            <w:r w:rsidR="0073111C" w:rsidRPr="00744860">
              <w:rPr>
                <w:color w:val="000000"/>
              </w:rPr>
              <w:t>kink</w:t>
            </w:r>
          </w:p>
        </w:tc>
        <w:tc>
          <w:tcPr>
            <w:tcW w:w="1980" w:type="dxa"/>
          </w:tcPr>
          <w:p w14:paraId="0EE04EB8" w14:textId="77777777" w:rsidR="0073111C" w:rsidRPr="00744860" w:rsidRDefault="0073111C" w:rsidP="00B833A0">
            <w:pPr>
              <w:jc w:val="center"/>
              <w:rPr>
                <w:color w:val="000000"/>
              </w:rPr>
            </w:pPr>
            <w:r w:rsidRPr="00744860">
              <w:rPr>
                <w:color w:val="000000"/>
              </w:rPr>
              <w:t>C</w:t>
            </w:r>
            <w:r>
              <w:rPr>
                <w:color w:val="000000"/>
              </w:rPr>
              <w:t>ritically endangered</w:t>
            </w:r>
          </w:p>
        </w:tc>
      </w:tr>
      <w:tr w:rsidR="0073111C" w:rsidRPr="008E5ACF" w14:paraId="3F244521" w14:textId="77777777" w:rsidTr="0073111C">
        <w:trPr>
          <w:trHeight w:val="262"/>
        </w:trPr>
        <w:tc>
          <w:tcPr>
            <w:tcW w:w="3060" w:type="dxa"/>
          </w:tcPr>
          <w:p w14:paraId="6D13E47C" w14:textId="77777777" w:rsidR="0073111C" w:rsidRPr="00744860" w:rsidRDefault="0073111C" w:rsidP="00B833A0">
            <w:pPr>
              <w:rPr>
                <w:i/>
                <w:iCs/>
                <w:color w:val="000000"/>
              </w:rPr>
            </w:pPr>
            <w:r w:rsidRPr="00744860">
              <w:rPr>
                <w:i/>
                <w:iCs/>
                <w:color w:val="000000"/>
              </w:rPr>
              <w:t>Niveoscincus palfreymani</w:t>
            </w:r>
          </w:p>
        </w:tc>
        <w:tc>
          <w:tcPr>
            <w:tcW w:w="3240" w:type="dxa"/>
          </w:tcPr>
          <w:p w14:paraId="2F3156BE" w14:textId="77777777" w:rsidR="0073111C" w:rsidRPr="00744860" w:rsidRDefault="00E26B95" w:rsidP="00B833A0">
            <w:pPr>
              <w:rPr>
                <w:color w:val="000000"/>
              </w:rPr>
            </w:pPr>
            <w:r>
              <w:rPr>
                <w:color w:val="000000"/>
              </w:rPr>
              <w:t>Pedra Branca or r</w:t>
            </w:r>
            <w:r w:rsidR="00334502">
              <w:rPr>
                <w:color w:val="000000"/>
              </w:rPr>
              <w:t>ed-throated s</w:t>
            </w:r>
            <w:r w:rsidR="0073111C" w:rsidRPr="00744860">
              <w:rPr>
                <w:color w:val="000000"/>
              </w:rPr>
              <w:t>kink</w:t>
            </w:r>
          </w:p>
        </w:tc>
        <w:tc>
          <w:tcPr>
            <w:tcW w:w="1980" w:type="dxa"/>
          </w:tcPr>
          <w:p w14:paraId="12D98DDE" w14:textId="77777777" w:rsidR="0073111C" w:rsidRPr="00744860" w:rsidRDefault="0073111C" w:rsidP="00B833A0">
            <w:pPr>
              <w:jc w:val="center"/>
              <w:rPr>
                <w:color w:val="000000"/>
              </w:rPr>
            </w:pPr>
            <w:r w:rsidRPr="00744860">
              <w:rPr>
                <w:color w:val="000000"/>
              </w:rPr>
              <w:t>V</w:t>
            </w:r>
            <w:r>
              <w:rPr>
                <w:color w:val="000000"/>
              </w:rPr>
              <w:t>ulnerable</w:t>
            </w:r>
          </w:p>
        </w:tc>
      </w:tr>
      <w:tr w:rsidR="0073111C" w:rsidRPr="008E5ACF" w14:paraId="5A64E96B" w14:textId="77777777" w:rsidTr="0073111C">
        <w:trPr>
          <w:trHeight w:val="262"/>
        </w:trPr>
        <w:tc>
          <w:tcPr>
            <w:tcW w:w="3060" w:type="dxa"/>
          </w:tcPr>
          <w:p w14:paraId="6D7CE7C4" w14:textId="77777777" w:rsidR="0073111C" w:rsidRPr="00744860" w:rsidRDefault="0073111C" w:rsidP="00B833A0">
            <w:pPr>
              <w:rPr>
                <w:i/>
                <w:iCs/>
                <w:color w:val="000000"/>
              </w:rPr>
            </w:pPr>
            <w:r w:rsidRPr="00744860">
              <w:rPr>
                <w:i/>
                <w:iCs/>
                <w:color w:val="000000"/>
              </w:rPr>
              <w:t>Notechis scutatus ater</w:t>
            </w:r>
            <w:r>
              <w:rPr>
                <w:i/>
                <w:iCs/>
                <w:color w:val="000000"/>
              </w:rPr>
              <w:t xml:space="preserve"> </w:t>
            </w:r>
            <w:r w:rsidRPr="0073111C">
              <w:rPr>
                <w:rStyle w:val="FootnoteReference"/>
                <w:iCs/>
                <w:color w:val="000000"/>
              </w:rPr>
              <w:footnoteReference w:id="4"/>
            </w:r>
          </w:p>
        </w:tc>
        <w:tc>
          <w:tcPr>
            <w:tcW w:w="3240" w:type="dxa"/>
          </w:tcPr>
          <w:p w14:paraId="6BD42FCE" w14:textId="77777777" w:rsidR="0073111C" w:rsidRPr="00793161" w:rsidRDefault="00E26B95" w:rsidP="00B833A0">
            <w:pPr>
              <w:rPr>
                <w:color w:val="000000"/>
              </w:rPr>
            </w:pPr>
            <w:r w:rsidRPr="00793161">
              <w:rPr>
                <w:color w:val="000000"/>
              </w:rPr>
              <w:t>Krefft's tiger s</w:t>
            </w:r>
            <w:r w:rsidR="0073111C" w:rsidRPr="00793161">
              <w:rPr>
                <w:color w:val="000000"/>
              </w:rPr>
              <w:t>nake (Flinders Ranges)</w:t>
            </w:r>
          </w:p>
        </w:tc>
        <w:tc>
          <w:tcPr>
            <w:tcW w:w="1980" w:type="dxa"/>
          </w:tcPr>
          <w:p w14:paraId="463AD75D" w14:textId="77777777" w:rsidR="0073111C" w:rsidRPr="00744860" w:rsidRDefault="0073111C" w:rsidP="00B833A0">
            <w:pPr>
              <w:jc w:val="center"/>
              <w:rPr>
                <w:color w:val="000000"/>
              </w:rPr>
            </w:pPr>
            <w:r w:rsidRPr="00744860">
              <w:rPr>
                <w:color w:val="000000"/>
              </w:rPr>
              <w:t>V</w:t>
            </w:r>
            <w:r>
              <w:rPr>
                <w:color w:val="000000"/>
              </w:rPr>
              <w:t>ulnerable</w:t>
            </w:r>
          </w:p>
        </w:tc>
      </w:tr>
      <w:tr w:rsidR="0073111C" w:rsidRPr="008E5ACF" w14:paraId="10E80CD0" w14:textId="77777777" w:rsidTr="0073111C">
        <w:trPr>
          <w:trHeight w:val="262"/>
        </w:trPr>
        <w:tc>
          <w:tcPr>
            <w:tcW w:w="3060" w:type="dxa"/>
          </w:tcPr>
          <w:p w14:paraId="6C5B9785" w14:textId="77777777" w:rsidR="0073111C" w:rsidRPr="00744860" w:rsidRDefault="0073111C" w:rsidP="00B833A0">
            <w:pPr>
              <w:rPr>
                <w:i/>
                <w:iCs/>
                <w:color w:val="000000"/>
              </w:rPr>
            </w:pPr>
            <w:r w:rsidRPr="00744860">
              <w:rPr>
                <w:i/>
                <w:iCs/>
                <w:color w:val="000000"/>
              </w:rPr>
              <w:t>Oligosoma lichenigera</w:t>
            </w:r>
          </w:p>
        </w:tc>
        <w:tc>
          <w:tcPr>
            <w:tcW w:w="3240" w:type="dxa"/>
          </w:tcPr>
          <w:p w14:paraId="10D0A781" w14:textId="77777777" w:rsidR="0073111C" w:rsidRPr="00744860" w:rsidRDefault="0073111C" w:rsidP="00B833A0">
            <w:pPr>
              <w:rPr>
                <w:color w:val="000000"/>
              </w:rPr>
            </w:pPr>
            <w:smartTag w:uri="urn:schemas-microsoft-com:office:smarttags" w:element="place">
              <w:r w:rsidRPr="00744860">
                <w:rPr>
                  <w:color w:val="000000"/>
                </w:rPr>
                <w:t>Lord Howe Island</w:t>
              </w:r>
            </w:smartTag>
            <w:r w:rsidR="00E26B95">
              <w:rPr>
                <w:color w:val="000000"/>
              </w:rPr>
              <w:t xml:space="preserve"> s</w:t>
            </w:r>
            <w:r w:rsidRPr="00744860">
              <w:rPr>
                <w:color w:val="000000"/>
              </w:rPr>
              <w:t>kink</w:t>
            </w:r>
          </w:p>
        </w:tc>
        <w:tc>
          <w:tcPr>
            <w:tcW w:w="1980" w:type="dxa"/>
          </w:tcPr>
          <w:p w14:paraId="2FB6BFC7" w14:textId="77777777" w:rsidR="0073111C" w:rsidRPr="00744860" w:rsidRDefault="0073111C" w:rsidP="00B833A0">
            <w:pPr>
              <w:jc w:val="center"/>
              <w:rPr>
                <w:color w:val="000000"/>
              </w:rPr>
            </w:pPr>
            <w:r w:rsidRPr="00744860">
              <w:rPr>
                <w:color w:val="000000"/>
              </w:rPr>
              <w:t>V</w:t>
            </w:r>
            <w:r>
              <w:rPr>
                <w:color w:val="000000"/>
              </w:rPr>
              <w:t>ulnerable</w:t>
            </w:r>
          </w:p>
        </w:tc>
      </w:tr>
      <w:tr w:rsidR="0073111C" w:rsidRPr="008E5ACF" w14:paraId="23A54305" w14:textId="77777777" w:rsidTr="0073111C">
        <w:trPr>
          <w:trHeight w:val="262"/>
        </w:trPr>
        <w:tc>
          <w:tcPr>
            <w:tcW w:w="3060" w:type="dxa"/>
          </w:tcPr>
          <w:p w14:paraId="31404109" w14:textId="77777777" w:rsidR="0073111C" w:rsidRPr="00744860" w:rsidRDefault="0073111C" w:rsidP="00B833A0">
            <w:pPr>
              <w:rPr>
                <w:i/>
                <w:iCs/>
                <w:color w:val="000000"/>
              </w:rPr>
            </w:pPr>
            <w:r w:rsidRPr="00744860">
              <w:rPr>
                <w:i/>
                <w:iCs/>
                <w:color w:val="000000"/>
              </w:rPr>
              <w:t>Ophidiocephalus taeniatus</w:t>
            </w:r>
          </w:p>
        </w:tc>
        <w:tc>
          <w:tcPr>
            <w:tcW w:w="3240" w:type="dxa"/>
          </w:tcPr>
          <w:p w14:paraId="090BB5F6" w14:textId="77777777" w:rsidR="0073111C" w:rsidRPr="00744860" w:rsidRDefault="00E26B95" w:rsidP="00B833A0">
            <w:pPr>
              <w:rPr>
                <w:color w:val="000000"/>
              </w:rPr>
            </w:pPr>
            <w:r>
              <w:rPr>
                <w:color w:val="000000"/>
              </w:rPr>
              <w:t xml:space="preserve">Bronzeback snake </w:t>
            </w:r>
            <w:r w:rsidR="0073111C" w:rsidRPr="00744860">
              <w:rPr>
                <w:color w:val="000000"/>
              </w:rPr>
              <w:t xml:space="preserve">lizard </w:t>
            </w:r>
          </w:p>
        </w:tc>
        <w:tc>
          <w:tcPr>
            <w:tcW w:w="1980" w:type="dxa"/>
          </w:tcPr>
          <w:p w14:paraId="215060FB" w14:textId="77777777" w:rsidR="0073111C" w:rsidRPr="00744860" w:rsidRDefault="0073111C" w:rsidP="00B833A0">
            <w:pPr>
              <w:jc w:val="center"/>
              <w:rPr>
                <w:color w:val="000000"/>
              </w:rPr>
            </w:pPr>
            <w:r w:rsidRPr="00744860">
              <w:rPr>
                <w:color w:val="000000"/>
              </w:rPr>
              <w:t>V</w:t>
            </w:r>
            <w:r>
              <w:rPr>
                <w:color w:val="000000"/>
              </w:rPr>
              <w:t>ulnerable</w:t>
            </w:r>
          </w:p>
        </w:tc>
      </w:tr>
      <w:tr w:rsidR="0073111C" w:rsidRPr="008E5ACF" w14:paraId="4A532526" w14:textId="77777777" w:rsidTr="0073111C">
        <w:trPr>
          <w:trHeight w:val="262"/>
        </w:trPr>
        <w:tc>
          <w:tcPr>
            <w:tcW w:w="3060" w:type="dxa"/>
          </w:tcPr>
          <w:p w14:paraId="1608D562" w14:textId="77777777" w:rsidR="0073111C" w:rsidRPr="00744860" w:rsidRDefault="0073111C" w:rsidP="00B833A0">
            <w:pPr>
              <w:rPr>
                <w:i/>
                <w:iCs/>
                <w:color w:val="000000"/>
              </w:rPr>
            </w:pPr>
            <w:r w:rsidRPr="00744860">
              <w:rPr>
                <w:i/>
                <w:iCs/>
                <w:color w:val="000000"/>
              </w:rPr>
              <w:t>Paradelma orientalis</w:t>
            </w:r>
          </w:p>
        </w:tc>
        <w:tc>
          <w:tcPr>
            <w:tcW w:w="3240" w:type="dxa"/>
          </w:tcPr>
          <w:p w14:paraId="6BEEDDC6" w14:textId="77777777" w:rsidR="0073111C" w:rsidRPr="00744860" w:rsidRDefault="00E26B95" w:rsidP="00B833A0">
            <w:pPr>
              <w:rPr>
                <w:color w:val="000000"/>
              </w:rPr>
            </w:pPr>
            <w:r>
              <w:rPr>
                <w:color w:val="000000"/>
              </w:rPr>
              <w:t xml:space="preserve">Brigalow </w:t>
            </w:r>
            <w:proofErr w:type="gramStart"/>
            <w:r>
              <w:rPr>
                <w:color w:val="000000"/>
              </w:rPr>
              <w:t>scaly-</w:t>
            </w:r>
            <w:r w:rsidR="0073111C" w:rsidRPr="00744860">
              <w:rPr>
                <w:color w:val="000000"/>
              </w:rPr>
              <w:t>foot</w:t>
            </w:r>
            <w:proofErr w:type="gramEnd"/>
            <w:r w:rsidR="0073111C" w:rsidRPr="00744860">
              <w:rPr>
                <w:color w:val="000000"/>
              </w:rPr>
              <w:t xml:space="preserve"> </w:t>
            </w:r>
          </w:p>
        </w:tc>
        <w:tc>
          <w:tcPr>
            <w:tcW w:w="1980" w:type="dxa"/>
          </w:tcPr>
          <w:p w14:paraId="45BEF894" w14:textId="77777777" w:rsidR="0073111C" w:rsidRPr="00744860" w:rsidRDefault="0073111C" w:rsidP="00B833A0">
            <w:pPr>
              <w:jc w:val="center"/>
              <w:rPr>
                <w:color w:val="000000"/>
              </w:rPr>
            </w:pPr>
            <w:r w:rsidRPr="00744860">
              <w:rPr>
                <w:color w:val="000000"/>
              </w:rPr>
              <w:t>V</w:t>
            </w:r>
            <w:r>
              <w:rPr>
                <w:color w:val="000000"/>
              </w:rPr>
              <w:t>ulnerable</w:t>
            </w:r>
          </w:p>
        </w:tc>
      </w:tr>
      <w:tr w:rsidR="0073111C" w:rsidRPr="008E5ACF" w14:paraId="73499A6A" w14:textId="77777777" w:rsidTr="0073111C">
        <w:trPr>
          <w:trHeight w:val="262"/>
        </w:trPr>
        <w:tc>
          <w:tcPr>
            <w:tcW w:w="3060" w:type="dxa"/>
          </w:tcPr>
          <w:p w14:paraId="72C50568" w14:textId="77777777" w:rsidR="0073111C" w:rsidRPr="00744860" w:rsidRDefault="0073111C" w:rsidP="00B833A0">
            <w:pPr>
              <w:rPr>
                <w:i/>
                <w:iCs/>
                <w:color w:val="000000"/>
              </w:rPr>
            </w:pPr>
            <w:r w:rsidRPr="00744860">
              <w:rPr>
                <w:i/>
                <w:iCs/>
                <w:color w:val="000000"/>
              </w:rPr>
              <w:t>Pseudemydura umbrina</w:t>
            </w:r>
          </w:p>
        </w:tc>
        <w:tc>
          <w:tcPr>
            <w:tcW w:w="3240" w:type="dxa"/>
          </w:tcPr>
          <w:p w14:paraId="0B6D687C" w14:textId="77777777" w:rsidR="0073111C" w:rsidRPr="00744860" w:rsidRDefault="0073111C" w:rsidP="00B833A0">
            <w:pPr>
              <w:rPr>
                <w:color w:val="000000"/>
              </w:rPr>
            </w:pPr>
            <w:r w:rsidRPr="00744860">
              <w:rPr>
                <w:color w:val="000000"/>
              </w:rPr>
              <w:t>Western</w:t>
            </w:r>
            <w:r w:rsidR="00E26B95">
              <w:rPr>
                <w:color w:val="000000"/>
              </w:rPr>
              <w:t xml:space="preserve"> swamp t</w:t>
            </w:r>
            <w:r w:rsidRPr="00744860">
              <w:rPr>
                <w:color w:val="000000"/>
              </w:rPr>
              <w:t xml:space="preserve">ortoise </w:t>
            </w:r>
          </w:p>
        </w:tc>
        <w:tc>
          <w:tcPr>
            <w:tcW w:w="1980" w:type="dxa"/>
          </w:tcPr>
          <w:p w14:paraId="7F4E20B4" w14:textId="77777777" w:rsidR="0073111C" w:rsidRPr="00744860" w:rsidRDefault="0073111C" w:rsidP="00B833A0">
            <w:pPr>
              <w:jc w:val="center"/>
              <w:rPr>
                <w:color w:val="000000"/>
              </w:rPr>
            </w:pPr>
            <w:r w:rsidRPr="00744860">
              <w:rPr>
                <w:color w:val="000000"/>
              </w:rPr>
              <w:t>C</w:t>
            </w:r>
            <w:r>
              <w:rPr>
                <w:color w:val="000000"/>
              </w:rPr>
              <w:t>ritically endangered</w:t>
            </w:r>
          </w:p>
        </w:tc>
      </w:tr>
      <w:tr w:rsidR="0073111C" w:rsidRPr="008E5ACF" w14:paraId="58FF274C" w14:textId="77777777" w:rsidTr="0073111C">
        <w:trPr>
          <w:trHeight w:val="262"/>
        </w:trPr>
        <w:tc>
          <w:tcPr>
            <w:tcW w:w="3060" w:type="dxa"/>
          </w:tcPr>
          <w:p w14:paraId="69B5CC9E" w14:textId="77777777" w:rsidR="0073111C" w:rsidRPr="00744860" w:rsidRDefault="0073111C" w:rsidP="00B833A0">
            <w:pPr>
              <w:rPr>
                <w:i/>
                <w:iCs/>
                <w:color w:val="000000"/>
              </w:rPr>
            </w:pPr>
            <w:r w:rsidRPr="00744860">
              <w:rPr>
                <w:i/>
                <w:iCs/>
                <w:color w:val="000000"/>
              </w:rPr>
              <w:t>Rheodytes leukops</w:t>
            </w:r>
          </w:p>
        </w:tc>
        <w:tc>
          <w:tcPr>
            <w:tcW w:w="3240" w:type="dxa"/>
          </w:tcPr>
          <w:p w14:paraId="7E77A9D4" w14:textId="77777777" w:rsidR="0073111C" w:rsidRPr="00744860" w:rsidRDefault="0073111C" w:rsidP="00B833A0">
            <w:pPr>
              <w:rPr>
                <w:color w:val="000000"/>
              </w:rPr>
            </w:pPr>
            <w:r w:rsidRPr="00744860">
              <w:rPr>
                <w:color w:val="000000"/>
              </w:rPr>
              <w:t>F</w:t>
            </w:r>
            <w:r w:rsidR="00E26B95">
              <w:rPr>
                <w:color w:val="000000"/>
              </w:rPr>
              <w:t>itzroy t</w:t>
            </w:r>
            <w:r w:rsidRPr="00744860">
              <w:rPr>
                <w:color w:val="000000"/>
              </w:rPr>
              <w:t xml:space="preserve">ortoise </w:t>
            </w:r>
          </w:p>
        </w:tc>
        <w:tc>
          <w:tcPr>
            <w:tcW w:w="1980" w:type="dxa"/>
          </w:tcPr>
          <w:p w14:paraId="4FBB2173" w14:textId="77777777" w:rsidR="0073111C" w:rsidRPr="00744860" w:rsidRDefault="0073111C" w:rsidP="00B833A0">
            <w:pPr>
              <w:jc w:val="center"/>
              <w:rPr>
                <w:color w:val="000000"/>
              </w:rPr>
            </w:pPr>
            <w:r w:rsidRPr="00744860">
              <w:rPr>
                <w:color w:val="000000"/>
              </w:rPr>
              <w:t>V</w:t>
            </w:r>
            <w:r>
              <w:rPr>
                <w:color w:val="000000"/>
              </w:rPr>
              <w:t>ulnerable</w:t>
            </w:r>
          </w:p>
        </w:tc>
      </w:tr>
      <w:tr w:rsidR="0073111C" w:rsidRPr="008E5ACF" w14:paraId="01384589" w14:textId="77777777" w:rsidTr="0073111C">
        <w:trPr>
          <w:trHeight w:val="262"/>
        </w:trPr>
        <w:tc>
          <w:tcPr>
            <w:tcW w:w="3060" w:type="dxa"/>
          </w:tcPr>
          <w:p w14:paraId="4F936560" w14:textId="77777777" w:rsidR="0073111C" w:rsidRPr="00744860" w:rsidRDefault="0073111C" w:rsidP="00B833A0">
            <w:pPr>
              <w:rPr>
                <w:i/>
                <w:iCs/>
                <w:color w:val="000000"/>
              </w:rPr>
            </w:pPr>
            <w:r w:rsidRPr="00744860">
              <w:rPr>
                <w:i/>
                <w:iCs/>
                <w:color w:val="000000"/>
              </w:rPr>
              <w:t>Tiliqua adelaidensis</w:t>
            </w:r>
          </w:p>
        </w:tc>
        <w:tc>
          <w:tcPr>
            <w:tcW w:w="3240" w:type="dxa"/>
          </w:tcPr>
          <w:p w14:paraId="64A4FAC0" w14:textId="77777777" w:rsidR="0073111C" w:rsidRPr="00744860" w:rsidRDefault="0073111C" w:rsidP="00B833A0">
            <w:pPr>
              <w:rPr>
                <w:color w:val="000000"/>
              </w:rPr>
            </w:pPr>
            <w:smartTag w:uri="urn:schemas-microsoft-com:office:smarttags" w:element="City">
              <w:smartTag w:uri="urn:schemas-microsoft-com:office:smarttags" w:element="place">
                <w:r w:rsidRPr="00744860">
                  <w:rPr>
                    <w:color w:val="000000"/>
                  </w:rPr>
                  <w:t>Adelaide</w:t>
                </w:r>
              </w:smartTag>
            </w:smartTag>
            <w:r w:rsidR="00E26B95">
              <w:rPr>
                <w:color w:val="000000"/>
              </w:rPr>
              <w:t xml:space="preserve"> blue-tongue l</w:t>
            </w:r>
            <w:r w:rsidRPr="00744860">
              <w:rPr>
                <w:color w:val="000000"/>
              </w:rPr>
              <w:t xml:space="preserve">izard </w:t>
            </w:r>
          </w:p>
        </w:tc>
        <w:tc>
          <w:tcPr>
            <w:tcW w:w="1980" w:type="dxa"/>
          </w:tcPr>
          <w:p w14:paraId="283480A7" w14:textId="77777777" w:rsidR="0073111C" w:rsidRPr="00744860" w:rsidRDefault="0073111C" w:rsidP="00B833A0">
            <w:pPr>
              <w:jc w:val="center"/>
              <w:rPr>
                <w:color w:val="000000"/>
              </w:rPr>
            </w:pPr>
            <w:r w:rsidRPr="00744860">
              <w:rPr>
                <w:color w:val="000000"/>
              </w:rPr>
              <w:t>E</w:t>
            </w:r>
            <w:r>
              <w:rPr>
                <w:color w:val="000000"/>
              </w:rPr>
              <w:t>ndangered</w:t>
            </w:r>
          </w:p>
        </w:tc>
      </w:tr>
      <w:tr w:rsidR="0073111C" w:rsidRPr="008E5ACF" w14:paraId="7EF85634" w14:textId="77777777" w:rsidTr="0073111C">
        <w:trPr>
          <w:trHeight w:val="262"/>
        </w:trPr>
        <w:tc>
          <w:tcPr>
            <w:tcW w:w="3060" w:type="dxa"/>
          </w:tcPr>
          <w:p w14:paraId="66D05B74" w14:textId="77777777" w:rsidR="0073111C" w:rsidRPr="00744860" w:rsidRDefault="0073111C" w:rsidP="00B833A0">
            <w:pPr>
              <w:rPr>
                <w:i/>
                <w:iCs/>
                <w:color w:val="000000"/>
              </w:rPr>
            </w:pPr>
            <w:r w:rsidRPr="00744860">
              <w:rPr>
                <w:i/>
                <w:iCs/>
                <w:color w:val="000000"/>
              </w:rPr>
              <w:t>Tympanocryptis pinguicolla</w:t>
            </w:r>
          </w:p>
        </w:tc>
        <w:tc>
          <w:tcPr>
            <w:tcW w:w="3240" w:type="dxa"/>
          </w:tcPr>
          <w:p w14:paraId="6251644E" w14:textId="77777777" w:rsidR="0073111C" w:rsidRPr="00744860" w:rsidRDefault="00E26B95" w:rsidP="00B833A0">
            <w:pPr>
              <w:rPr>
                <w:color w:val="000000"/>
              </w:rPr>
            </w:pPr>
            <w:r>
              <w:rPr>
                <w:color w:val="000000"/>
              </w:rPr>
              <w:t>Grassland earless d</w:t>
            </w:r>
            <w:r w:rsidR="0073111C" w:rsidRPr="00744860">
              <w:rPr>
                <w:color w:val="000000"/>
              </w:rPr>
              <w:t xml:space="preserve">ragon </w:t>
            </w:r>
          </w:p>
        </w:tc>
        <w:tc>
          <w:tcPr>
            <w:tcW w:w="1980" w:type="dxa"/>
          </w:tcPr>
          <w:p w14:paraId="6781F09B" w14:textId="77777777" w:rsidR="0073111C" w:rsidRPr="00744860" w:rsidRDefault="0073111C" w:rsidP="00B833A0">
            <w:pPr>
              <w:jc w:val="center"/>
              <w:rPr>
                <w:color w:val="000000"/>
              </w:rPr>
            </w:pPr>
            <w:r w:rsidRPr="00744860">
              <w:rPr>
                <w:color w:val="000000"/>
              </w:rPr>
              <w:t>E</w:t>
            </w:r>
            <w:r>
              <w:rPr>
                <w:color w:val="000000"/>
              </w:rPr>
              <w:t>ndangered</w:t>
            </w:r>
          </w:p>
        </w:tc>
      </w:tr>
      <w:tr w:rsidR="0073111C" w:rsidRPr="00BE50B6" w14:paraId="7FE06589" w14:textId="77777777" w:rsidTr="0073111C">
        <w:trPr>
          <w:trHeight w:val="262"/>
        </w:trPr>
        <w:tc>
          <w:tcPr>
            <w:tcW w:w="3060" w:type="dxa"/>
          </w:tcPr>
          <w:p w14:paraId="180FF850" w14:textId="77777777" w:rsidR="0073111C" w:rsidRPr="00744860" w:rsidRDefault="0073111C" w:rsidP="00B833A0">
            <w:pPr>
              <w:rPr>
                <w:i/>
                <w:iCs/>
              </w:rPr>
            </w:pPr>
            <w:r w:rsidRPr="00744860">
              <w:rPr>
                <w:i/>
                <w:iCs/>
              </w:rPr>
              <w:t>Typhlops exocoeti</w:t>
            </w:r>
          </w:p>
        </w:tc>
        <w:tc>
          <w:tcPr>
            <w:tcW w:w="3240" w:type="dxa"/>
          </w:tcPr>
          <w:p w14:paraId="37B5CC6F" w14:textId="77777777" w:rsidR="0073111C" w:rsidRPr="00744860" w:rsidRDefault="0073111C" w:rsidP="00B833A0">
            <w:smartTag w:uri="urn:schemas-microsoft-com:office:smarttags" w:element="place">
              <w:r w:rsidRPr="00744860">
                <w:t>Christmas Island</w:t>
              </w:r>
            </w:smartTag>
            <w:r w:rsidR="00E26B95">
              <w:t xml:space="preserve"> blind s</w:t>
            </w:r>
            <w:r w:rsidRPr="00744860">
              <w:t>nake</w:t>
            </w:r>
          </w:p>
        </w:tc>
        <w:tc>
          <w:tcPr>
            <w:tcW w:w="1980" w:type="dxa"/>
          </w:tcPr>
          <w:p w14:paraId="5470A114" w14:textId="77777777" w:rsidR="0073111C" w:rsidRPr="00744860" w:rsidRDefault="0073111C" w:rsidP="00B833A0">
            <w:pPr>
              <w:jc w:val="center"/>
            </w:pPr>
            <w:r w:rsidRPr="00744860">
              <w:rPr>
                <w:color w:val="000000"/>
              </w:rPr>
              <w:t>V</w:t>
            </w:r>
            <w:r>
              <w:rPr>
                <w:color w:val="000000"/>
              </w:rPr>
              <w:t>ulnerable</w:t>
            </w:r>
          </w:p>
        </w:tc>
      </w:tr>
      <w:tr w:rsidR="0073111C" w:rsidRPr="008E5ACF" w14:paraId="776CC5C0" w14:textId="77777777" w:rsidTr="0073111C">
        <w:trPr>
          <w:trHeight w:val="262"/>
        </w:trPr>
        <w:tc>
          <w:tcPr>
            <w:tcW w:w="3060" w:type="dxa"/>
          </w:tcPr>
          <w:p w14:paraId="5EA440D6" w14:textId="77777777" w:rsidR="0073111C" w:rsidRPr="00744860" w:rsidRDefault="0073111C" w:rsidP="00B833A0">
            <w:pPr>
              <w:rPr>
                <w:i/>
                <w:iCs/>
                <w:color w:val="000000"/>
              </w:rPr>
            </w:pPr>
            <w:r w:rsidRPr="00744860">
              <w:rPr>
                <w:i/>
                <w:iCs/>
                <w:color w:val="000000"/>
              </w:rPr>
              <w:t>Underwoodisaurus sphyrurus</w:t>
            </w:r>
          </w:p>
        </w:tc>
        <w:tc>
          <w:tcPr>
            <w:tcW w:w="3240" w:type="dxa"/>
          </w:tcPr>
          <w:p w14:paraId="5E584C8C" w14:textId="77777777" w:rsidR="0073111C" w:rsidRPr="00744860" w:rsidRDefault="00E26B95" w:rsidP="00B833A0">
            <w:pPr>
              <w:rPr>
                <w:color w:val="000000"/>
              </w:rPr>
            </w:pPr>
            <w:r>
              <w:rPr>
                <w:color w:val="000000"/>
              </w:rPr>
              <w:t>Border t</w:t>
            </w:r>
            <w:r w:rsidR="0073111C" w:rsidRPr="00744860">
              <w:rPr>
                <w:color w:val="000000"/>
              </w:rPr>
              <w:t>hick-t</w:t>
            </w:r>
            <w:r>
              <w:rPr>
                <w:color w:val="000000"/>
              </w:rPr>
              <w:t>ailed g</w:t>
            </w:r>
            <w:r w:rsidR="0073111C" w:rsidRPr="00744860">
              <w:rPr>
                <w:color w:val="000000"/>
              </w:rPr>
              <w:t xml:space="preserve">ecko </w:t>
            </w:r>
          </w:p>
        </w:tc>
        <w:tc>
          <w:tcPr>
            <w:tcW w:w="1980" w:type="dxa"/>
          </w:tcPr>
          <w:p w14:paraId="7C7D8BE5" w14:textId="77777777" w:rsidR="0073111C" w:rsidRPr="00744860" w:rsidRDefault="0073111C" w:rsidP="00B833A0">
            <w:pPr>
              <w:jc w:val="center"/>
              <w:rPr>
                <w:color w:val="000000"/>
              </w:rPr>
            </w:pPr>
            <w:r w:rsidRPr="00744860">
              <w:rPr>
                <w:color w:val="000000"/>
              </w:rPr>
              <w:t>V</w:t>
            </w:r>
            <w:r>
              <w:rPr>
                <w:color w:val="000000"/>
              </w:rPr>
              <w:t>ulnerable</w:t>
            </w:r>
          </w:p>
        </w:tc>
      </w:tr>
      <w:bookmarkEnd w:id="14"/>
    </w:tbl>
    <w:p w14:paraId="22EB56CE" w14:textId="77777777" w:rsidR="00535C69" w:rsidRDefault="00535C69" w:rsidP="00535C69">
      <w:pPr>
        <w:pStyle w:val="Heading1"/>
        <w:numPr>
          <w:ilvl w:val="0"/>
          <w:numId w:val="0"/>
        </w:numPr>
        <w:jc w:val="left"/>
        <w:rPr>
          <w:rFonts w:ascii="Arial" w:hAnsi="Arial" w:cs="Arial"/>
        </w:rPr>
      </w:pPr>
    </w:p>
    <w:p w14:paraId="396DE0A6" w14:textId="77777777" w:rsidR="0060557C" w:rsidRPr="0060557C" w:rsidRDefault="0060557C" w:rsidP="0060557C">
      <w:pPr>
        <w:rPr>
          <w:lang w:eastAsia="en-US"/>
        </w:rPr>
      </w:pPr>
    </w:p>
    <w:p w14:paraId="4750028B" w14:textId="77777777" w:rsidR="00E56082" w:rsidRDefault="00E56082" w:rsidP="00E56082">
      <w:pPr>
        <w:pStyle w:val="BodyTextAMBS"/>
        <w:jc w:val="left"/>
      </w:pPr>
      <w:bookmarkStart w:id="15" w:name="_Toc220216814"/>
    </w:p>
    <w:p w14:paraId="637E57D9" w14:textId="77777777" w:rsidR="00535C69" w:rsidRPr="00C0750F" w:rsidRDefault="0060557C" w:rsidP="0060557C">
      <w:pPr>
        <w:pStyle w:val="Heading1"/>
        <w:numPr>
          <w:ilvl w:val="0"/>
          <w:numId w:val="0"/>
        </w:numPr>
        <w:rPr>
          <w:rFonts w:ascii="Arial" w:hAnsi="Arial" w:cs="Arial"/>
        </w:rPr>
      </w:pPr>
      <w:r>
        <w:br w:type="page"/>
      </w:r>
      <w:bookmarkStart w:id="16" w:name="_Toc280690071"/>
      <w:r w:rsidR="00535C69" w:rsidRPr="00C0750F">
        <w:rPr>
          <w:rFonts w:ascii="Arial" w:hAnsi="Arial" w:cs="Arial"/>
        </w:rPr>
        <w:t>C</w:t>
      </w:r>
      <w:bookmarkEnd w:id="15"/>
      <w:r w:rsidRPr="00C0750F">
        <w:rPr>
          <w:rFonts w:ascii="Arial" w:hAnsi="Arial" w:cs="Arial"/>
        </w:rPr>
        <w:t>ONDUCTING SURVEYS IN SIX STEPS</w:t>
      </w:r>
      <w:bookmarkEnd w:id="16"/>
    </w:p>
    <w:p w14:paraId="00FD195F" w14:textId="77777777" w:rsidR="0060557C" w:rsidRDefault="0060557C" w:rsidP="0060557C">
      <w:pPr>
        <w:rPr>
          <w:lang w:eastAsia="en-US"/>
        </w:rPr>
      </w:pPr>
    </w:p>
    <w:p w14:paraId="08C2F674" w14:textId="77777777" w:rsidR="0060557C" w:rsidRPr="0060557C" w:rsidRDefault="0060557C" w:rsidP="0060557C">
      <w:pPr>
        <w:rPr>
          <w:lang w:eastAsia="en-US"/>
        </w:rPr>
      </w:pPr>
    </w:p>
    <w:p w14:paraId="3A7588AC" w14:textId="77777777" w:rsidR="00535C69" w:rsidRPr="00334502" w:rsidRDefault="00535C69" w:rsidP="00E56082">
      <w:pPr>
        <w:pStyle w:val="Heading3"/>
        <w:numPr>
          <w:ilvl w:val="0"/>
          <w:numId w:val="0"/>
        </w:numPr>
        <w:rPr>
          <w:rFonts w:ascii="Arial" w:hAnsi="Arial" w:cs="Arial"/>
          <w:b/>
          <w:bCs/>
          <w:iCs/>
          <w:sz w:val="24"/>
          <w:szCs w:val="24"/>
        </w:rPr>
      </w:pPr>
      <w:bookmarkStart w:id="17" w:name="_Toc280690072"/>
      <w:r w:rsidRPr="00334502">
        <w:rPr>
          <w:rFonts w:ascii="Arial" w:hAnsi="Arial" w:cs="Arial"/>
          <w:b/>
          <w:bCs/>
          <w:iCs/>
          <w:sz w:val="24"/>
          <w:szCs w:val="24"/>
        </w:rPr>
        <w:t>STEP 1: Identify taxa that may occur in the study area</w:t>
      </w:r>
      <w:bookmarkEnd w:id="17"/>
    </w:p>
    <w:p w14:paraId="4A090D3B" w14:textId="77777777" w:rsidR="00535C69" w:rsidRPr="00955D91" w:rsidRDefault="00535C69" w:rsidP="00535C69">
      <w:pPr>
        <w:rPr>
          <w:rFonts w:ascii="Arial" w:hAnsi="Arial" w:cs="Arial"/>
        </w:rPr>
      </w:pPr>
      <w:r w:rsidRPr="00955D91">
        <w:rPr>
          <w:rFonts w:ascii="Arial" w:hAnsi="Arial" w:cs="Arial"/>
        </w:rPr>
        <w:t xml:space="preserve">The first stage in the design and optimisation of surveys is to generate a list of threatened </w:t>
      </w:r>
      <w:r w:rsidR="00E56082" w:rsidRPr="00955D91">
        <w:rPr>
          <w:rFonts w:ascii="Arial" w:hAnsi="Arial" w:cs="Arial"/>
        </w:rPr>
        <w:t>reptiles</w:t>
      </w:r>
      <w:r w:rsidRPr="00955D91">
        <w:rPr>
          <w:rFonts w:ascii="Arial" w:hAnsi="Arial" w:cs="Arial"/>
        </w:rPr>
        <w:t xml:space="preserve"> that could potentially occur in the study area. A process is suggested below. </w:t>
      </w:r>
    </w:p>
    <w:p w14:paraId="584D7164" w14:textId="77777777" w:rsidR="00535C69" w:rsidRPr="00BE382E" w:rsidRDefault="00535C69" w:rsidP="00E56082">
      <w:pPr>
        <w:pStyle w:val="Heading4AMBS"/>
        <w:rPr>
          <w:rFonts w:ascii="Arial" w:hAnsi="Arial" w:cs="Arial"/>
          <w:sz w:val="24"/>
          <w:szCs w:val="24"/>
        </w:rPr>
      </w:pPr>
      <w:r w:rsidRPr="00BE382E">
        <w:rPr>
          <w:rFonts w:ascii="Arial" w:hAnsi="Arial" w:cs="Arial"/>
          <w:sz w:val="24"/>
          <w:szCs w:val="24"/>
        </w:rPr>
        <w:t>(i) Characterise the study area</w:t>
      </w:r>
    </w:p>
    <w:p w14:paraId="2E03E4D1" w14:textId="77777777" w:rsidR="00535C69" w:rsidRPr="00955D91" w:rsidRDefault="00535C69" w:rsidP="00535C69">
      <w:pPr>
        <w:numPr>
          <w:ins w:id="18" w:author="Department of the Environment and Heritage" w:date="2009-08-21T09:06:00Z"/>
        </w:numPr>
        <w:rPr>
          <w:rFonts w:ascii="Arial" w:hAnsi="Arial" w:cs="Arial"/>
        </w:rPr>
      </w:pPr>
      <w:r w:rsidRPr="00955D91">
        <w:rPr>
          <w:rFonts w:ascii="Arial" w:hAnsi="Arial" w:cs="Arial"/>
        </w:rPr>
        <w:t xml:space="preserve">The boundaries of the study area must be established clearly. A detailed map of the study area should then be constructed revealing the type, locations and condition of native vegetation and important habitat features for </w:t>
      </w:r>
      <w:r w:rsidR="00E56082" w:rsidRPr="00955D91">
        <w:rPr>
          <w:rFonts w:ascii="Arial" w:hAnsi="Arial" w:cs="Arial"/>
        </w:rPr>
        <w:t>reptiles</w:t>
      </w:r>
      <w:r w:rsidRPr="00955D91">
        <w:rPr>
          <w:rFonts w:ascii="Arial" w:hAnsi="Arial" w:cs="Arial"/>
        </w:rPr>
        <w:t xml:space="preserve">, such as </w:t>
      </w:r>
      <w:r w:rsidRPr="00334502">
        <w:rPr>
          <w:rFonts w:ascii="Arial" w:hAnsi="Arial" w:cs="Arial"/>
        </w:rPr>
        <w:t>wetland</w:t>
      </w:r>
      <w:r w:rsidR="00334502">
        <w:rPr>
          <w:rFonts w:ascii="Arial" w:hAnsi="Arial" w:cs="Arial"/>
        </w:rPr>
        <w:t>s and</w:t>
      </w:r>
      <w:r w:rsidRPr="00334502">
        <w:rPr>
          <w:rFonts w:ascii="Arial" w:hAnsi="Arial" w:cs="Arial"/>
        </w:rPr>
        <w:t xml:space="preserve"> </w:t>
      </w:r>
      <w:r w:rsidRPr="00955D91">
        <w:rPr>
          <w:rFonts w:ascii="Arial" w:hAnsi="Arial" w:cs="Arial"/>
        </w:rPr>
        <w:t>rock outcrops. This process is not only critical to establishing which threatened species may occur in the area, but also in the selection of appropriate survey methods and effort. An appropriate map will aid almost every survey regardless of survey technique.</w:t>
      </w:r>
    </w:p>
    <w:p w14:paraId="666DF772" w14:textId="77777777" w:rsidR="00535C69" w:rsidRPr="00334502" w:rsidRDefault="00535C69" w:rsidP="00E56082">
      <w:pPr>
        <w:pStyle w:val="Heading4AMBS"/>
        <w:rPr>
          <w:rFonts w:ascii="Arial" w:hAnsi="Arial" w:cs="Arial"/>
          <w:sz w:val="24"/>
          <w:szCs w:val="24"/>
        </w:rPr>
      </w:pPr>
      <w:r w:rsidRPr="00334502">
        <w:rPr>
          <w:rFonts w:ascii="Arial" w:hAnsi="Arial" w:cs="Arial"/>
          <w:sz w:val="24"/>
          <w:szCs w:val="24"/>
        </w:rPr>
        <w:t>(ii) Establish the regional context</w:t>
      </w:r>
    </w:p>
    <w:p w14:paraId="23BAC23B" w14:textId="77777777" w:rsidR="00535C69" w:rsidRPr="00955D91" w:rsidRDefault="00535C69" w:rsidP="00535C69">
      <w:pPr>
        <w:rPr>
          <w:rFonts w:ascii="Arial" w:hAnsi="Arial" w:cs="Arial"/>
        </w:rPr>
      </w:pPr>
      <w:r w:rsidRPr="00955D91">
        <w:rPr>
          <w:rFonts w:ascii="Arial" w:hAnsi="Arial" w:cs="Arial"/>
        </w:rPr>
        <w:t>This stage requires an assessment of the habitat frequency and function. The regional context will help develop judgements of significance associated with the loss or disturbance of habitat. A useful test will involve the following questions:</w:t>
      </w:r>
    </w:p>
    <w:p w14:paraId="4EBA27E6" w14:textId="77777777" w:rsidR="00535C69" w:rsidRPr="00955D91" w:rsidRDefault="00535C69" w:rsidP="00535C69">
      <w:pPr>
        <w:numPr>
          <w:ilvl w:val="0"/>
          <w:numId w:val="16"/>
        </w:numPr>
        <w:spacing w:before="120" w:after="120"/>
        <w:rPr>
          <w:rFonts w:ascii="Arial" w:hAnsi="Arial" w:cs="Arial"/>
        </w:rPr>
      </w:pPr>
      <w:r w:rsidRPr="00955D91">
        <w:rPr>
          <w:rFonts w:ascii="Arial" w:hAnsi="Arial" w:cs="Arial"/>
        </w:rPr>
        <w:t>Are the habitats rare or common?</w:t>
      </w:r>
    </w:p>
    <w:p w14:paraId="569993EC" w14:textId="77777777" w:rsidR="00E56082" w:rsidRPr="00955D91" w:rsidRDefault="00535C69" w:rsidP="00535C69">
      <w:pPr>
        <w:numPr>
          <w:ilvl w:val="0"/>
          <w:numId w:val="16"/>
        </w:numPr>
        <w:spacing w:before="120" w:after="120"/>
        <w:rPr>
          <w:rFonts w:ascii="Arial" w:hAnsi="Arial" w:cs="Arial"/>
        </w:rPr>
      </w:pPr>
      <w:r w:rsidRPr="00955D91">
        <w:rPr>
          <w:rFonts w:ascii="Arial" w:hAnsi="Arial" w:cs="Arial"/>
        </w:rPr>
        <w:t>Are the habitats likely to be critical to species persistence</w:t>
      </w:r>
      <w:r w:rsidR="00E56082" w:rsidRPr="00955D91">
        <w:rPr>
          <w:rFonts w:ascii="Arial" w:hAnsi="Arial" w:cs="Arial"/>
        </w:rPr>
        <w:t>?</w:t>
      </w:r>
    </w:p>
    <w:p w14:paraId="5CCC97C1" w14:textId="77777777" w:rsidR="00535C69" w:rsidRPr="00955D91" w:rsidRDefault="00E56082" w:rsidP="00535C69">
      <w:pPr>
        <w:numPr>
          <w:ilvl w:val="0"/>
          <w:numId w:val="16"/>
        </w:numPr>
        <w:spacing w:before="120" w:after="120"/>
        <w:rPr>
          <w:rFonts w:ascii="Arial" w:hAnsi="Arial" w:cs="Arial"/>
        </w:rPr>
      </w:pPr>
      <w:r w:rsidRPr="00955D91">
        <w:rPr>
          <w:rFonts w:ascii="Arial" w:hAnsi="Arial" w:cs="Arial"/>
        </w:rPr>
        <w:t>Are the habitats likely to be permanent</w:t>
      </w:r>
      <w:r w:rsidR="00535C69" w:rsidRPr="00955D91">
        <w:rPr>
          <w:rFonts w:ascii="Arial" w:hAnsi="Arial" w:cs="Arial"/>
        </w:rPr>
        <w:t xml:space="preserve"> or ephemeral?</w:t>
      </w:r>
    </w:p>
    <w:p w14:paraId="2FE6AAD8" w14:textId="77777777" w:rsidR="00535C69" w:rsidRPr="00D80CCD" w:rsidRDefault="00535C69" w:rsidP="00D80CCD">
      <w:pPr>
        <w:numPr>
          <w:ilvl w:val="0"/>
          <w:numId w:val="16"/>
        </w:numPr>
        <w:spacing w:before="120" w:after="120"/>
        <w:rPr>
          <w:rFonts w:ascii="Arial" w:hAnsi="Arial" w:cs="Arial"/>
        </w:rPr>
      </w:pPr>
      <w:r w:rsidRPr="00D80CCD">
        <w:rPr>
          <w:rFonts w:ascii="Arial" w:hAnsi="Arial" w:cs="Arial"/>
        </w:rPr>
        <w:t xml:space="preserve">How is the species likely </w:t>
      </w:r>
      <w:r w:rsidR="001412FD">
        <w:rPr>
          <w:rFonts w:ascii="Arial" w:hAnsi="Arial" w:cs="Arial"/>
        </w:rPr>
        <w:t xml:space="preserve">to </w:t>
      </w:r>
      <w:r w:rsidRPr="00D80CCD">
        <w:rPr>
          <w:rFonts w:ascii="Arial" w:hAnsi="Arial" w:cs="Arial"/>
        </w:rPr>
        <w:t>use the site (for example, breeding, foraging, etc)? Survey design may need to be adjusted to determine these aspects if necessary.</w:t>
      </w:r>
    </w:p>
    <w:p w14:paraId="3F34F13E" w14:textId="77777777" w:rsidR="00535C69" w:rsidRPr="00334502" w:rsidRDefault="00535C69" w:rsidP="00E56082">
      <w:pPr>
        <w:pStyle w:val="Heading4AMBS"/>
        <w:rPr>
          <w:rFonts w:ascii="Arial" w:hAnsi="Arial" w:cs="Arial"/>
          <w:sz w:val="24"/>
          <w:szCs w:val="24"/>
        </w:rPr>
      </w:pPr>
      <w:r w:rsidRPr="00334502">
        <w:rPr>
          <w:rFonts w:ascii="Arial" w:hAnsi="Arial" w:cs="Arial"/>
          <w:sz w:val="24"/>
          <w:szCs w:val="24"/>
        </w:rPr>
        <w:t xml:space="preserve"> (iii) Identify those threatened </w:t>
      </w:r>
      <w:r w:rsidR="00E56082" w:rsidRPr="00334502">
        <w:rPr>
          <w:rFonts w:ascii="Arial" w:hAnsi="Arial" w:cs="Arial"/>
          <w:sz w:val="24"/>
          <w:szCs w:val="24"/>
        </w:rPr>
        <w:t>reptiles</w:t>
      </w:r>
      <w:r w:rsidRPr="00334502">
        <w:rPr>
          <w:rFonts w:ascii="Arial" w:hAnsi="Arial" w:cs="Arial"/>
          <w:sz w:val="24"/>
          <w:szCs w:val="24"/>
        </w:rPr>
        <w:t xml:space="preserve"> that are known to, likely to or may occur in the region</w:t>
      </w:r>
    </w:p>
    <w:p w14:paraId="6D17AA04" w14:textId="77777777" w:rsidR="00535C69" w:rsidRPr="00955D91" w:rsidRDefault="00535C69" w:rsidP="00C0750F">
      <w:pPr>
        <w:spacing w:after="120"/>
        <w:rPr>
          <w:rFonts w:ascii="Arial" w:hAnsi="Arial" w:cs="Arial"/>
        </w:rPr>
      </w:pPr>
      <w:r w:rsidRPr="00955D91">
        <w:rPr>
          <w:rFonts w:ascii="Arial" w:hAnsi="Arial" w:cs="Arial"/>
        </w:rPr>
        <w:t xml:space="preserve">This stage involves consulting a range of sources to determine which threatened </w:t>
      </w:r>
      <w:r w:rsidR="00E56082" w:rsidRPr="00955D91">
        <w:rPr>
          <w:rFonts w:ascii="Arial" w:hAnsi="Arial" w:cs="Arial"/>
        </w:rPr>
        <w:t>reptiles</w:t>
      </w:r>
      <w:r w:rsidRPr="00955D91">
        <w:rPr>
          <w:rFonts w:ascii="Arial" w:hAnsi="Arial" w:cs="Arial"/>
        </w:rPr>
        <w:t xml:space="preserve"> could occur in the region surrounding and including the study area. There are a range of sources that should be consulted to create a list of taxa. These include:</w:t>
      </w:r>
    </w:p>
    <w:p w14:paraId="3FE25B22" w14:textId="77777777" w:rsidR="00535C69" w:rsidRPr="00955D91" w:rsidRDefault="00BC1CA4" w:rsidP="00E56082">
      <w:pPr>
        <w:numPr>
          <w:ilvl w:val="0"/>
          <w:numId w:val="20"/>
        </w:numPr>
        <w:rPr>
          <w:rFonts w:ascii="Arial" w:hAnsi="Arial" w:cs="Arial"/>
        </w:rPr>
      </w:pPr>
      <w:r w:rsidRPr="00793161">
        <w:rPr>
          <w:rFonts w:ascii="Arial" w:hAnsi="Arial" w:cs="Arial"/>
        </w:rPr>
        <w:t xml:space="preserve">Australian Government </w:t>
      </w:r>
      <w:r w:rsidR="00535C69" w:rsidRPr="00793161">
        <w:rPr>
          <w:rFonts w:ascii="Arial" w:hAnsi="Arial" w:cs="Arial"/>
        </w:rPr>
        <w:t>Department of Environment</w:t>
      </w:r>
      <w:r w:rsidR="00535C69" w:rsidRPr="00955D91">
        <w:rPr>
          <w:rFonts w:ascii="Arial" w:hAnsi="Arial" w:cs="Arial"/>
        </w:rPr>
        <w:t xml:space="preserve"> databases, including the </w:t>
      </w:r>
      <w:hyperlink r:id="rId14" w:history="1">
        <w:r w:rsidR="00535C69" w:rsidRPr="00955D91">
          <w:rPr>
            <w:rStyle w:val="Hyperlink"/>
            <w:rFonts w:ascii="Arial" w:hAnsi="Arial" w:cs="Arial"/>
          </w:rPr>
          <w:t xml:space="preserve">protected </w:t>
        </w:r>
        <w:r w:rsidR="00535C69" w:rsidRPr="00955D91">
          <w:rPr>
            <w:rStyle w:val="Hyperlink"/>
            <w:rFonts w:ascii="Arial" w:hAnsi="Arial" w:cs="Arial"/>
          </w:rPr>
          <w:t>ma</w:t>
        </w:r>
        <w:r w:rsidR="00535C69" w:rsidRPr="00955D91">
          <w:rPr>
            <w:rStyle w:val="Hyperlink"/>
            <w:rFonts w:ascii="Arial" w:hAnsi="Arial" w:cs="Arial"/>
          </w:rPr>
          <w:t>t</w:t>
        </w:r>
        <w:r w:rsidR="00535C69" w:rsidRPr="00955D91">
          <w:rPr>
            <w:rStyle w:val="Hyperlink"/>
            <w:rFonts w:ascii="Arial" w:hAnsi="Arial" w:cs="Arial"/>
          </w:rPr>
          <w:t>t</w:t>
        </w:r>
        <w:r w:rsidR="00535C69" w:rsidRPr="00955D91">
          <w:rPr>
            <w:rStyle w:val="Hyperlink"/>
            <w:rFonts w:ascii="Arial" w:hAnsi="Arial" w:cs="Arial"/>
          </w:rPr>
          <w:t>ers search tool</w:t>
        </w:r>
      </w:hyperlink>
      <w:r w:rsidR="00535C69" w:rsidRPr="00955D91">
        <w:rPr>
          <w:rFonts w:ascii="Arial" w:hAnsi="Arial" w:cs="Arial"/>
        </w:rPr>
        <w:t xml:space="preserve"> and </w:t>
      </w:r>
      <w:hyperlink r:id="rId15" w:history="1">
        <w:r w:rsidR="00535C69" w:rsidRPr="00955D91">
          <w:rPr>
            <w:rStyle w:val="Hyperlink"/>
            <w:rFonts w:ascii="Arial" w:hAnsi="Arial" w:cs="Arial"/>
          </w:rPr>
          <w:t>species profiles and thre</w:t>
        </w:r>
        <w:r w:rsidR="00535C69" w:rsidRPr="00955D91">
          <w:rPr>
            <w:rStyle w:val="Hyperlink"/>
            <w:rFonts w:ascii="Arial" w:hAnsi="Arial" w:cs="Arial"/>
          </w:rPr>
          <w:t>a</w:t>
        </w:r>
        <w:r w:rsidR="00535C69" w:rsidRPr="00955D91">
          <w:rPr>
            <w:rStyle w:val="Hyperlink"/>
            <w:rFonts w:ascii="Arial" w:hAnsi="Arial" w:cs="Arial"/>
          </w:rPr>
          <w:t>ts (SPRAT)</w:t>
        </w:r>
      </w:hyperlink>
      <w:r w:rsidR="00535C69" w:rsidRPr="00955D91">
        <w:rPr>
          <w:rFonts w:ascii="Arial" w:hAnsi="Arial" w:cs="Arial"/>
        </w:rPr>
        <w:t xml:space="preserve"> database that allow you to enter the site of interest and generate predictive maps and information relating to threatened species distributions</w:t>
      </w:r>
    </w:p>
    <w:p w14:paraId="69CEEE9B" w14:textId="77777777" w:rsidR="00535C69" w:rsidRPr="00955D91" w:rsidRDefault="00535C69" w:rsidP="00535C69">
      <w:pPr>
        <w:numPr>
          <w:ilvl w:val="0"/>
          <w:numId w:val="17"/>
        </w:numPr>
        <w:spacing w:before="120" w:after="120"/>
        <w:rPr>
          <w:rFonts w:ascii="Arial" w:hAnsi="Arial" w:cs="Arial"/>
        </w:rPr>
      </w:pPr>
      <w:r w:rsidRPr="00955D91">
        <w:rPr>
          <w:rFonts w:ascii="Arial" w:hAnsi="Arial" w:cs="Arial"/>
        </w:rPr>
        <w:t>state, territory and local government databases and predictive models</w:t>
      </w:r>
    </w:p>
    <w:p w14:paraId="42A4A68C" w14:textId="77777777" w:rsidR="00535C69" w:rsidRPr="00955D91" w:rsidRDefault="00535C69" w:rsidP="00535C69">
      <w:pPr>
        <w:numPr>
          <w:ilvl w:val="0"/>
          <w:numId w:val="17"/>
        </w:numPr>
        <w:spacing w:before="120" w:after="120"/>
        <w:rPr>
          <w:rFonts w:ascii="Arial" w:hAnsi="Arial" w:cs="Arial"/>
        </w:rPr>
      </w:pPr>
      <w:r w:rsidRPr="00955D91">
        <w:rPr>
          <w:rFonts w:ascii="Arial" w:hAnsi="Arial" w:cs="Arial"/>
        </w:rPr>
        <w:t>national and s</w:t>
      </w:r>
      <w:r w:rsidR="00C146C0">
        <w:rPr>
          <w:rFonts w:ascii="Arial" w:hAnsi="Arial" w:cs="Arial"/>
        </w:rPr>
        <w:t>t</w:t>
      </w:r>
      <w:r w:rsidRPr="00955D91">
        <w:rPr>
          <w:rFonts w:ascii="Arial" w:hAnsi="Arial" w:cs="Arial"/>
        </w:rPr>
        <w:t xml:space="preserve">ate threatened species </w:t>
      </w:r>
      <w:hyperlink r:id="rId16" w:history="1">
        <w:r w:rsidRPr="00955D91">
          <w:rPr>
            <w:rStyle w:val="Hyperlink"/>
            <w:rFonts w:ascii="Arial" w:hAnsi="Arial" w:cs="Arial"/>
          </w:rPr>
          <w:t>recover</w:t>
        </w:r>
        <w:r w:rsidRPr="00955D91">
          <w:rPr>
            <w:rStyle w:val="Hyperlink"/>
            <w:rFonts w:ascii="Arial" w:hAnsi="Arial" w:cs="Arial"/>
          </w:rPr>
          <w:t>y</w:t>
        </w:r>
        <w:r w:rsidRPr="00955D91">
          <w:rPr>
            <w:rStyle w:val="Hyperlink"/>
            <w:rFonts w:ascii="Arial" w:hAnsi="Arial" w:cs="Arial"/>
          </w:rPr>
          <w:t xml:space="preserve"> p</w:t>
        </w:r>
        <w:r w:rsidRPr="00955D91">
          <w:rPr>
            <w:rStyle w:val="Hyperlink"/>
            <w:rFonts w:ascii="Arial" w:hAnsi="Arial" w:cs="Arial"/>
          </w:rPr>
          <w:t>l</w:t>
        </w:r>
        <w:r w:rsidRPr="00955D91">
          <w:rPr>
            <w:rStyle w:val="Hyperlink"/>
            <w:rFonts w:ascii="Arial" w:hAnsi="Arial" w:cs="Arial"/>
          </w:rPr>
          <w:t>ans</w:t>
        </w:r>
      </w:hyperlink>
      <w:r w:rsidRPr="00955D91">
        <w:rPr>
          <w:rFonts w:ascii="Arial" w:hAnsi="Arial" w:cs="Arial"/>
        </w:rPr>
        <w:t xml:space="preserve"> and teams</w:t>
      </w:r>
    </w:p>
    <w:p w14:paraId="41961476" w14:textId="77777777" w:rsidR="005E7ECD" w:rsidRPr="00955D91" w:rsidRDefault="00535C69" w:rsidP="00535C69">
      <w:pPr>
        <w:numPr>
          <w:ilvl w:val="0"/>
          <w:numId w:val="17"/>
        </w:numPr>
        <w:spacing w:before="120" w:after="120"/>
        <w:rPr>
          <w:rFonts w:ascii="Arial" w:hAnsi="Arial" w:cs="Arial"/>
        </w:rPr>
      </w:pPr>
      <w:r w:rsidRPr="00955D91">
        <w:rPr>
          <w:rFonts w:ascii="Arial" w:hAnsi="Arial" w:cs="Arial"/>
        </w:rPr>
        <w:t xml:space="preserve">reference books such as </w:t>
      </w:r>
      <w:r w:rsidR="005E7ECD" w:rsidRPr="00955D91">
        <w:rPr>
          <w:rFonts w:ascii="Arial" w:hAnsi="Arial" w:cs="Arial"/>
          <w:i/>
        </w:rPr>
        <w:t xml:space="preserve">A complete guide to reptiles of </w:t>
      </w:r>
      <w:smartTag w:uri="urn:schemas-microsoft-com:office:smarttags" w:element="country-region">
        <w:smartTag w:uri="urn:schemas-microsoft-com:office:smarttags" w:element="place">
          <w:r w:rsidR="005E7ECD" w:rsidRPr="00955D91">
            <w:rPr>
              <w:rFonts w:ascii="Arial" w:hAnsi="Arial" w:cs="Arial"/>
              <w:i/>
            </w:rPr>
            <w:t>Australia</w:t>
          </w:r>
        </w:smartTag>
      </w:smartTag>
      <w:r w:rsidRPr="00955D91">
        <w:rPr>
          <w:rFonts w:ascii="Arial" w:hAnsi="Arial" w:cs="Arial"/>
        </w:rPr>
        <w:t xml:space="preserve"> (</w:t>
      </w:r>
      <w:r w:rsidR="005E7ECD" w:rsidRPr="00955D91">
        <w:rPr>
          <w:rFonts w:ascii="Arial" w:hAnsi="Arial" w:cs="Arial"/>
        </w:rPr>
        <w:t>Wilson and Swan 2003)</w:t>
      </w:r>
    </w:p>
    <w:p w14:paraId="359BD746" w14:textId="77777777" w:rsidR="00535C69" w:rsidRPr="00955D91" w:rsidRDefault="00535C69" w:rsidP="00535C69">
      <w:pPr>
        <w:numPr>
          <w:ilvl w:val="0"/>
          <w:numId w:val="17"/>
        </w:numPr>
        <w:spacing w:before="120" w:after="120"/>
        <w:rPr>
          <w:rFonts w:ascii="Arial" w:hAnsi="Arial" w:cs="Arial"/>
        </w:rPr>
      </w:pPr>
      <w:r w:rsidRPr="00955D91">
        <w:rPr>
          <w:rFonts w:ascii="Arial" w:hAnsi="Arial" w:cs="Arial"/>
        </w:rPr>
        <w:t>museum and other specimen collections</w:t>
      </w:r>
    </w:p>
    <w:p w14:paraId="369E5B31" w14:textId="77777777" w:rsidR="001412FD" w:rsidRDefault="00535C69" w:rsidP="001412FD">
      <w:pPr>
        <w:numPr>
          <w:ilvl w:val="0"/>
          <w:numId w:val="17"/>
        </w:numPr>
        <w:spacing w:before="120" w:after="120"/>
        <w:rPr>
          <w:rFonts w:ascii="Arial" w:hAnsi="Arial" w:cs="Arial"/>
        </w:rPr>
      </w:pPr>
      <w:r w:rsidRPr="00955D91">
        <w:rPr>
          <w:rFonts w:ascii="Arial" w:hAnsi="Arial" w:cs="Arial"/>
        </w:rPr>
        <w:t>published literature</w:t>
      </w:r>
      <w:r w:rsidR="001412FD" w:rsidRPr="001412FD">
        <w:rPr>
          <w:rFonts w:ascii="Arial" w:hAnsi="Arial" w:cs="Arial"/>
        </w:rPr>
        <w:t xml:space="preserve"> </w:t>
      </w:r>
    </w:p>
    <w:p w14:paraId="741D3A91" w14:textId="77777777" w:rsidR="00535C69" w:rsidRPr="00955D91" w:rsidRDefault="001412FD" w:rsidP="001412FD">
      <w:pPr>
        <w:numPr>
          <w:ilvl w:val="0"/>
          <w:numId w:val="17"/>
        </w:numPr>
        <w:spacing w:before="120" w:after="120"/>
        <w:rPr>
          <w:rFonts w:ascii="Arial" w:hAnsi="Arial" w:cs="Arial"/>
        </w:rPr>
      </w:pPr>
      <w:r w:rsidRPr="00955D91">
        <w:rPr>
          <w:rFonts w:ascii="Arial" w:hAnsi="Arial" w:cs="Arial"/>
        </w:rPr>
        <w:t>unpublished environmental impact reports</w:t>
      </w:r>
    </w:p>
    <w:p w14:paraId="205CCFBA" w14:textId="77777777" w:rsidR="00535C69" w:rsidRPr="00BE382E" w:rsidRDefault="00535C69" w:rsidP="00535C69">
      <w:pPr>
        <w:numPr>
          <w:ilvl w:val="0"/>
          <w:numId w:val="17"/>
        </w:numPr>
        <w:spacing w:before="120" w:after="120"/>
        <w:rPr>
          <w:rFonts w:ascii="Arial" w:hAnsi="Arial" w:cs="Arial"/>
        </w:rPr>
      </w:pPr>
      <w:r w:rsidRPr="00BE382E">
        <w:rPr>
          <w:rFonts w:ascii="Arial" w:hAnsi="Arial" w:cs="Arial"/>
        </w:rPr>
        <w:t>l</w:t>
      </w:r>
      <w:r w:rsidR="005E7ECD" w:rsidRPr="00BE382E">
        <w:rPr>
          <w:rFonts w:ascii="Arial" w:hAnsi="Arial" w:cs="Arial"/>
        </w:rPr>
        <w:t>ocal community groups and</w:t>
      </w:r>
      <w:r w:rsidRPr="00BE382E">
        <w:rPr>
          <w:rFonts w:ascii="Arial" w:hAnsi="Arial" w:cs="Arial"/>
        </w:rPr>
        <w:t xml:space="preserve"> researchers.</w:t>
      </w:r>
    </w:p>
    <w:p w14:paraId="2399E093" w14:textId="77777777" w:rsidR="00535C69" w:rsidRPr="00334502" w:rsidRDefault="00535C69" w:rsidP="005E7ECD">
      <w:pPr>
        <w:pStyle w:val="Heading4AMBS"/>
        <w:rPr>
          <w:rFonts w:ascii="Arial" w:hAnsi="Arial" w:cs="Arial"/>
          <w:sz w:val="24"/>
          <w:szCs w:val="24"/>
        </w:rPr>
      </w:pPr>
      <w:r w:rsidRPr="00334502">
        <w:rPr>
          <w:rFonts w:ascii="Arial" w:hAnsi="Arial" w:cs="Arial"/>
          <w:sz w:val="24"/>
          <w:szCs w:val="24"/>
        </w:rPr>
        <w:t xml:space="preserve"> (iv) Prepare a list of threatened taxa that </w:t>
      </w:r>
      <w:r w:rsidRPr="00334502">
        <w:rPr>
          <w:rFonts w:ascii="Arial" w:hAnsi="Arial" w:cs="Arial"/>
          <w:b/>
          <w:sz w:val="24"/>
          <w:szCs w:val="24"/>
        </w:rPr>
        <w:t>could</w:t>
      </w:r>
      <w:r w:rsidRPr="00334502">
        <w:rPr>
          <w:rFonts w:ascii="Arial" w:hAnsi="Arial" w:cs="Arial"/>
          <w:sz w:val="24"/>
          <w:szCs w:val="24"/>
        </w:rPr>
        <w:t xml:space="preserve"> occur in the study area</w:t>
      </w:r>
    </w:p>
    <w:p w14:paraId="61491E40" w14:textId="77777777" w:rsidR="00535C69" w:rsidRPr="00955D91" w:rsidRDefault="00535C69" w:rsidP="00535C69">
      <w:pPr>
        <w:rPr>
          <w:rFonts w:ascii="Arial" w:hAnsi="Arial" w:cs="Arial"/>
        </w:rPr>
      </w:pPr>
      <w:r w:rsidRPr="00955D91">
        <w:rPr>
          <w:rFonts w:ascii="Arial" w:hAnsi="Arial" w:cs="Arial"/>
        </w:rPr>
        <w:t xml:space="preserve">This can be determined by comparing the habitat requirements of each threatened taxa identified in </w:t>
      </w:r>
      <w:r w:rsidRPr="00955D91">
        <w:rPr>
          <w:rFonts w:ascii="Arial" w:hAnsi="Arial" w:cs="Arial"/>
          <w:i/>
        </w:rPr>
        <w:t>stage</w:t>
      </w:r>
      <w:r w:rsidRPr="00955D91">
        <w:rPr>
          <w:rFonts w:ascii="Arial" w:hAnsi="Arial" w:cs="Arial"/>
        </w:rPr>
        <w:t xml:space="preserve"> </w:t>
      </w:r>
      <w:r w:rsidRPr="00955D91">
        <w:rPr>
          <w:rFonts w:ascii="Arial" w:hAnsi="Arial" w:cs="Arial"/>
          <w:i/>
        </w:rPr>
        <w:t>iii</w:t>
      </w:r>
      <w:r w:rsidRPr="00955D91">
        <w:rPr>
          <w:rFonts w:ascii="Arial" w:hAnsi="Arial" w:cs="Arial"/>
        </w:rPr>
        <w:t xml:space="preserve"> with the habitat types and features present within the study area (</w:t>
      </w:r>
      <w:r w:rsidRPr="00955D91">
        <w:rPr>
          <w:rFonts w:ascii="Arial" w:hAnsi="Arial" w:cs="Arial"/>
          <w:i/>
          <w:iCs/>
        </w:rPr>
        <w:t>stage</w:t>
      </w:r>
      <w:r w:rsidR="005E7ECD" w:rsidRPr="00955D91">
        <w:rPr>
          <w:rFonts w:ascii="Arial" w:hAnsi="Arial" w:cs="Arial"/>
          <w:i/>
          <w:iCs/>
        </w:rPr>
        <w:t>s</w:t>
      </w:r>
      <w:r w:rsidRPr="00955D91">
        <w:rPr>
          <w:rFonts w:ascii="Arial" w:hAnsi="Arial" w:cs="Arial"/>
        </w:rPr>
        <w:t xml:space="preserve"> </w:t>
      </w:r>
      <w:r w:rsidRPr="00955D91">
        <w:rPr>
          <w:rFonts w:ascii="Arial" w:hAnsi="Arial" w:cs="Arial"/>
          <w:i/>
        </w:rPr>
        <w:t>i and ii</w:t>
      </w:r>
      <w:r w:rsidRPr="00955D91">
        <w:rPr>
          <w:rFonts w:ascii="Arial" w:hAnsi="Arial" w:cs="Arial"/>
        </w:rPr>
        <w:t xml:space="preserve">). </w:t>
      </w:r>
    </w:p>
    <w:p w14:paraId="4D1A5597" w14:textId="77777777" w:rsidR="005E7ECD" w:rsidRPr="00955D91" w:rsidRDefault="005E7ECD" w:rsidP="00535C69">
      <w:pPr>
        <w:rPr>
          <w:rFonts w:ascii="Arial" w:hAnsi="Arial" w:cs="Arial"/>
        </w:rPr>
      </w:pPr>
    </w:p>
    <w:p w14:paraId="0652619E" w14:textId="77777777" w:rsidR="00535C69" w:rsidRPr="00955D91" w:rsidRDefault="00535C69" w:rsidP="00535C69">
      <w:pPr>
        <w:rPr>
          <w:rFonts w:ascii="Arial" w:hAnsi="Arial" w:cs="Arial"/>
        </w:rPr>
      </w:pPr>
      <w:r w:rsidRPr="00955D91">
        <w:rPr>
          <w:rFonts w:ascii="Arial" w:hAnsi="Arial" w:cs="Arial"/>
        </w:rPr>
        <w:t>The taxa identified in this process are referred to as ‘target’ taxa.</w:t>
      </w:r>
    </w:p>
    <w:p w14:paraId="2177A31F" w14:textId="77777777" w:rsidR="005E7ECD" w:rsidRPr="00BE382E" w:rsidRDefault="005E7ECD" w:rsidP="00535C69">
      <w:pPr>
        <w:pStyle w:val="BodyText"/>
      </w:pPr>
    </w:p>
    <w:p w14:paraId="05B9A2FF" w14:textId="77777777" w:rsidR="00535C69" w:rsidRPr="00334502" w:rsidRDefault="00535C69" w:rsidP="005E7ECD">
      <w:pPr>
        <w:pStyle w:val="Heading3"/>
        <w:numPr>
          <w:ilvl w:val="0"/>
          <w:numId w:val="0"/>
        </w:numPr>
        <w:rPr>
          <w:rFonts w:ascii="Arial" w:hAnsi="Arial" w:cs="Arial"/>
          <w:b/>
          <w:bCs/>
          <w:iCs/>
          <w:sz w:val="24"/>
          <w:szCs w:val="24"/>
        </w:rPr>
      </w:pPr>
      <w:bookmarkStart w:id="19" w:name="_Toc280690073"/>
      <w:r w:rsidRPr="00334502">
        <w:rPr>
          <w:rFonts w:ascii="Arial" w:hAnsi="Arial" w:cs="Arial"/>
          <w:b/>
          <w:bCs/>
          <w:iCs/>
          <w:sz w:val="24"/>
          <w:szCs w:val="24"/>
        </w:rPr>
        <w:t>STEP 2: Determine optimal timing for surveys of ‘target’ taxa</w:t>
      </w:r>
      <w:bookmarkEnd w:id="19"/>
    </w:p>
    <w:p w14:paraId="3DAED619" w14:textId="77777777" w:rsidR="0060557C" w:rsidRDefault="0060557C" w:rsidP="0060557C">
      <w:pPr>
        <w:pStyle w:val="BodyTextAMBS"/>
        <w:jc w:val="left"/>
        <w:rPr>
          <w:rFonts w:ascii="Arial" w:hAnsi="Arial" w:cs="Arial"/>
          <w:sz w:val="24"/>
          <w:szCs w:val="24"/>
        </w:rPr>
      </w:pPr>
      <w:r w:rsidRPr="00955D91">
        <w:rPr>
          <w:rFonts w:ascii="Arial" w:hAnsi="Arial" w:cs="Arial"/>
          <w:sz w:val="24"/>
          <w:szCs w:val="24"/>
        </w:rPr>
        <w:t>For any proposal, the timing of fieldwork is critical to the surveying and reporting process. Careful consideration of the necessary lead-time is required</w:t>
      </w:r>
      <w:r w:rsidR="000610DE">
        <w:rPr>
          <w:rFonts w:ascii="Arial" w:hAnsi="Arial" w:cs="Arial"/>
          <w:sz w:val="24"/>
          <w:szCs w:val="24"/>
        </w:rPr>
        <w:t>,</w:t>
      </w:r>
      <w:r w:rsidRPr="00955D91">
        <w:rPr>
          <w:rFonts w:ascii="Arial" w:hAnsi="Arial" w:cs="Arial"/>
          <w:sz w:val="24"/>
          <w:szCs w:val="24"/>
        </w:rPr>
        <w:t xml:space="preserve"> as it may be necessary to undertake surveys at specific times of the year depending on the ecology of the species in the subject area. Surveys over multiple years may be required where a single year’s data is not adequate to detect the species or to address the environmental factors. There may also be a </w:t>
      </w:r>
      <w:r w:rsidR="005C044D" w:rsidRPr="00955D91">
        <w:rPr>
          <w:rFonts w:ascii="Arial" w:hAnsi="Arial" w:cs="Arial"/>
          <w:sz w:val="24"/>
          <w:szCs w:val="24"/>
        </w:rPr>
        <w:t>time lag</w:t>
      </w:r>
      <w:r w:rsidRPr="00955D91">
        <w:rPr>
          <w:rFonts w:ascii="Arial" w:hAnsi="Arial" w:cs="Arial"/>
          <w:sz w:val="24"/>
          <w:szCs w:val="24"/>
        </w:rPr>
        <w:t xml:space="preserve"> due to the availability of appropriate faunistic expertise. Proponents should make allowance for this lag when planning projects. Commissioning biodiversity surveys as early as practicable in the planning/site selection phase of a project will help avoid potential delays in approvals.</w:t>
      </w:r>
    </w:p>
    <w:p w14:paraId="77583F2A" w14:textId="77777777" w:rsidR="0060557C" w:rsidRPr="00955D91" w:rsidRDefault="0060557C" w:rsidP="0060557C">
      <w:pPr>
        <w:pStyle w:val="BodyTextAMBS"/>
        <w:jc w:val="left"/>
        <w:rPr>
          <w:rFonts w:ascii="Arial" w:hAnsi="Arial" w:cs="Arial"/>
          <w:sz w:val="24"/>
          <w:szCs w:val="24"/>
        </w:rPr>
      </w:pPr>
    </w:p>
    <w:p w14:paraId="0F7C3668" w14:textId="77777777" w:rsidR="0060557C" w:rsidRPr="00955D91" w:rsidRDefault="0060557C" w:rsidP="0060557C">
      <w:pPr>
        <w:pStyle w:val="BodyTextAMBS"/>
        <w:jc w:val="left"/>
        <w:rPr>
          <w:rFonts w:ascii="Arial" w:hAnsi="Arial" w:cs="Arial"/>
          <w:sz w:val="24"/>
          <w:szCs w:val="24"/>
        </w:rPr>
      </w:pPr>
      <w:r w:rsidRPr="00955D91">
        <w:rPr>
          <w:rFonts w:ascii="Arial" w:hAnsi="Arial" w:cs="Arial"/>
          <w:sz w:val="24"/>
          <w:szCs w:val="24"/>
        </w:rPr>
        <w:t xml:space="preserve">Effective surveys should always begin with </w:t>
      </w:r>
      <w:r w:rsidR="008E722D">
        <w:rPr>
          <w:rFonts w:ascii="Arial" w:hAnsi="Arial" w:cs="Arial"/>
          <w:sz w:val="24"/>
          <w:szCs w:val="24"/>
        </w:rPr>
        <w:t xml:space="preserve">a </w:t>
      </w:r>
      <w:r w:rsidRPr="00955D91">
        <w:rPr>
          <w:rFonts w:ascii="Arial" w:hAnsi="Arial" w:cs="Arial"/>
          <w:sz w:val="24"/>
          <w:szCs w:val="24"/>
        </w:rPr>
        <w:t xml:space="preserve">thorough examination of the literature to identify the best times, locations and techniques for surveys. The profiles in this document provide a basis for effective surveys for reptile species currently listed as threatened at a national level in </w:t>
      </w:r>
      <w:smartTag w:uri="urn:schemas-microsoft-com:office:smarttags" w:element="country-region">
        <w:smartTag w:uri="urn:schemas-microsoft-com:office:smarttags" w:element="place">
          <w:r w:rsidRPr="00955D91">
            <w:rPr>
              <w:rFonts w:ascii="Arial" w:hAnsi="Arial" w:cs="Arial"/>
              <w:sz w:val="24"/>
              <w:szCs w:val="24"/>
            </w:rPr>
            <w:t>Australia</w:t>
          </w:r>
        </w:smartTag>
      </w:smartTag>
      <w:r w:rsidRPr="00955D91">
        <w:rPr>
          <w:rFonts w:ascii="Arial" w:hAnsi="Arial" w:cs="Arial"/>
          <w:sz w:val="24"/>
          <w:szCs w:val="24"/>
        </w:rPr>
        <w:t xml:space="preserve">. </w:t>
      </w:r>
    </w:p>
    <w:p w14:paraId="2B3FE8E8" w14:textId="77777777" w:rsidR="0060557C" w:rsidRDefault="0060557C" w:rsidP="00535C69">
      <w:pPr>
        <w:rPr>
          <w:rFonts w:ascii="Arial" w:hAnsi="Arial" w:cs="Arial"/>
          <w:lang w:val="en-US"/>
        </w:rPr>
      </w:pPr>
    </w:p>
    <w:p w14:paraId="4DD6DDCD" w14:textId="77777777" w:rsidR="00535C69" w:rsidRPr="00BE382E" w:rsidRDefault="00535C69" w:rsidP="00535C69">
      <w:pPr>
        <w:rPr>
          <w:rFonts w:ascii="Arial" w:hAnsi="Arial" w:cs="Arial"/>
          <w:lang w:val="en-US"/>
        </w:rPr>
      </w:pPr>
      <w:r w:rsidRPr="00BE382E">
        <w:rPr>
          <w:rFonts w:ascii="Arial" w:hAnsi="Arial" w:cs="Arial"/>
          <w:lang w:val="en-US"/>
        </w:rPr>
        <w:t xml:space="preserve">If it is not possible to </w:t>
      </w:r>
      <w:proofErr w:type="gramStart"/>
      <w:r w:rsidRPr="00BE382E">
        <w:rPr>
          <w:rFonts w:ascii="Arial" w:hAnsi="Arial" w:cs="Arial"/>
          <w:lang w:val="en-US"/>
        </w:rPr>
        <w:t>survey for</w:t>
      </w:r>
      <w:proofErr w:type="gramEnd"/>
      <w:r w:rsidRPr="00BE382E">
        <w:rPr>
          <w:rFonts w:ascii="Arial" w:hAnsi="Arial" w:cs="Arial"/>
          <w:lang w:val="en-US"/>
        </w:rPr>
        <w:t xml:space="preserve"> target taxa that have been previously recorded in the general location of the study area during the appropriate time of day or season, it should be assumed that these taxa do occur in the study area if suitable habitat exists (</w:t>
      </w:r>
      <w:r w:rsidRPr="00793161">
        <w:rPr>
          <w:rFonts w:ascii="Arial" w:hAnsi="Arial" w:cs="Arial"/>
          <w:lang w:val="en-US"/>
        </w:rPr>
        <w:t>NSW DEC 2004</w:t>
      </w:r>
      <w:r w:rsidRPr="00BE382E">
        <w:rPr>
          <w:rFonts w:ascii="Arial" w:hAnsi="Arial" w:cs="Arial"/>
          <w:lang w:val="en-US"/>
        </w:rPr>
        <w:t>).</w:t>
      </w:r>
    </w:p>
    <w:p w14:paraId="4707F34A" w14:textId="77777777" w:rsidR="00955D91" w:rsidRPr="00BE382E" w:rsidRDefault="00955D91" w:rsidP="00535C69">
      <w:pPr>
        <w:rPr>
          <w:rFonts w:ascii="Arial" w:hAnsi="Arial" w:cs="Arial"/>
          <w:lang w:val="en-US"/>
        </w:rPr>
      </w:pPr>
    </w:p>
    <w:p w14:paraId="170D345A" w14:textId="77777777" w:rsidR="00955D91" w:rsidRPr="00BE382E" w:rsidRDefault="00955D91" w:rsidP="00955D91">
      <w:pPr>
        <w:rPr>
          <w:rFonts w:ascii="Arial" w:hAnsi="Arial" w:cs="Arial"/>
          <w:lang w:val="en-US"/>
        </w:rPr>
      </w:pPr>
      <w:r w:rsidRPr="00BE382E">
        <w:rPr>
          <w:rFonts w:ascii="Arial" w:hAnsi="Arial" w:cs="Arial"/>
          <w:lang w:val="en-US"/>
        </w:rPr>
        <w:t xml:space="preserve">Species richness and capture rates have been shown to be dependent upon the time of year, </w:t>
      </w:r>
      <w:r w:rsidR="00CB205B" w:rsidRPr="00CB205B">
        <w:rPr>
          <w:rFonts w:ascii="Arial" w:hAnsi="Arial" w:cs="Arial"/>
          <w:lang w:val="en-US"/>
        </w:rPr>
        <w:t>time of day or night</w:t>
      </w:r>
      <w:r w:rsidR="00CB205B">
        <w:rPr>
          <w:rFonts w:ascii="Arial" w:hAnsi="Arial" w:cs="Arial"/>
          <w:lang w:val="en-US"/>
        </w:rPr>
        <w:t xml:space="preserve">, </w:t>
      </w:r>
      <w:r w:rsidRPr="00BE382E">
        <w:rPr>
          <w:rFonts w:ascii="Arial" w:hAnsi="Arial" w:cs="Arial"/>
          <w:lang w:val="en-US"/>
        </w:rPr>
        <w:t xml:space="preserve">the length of the survey period and weather conditions. In general, surveys for reptiles should be conducted at times when the target species or communities are known to be active because periods of reptile activity are more likely to lead to capture success (for most species). In northern </w:t>
      </w:r>
      <w:smartTag w:uri="urn:schemas-microsoft-com:office:smarttags" w:element="country-region">
        <w:smartTag w:uri="urn:schemas-microsoft-com:office:smarttags" w:element="place">
          <w:r w:rsidRPr="00BE382E">
            <w:rPr>
              <w:rFonts w:ascii="Arial" w:hAnsi="Arial" w:cs="Arial"/>
              <w:lang w:val="en-US"/>
            </w:rPr>
            <w:t>Australia</w:t>
          </w:r>
        </w:smartTag>
      </w:smartTag>
      <w:r w:rsidRPr="00BE382E">
        <w:rPr>
          <w:rFonts w:ascii="Arial" w:hAnsi="Arial" w:cs="Arial"/>
          <w:lang w:val="en-US"/>
        </w:rPr>
        <w:t xml:space="preserve">, effective audits of the reptilian biota of an area may require that surveys be conducted during both wet and dry seasons. In southern </w:t>
      </w:r>
      <w:smartTag w:uri="urn:schemas-microsoft-com:office:smarttags" w:element="place">
        <w:smartTag w:uri="urn:schemas-microsoft-com:office:smarttags" w:element="country-region">
          <w:r w:rsidRPr="00BE382E">
            <w:rPr>
              <w:rFonts w:ascii="Arial" w:hAnsi="Arial" w:cs="Arial"/>
              <w:lang w:val="en-US"/>
            </w:rPr>
            <w:t>Australia</w:t>
          </w:r>
        </w:smartTag>
      </w:smartTag>
      <w:r w:rsidRPr="00BE382E">
        <w:rPr>
          <w:rFonts w:ascii="Arial" w:hAnsi="Arial" w:cs="Arial"/>
          <w:lang w:val="en-US"/>
        </w:rPr>
        <w:t>, reptilian surveys must be undertaken during the warmer months of the year, as many reptiles become inactive and retire to winter refugia during the colder months</w:t>
      </w:r>
      <w:r w:rsidR="00F032F6">
        <w:rPr>
          <w:rFonts w:ascii="Arial" w:hAnsi="Arial" w:cs="Arial"/>
          <w:lang w:val="en-US"/>
        </w:rPr>
        <w:t>, making them</w:t>
      </w:r>
      <w:r w:rsidRPr="00BE382E">
        <w:rPr>
          <w:rFonts w:ascii="Arial" w:hAnsi="Arial" w:cs="Arial"/>
          <w:lang w:val="en-US"/>
        </w:rPr>
        <w:t xml:space="preserve"> difficult to detect. Typically, in the</w:t>
      </w:r>
      <w:r w:rsidRPr="00955D91">
        <w:rPr>
          <w:lang w:val="en-US"/>
        </w:rPr>
        <w:t xml:space="preserve"> </w:t>
      </w:r>
      <w:r w:rsidRPr="00BE382E">
        <w:rPr>
          <w:rFonts w:ascii="Arial" w:hAnsi="Arial" w:cs="Arial"/>
          <w:lang w:val="en-US"/>
        </w:rPr>
        <w:t xml:space="preserve">temperate parts of </w:t>
      </w:r>
      <w:smartTag w:uri="urn:schemas-microsoft-com:office:smarttags" w:element="place">
        <w:smartTag w:uri="urn:schemas-microsoft-com:office:smarttags" w:element="country-region">
          <w:r w:rsidRPr="00BE382E">
            <w:rPr>
              <w:rFonts w:ascii="Arial" w:hAnsi="Arial" w:cs="Arial"/>
              <w:lang w:val="en-US"/>
            </w:rPr>
            <w:t>Australia</w:t>
          </w:r>
        </w:smartTag>
      </w:smartTag>
      <w:r w:rsidRPr="00BE382E">
        <w:rPr>
          <w:rFonts w:ascii="Arial" w:hAnsi="Arial" w:cs="Arial"/>
          <w:lang w:val="en-US"/>
        </w:rPr>
        <w:t xml:space="preserve">, most reptile species are best surveyed in late spring and early </w:t>
      </w:r>
      <w:proofErr w:type="gramStart"/>
      <w:r w:rsidRPr="00BE382E">
        <w:rPr>
          <w:rFonts w:ascii="Arial" w:hAnsi="Arial" w:cs="Arial"/>
          <w:lang w:val="en-US"/>
        </w:rPr>
        <w:t>summer, and</w:t>
      </w:r>
      <w:proofErr w:type="gramEnd"/>
      <w:r w:rsidRPr="00BE382E">
        <w:rPr>
          <w:rFonts w:ascii="Arial" w:hAnsi="Arial" w:cs="Arial"/>
          <w:lang w:val="en-US"/>
        </w:rPr>
        <w:t xml:space="preserve"> should not be surveyed between May and September.</w:t>
      </w:r>
    </w:p>
    <w:p w14:paraId="709E2BB2" w14:textId="77777777" w:rsidR="00955D91" w:rsidRPr="00BE382E" w:rsidRDefault="00955D91" w:rsidP="00955D91">
      <w:pPr>
        <w:rPr>
          <w:rFonts w:ascii="Arial" w:hAnsi="Arial" w:cs="Arial"/>
          <w:lang w:val="en-US"/>
        </w:rPr>
      </w:pPr>
    </w:p>
    <w:p w14:paraId="7EFF450B" w14:textId="77777777" w:rsidR="00955D91" w:rsidRPr="00BE382E" w:rsidRDefault="00955D91" w:rsidP="00955D91">
      <w:pPr>
        <w:rPr>
          <w:rFonts w:ascii="Arial" w:hAnsi="Arial" w:cs="Arial"/>
          <w:lang w:val="en-US"/>
        </w:rPr>
      </w:pPr>
      <w:r w:rsidRPr="00BE382E">
        <w:rPr>
          <w:rFonts w:ascii="Arial" w:hAnsi="Arial" w:cs="Arial"/>
          <w:lang w:val="en-US"/>
        </w:rPr>
        <w:t xml:space="preserve">Weather conditions at the time of survey can also strongly influence results, with cool or very high temperatures, strong winds </w:t>
      </w:r>
      <w:r w:rsidR="00CB205B">
        <w:rPr>
          <w:rFonts w:ascii="Arial" w:hAnsi="Arial" w:cs="Arial"/>
          <w:lang w:val="en-US"/>
        </w:rPr>
        <w:t xml:space="preserve">and rain </w:t>
      </w:r>
      <w:r w:rsidRPr="00BE382E">
        <w:rPr>
          <w:rFonts w:ascii="Arial" w:hAnsi="Arial" w:cs="Arial"/>
          <w:lang w:val="en-US"/>
        </w:rPr>
        <w:t>or overcast skies all reducing numbers and diversity of active reptiles. Similarly, time of day can also strongly influence results, with diurnal surveys</w:t>
      </w:r>
      <w:r w:rsidR="001C4AD4">
        <w:rPr>
          <w:rFonts w:ascii="Arial" w:hAnsi="Arial" w:cs="Arial"/>
          <w:lang w:val="en-US"/>
        </w:rPr>
        <w:t xml:space="preserve"> usually</w:t>
      </w:r>
      <w:r w:rsidRPr="00BE382E">
        <w:rPr>
          <w:rFonts w:ascii="Arial" w:hAnsi="Arial" w:cs="Arial"/>
          <w:lang w:val="en-US"/>
        </w:rPr>
        <w:t xml:space="preserve"> best undertaken </w:t>
      </w:r>
      <w:r w:rsidR="00962ABA">
        <w:rPr>
          <w:rFonts w:ascii="Arial" w:hAnsi="Arial" w:cs="Arial"/>
          <w:lang w:val="en-US"/>
        </w:rPr>
        <w:t>from</w:t>
      </w:r>
      <w:r w:rsidRPr="00BE382E">
        <w:rPr>
          <w:rFonts w:ascii="Arial" w:hAnsi="Arial" w:cs="Arial"/>
          <w:lang w:val="en-US"/>
        </w:rPr>
        <w:t xml:space="preserve"> 10.00 am to 4.00 pm. Nocturnal surveys should be undertaken during the first </w:t>
      </w:r>
      <w:r w:rsidR="00BD1FA3">
        <w:rPr>
          <w:rFonts w:ascii="Arial" w:hAnsi="Arial" w:cs="Arial"/>
          <w:lang w:val="en-US"/>
        </w:rPr>
        <w:t>five</w:t>
      </w:r>
      <w:r w:rsidRPr="00BE382E">
        <w:rPr>
          <w:rFonts w:ascii="Arial" w:hAnsi="Arial" w:cs="Arial"/>
          <w:lang w:val="en-US"/>
        </w:rPr>
        <w:t xml:space="preserve"> hours after dusk. </w:t>
      </w:r>
    </w:p>
    <w:p w14:paraId="2208C117" w14:textId="77777777" w:rsidR="00955D91" w:rsidRPr="00955D91" w:rsidRDefault="00955D91" w:rsidP="00955D91">
      <w:pPr>
        <w:rPr>
          <w:lang w:val="en-US"/>
        </w:rPr>
      </w:pPr>
    </w:p>
    <w:p w14:paraId="44E46034" w14:textId="77777777" w:rsidR="00955D91" w:rsidRPr="00BE382E" w:rsidRDefault="00955D91" w:rsidP="00955D91">
      <w:pPr>
        <w:rPr>
          <w:rFonts w:ascii="Arial" w:hAnsi="Arial" w:cs="Arial"/>
          <w:lang w:val="en-US"/>
        </w:rPr>
      </w:pPr>
      <w:r w:rsidRPr="00BE382E">
        <w:rPr>
          <w:rFonts w:ascii="Arial" w:hAnsi="Arial" w:cs="Arial"/>
          <w:lang w:val="en-US"/>
        </w:rPr>
        <w:t xml:space="preserve">It should be noted that </w:t>
      </w:r>
      <w:r w:rsidR="00621CFB">
        <w:rPr>
          <w:rFonts w:ascii="Arial" w:hAnsi="Arial" w:cs="Arial"/>
          <w:lang w:val="en-US"/>
        </w:rPr>
        <w:t xml:space="preserve">the </w:t>
      </w:r>
      <w:r w:rsidRPr="00BE382E">
        <w:rPr>
          <w:rFonts w:ascii="Arial" w:hAnsi="Arial" w:cs="Arial"/>
          <w:lang w:val="en-US"/>
        </w:rPr>
        <w:t xml:space="preserve">optimal survey period among species varies in terms of length, time of year and weather conditions. There are also some exceptions to the general information provided above; for example, records of some species can be obtained by </w:t>
      </w:r>
      <w:proofErr w:type="gramStart"/>
      <w:r w:rsidRPr="00BE382E">
        <w:rPr>
          <w:rFonts w:ascii="Arial" w:hAnsi="Arial" w:cs="Arial"/>
          <w:lang w:val="en-US"/>
        </w:rPr>
        <w:t>searching</w:t>
      </w:r>
      <w:proofErr w:type="gramEnd"/>
      <w:r w:rsidRPr="00BE382E">
        <w:rPr>
          <w:rFonts w:ascii="Arial" w:hAnsi="Arial" w:cs="Arial"/>
          <w:lang w:val="en-US"/>
        </w:rPr>
        <w:t xml:space="preserve"> winter refugia. </w:t>
      </w:r>
      <w:r w:rsidR="001C4AD4">
        <w:rPr>
          <w:rFonts w:ascii="Arial" w:hAnsi="Arial" w:cs="Arial"/>
          <w:lang w:val="en-US"/>
        </w:rPr>
        <w:t>In addition, on hot days in some areas the best search time may be before 9</w:t>
      </w:r>
      <w:r w:rsidR="00621CFB">
        <w:rPr>
          <w:rFonts w:ascii="Arial" w:hAnsi="Arial" w:cs="Arial"/>
          <w:lang w:val="en-US"/>
        </w:rPr>
        <w:t>.00</w:t>
      </w:r>
      <w:r w:rsidR="001C4AD4">
        <w:rPr>
          <w:rFonts w:ascii="Arial" w:hAnsi="Arial" w:cs="Arial"/>
          <w:lang w:val="en-US"/>
        </w:rPr>
        <w:t xml:space="preserve"> am, before the day becomes too hot and reptiles seek refuge. </w:t>
      </w:r>
      <w:r w:rsidRPr="00BE382E">
        <w:rPr>
          <w:rFonts w:ascii="Arial" w:hAnsi="Arial" w:cs="Arial"/>
          <w:lang w:val="en-US"/>
        </w:rPr>
        <w:t>For these reasons, information regarding reptile activity periods is included in the species-specific survey guidelines provided.</w:t>
      </w:r>
    </w:p>
    <w:p w14:paraId="084B845C" w14:textId="77777777" w:rsidR="00535C69" w:rsidRPr="00BE382E" w:rsidRDefault="00535C69" w:rsidP="00535C69">
      <w:pPr>
        <w:pStyle w:val="BodyText"/>
        <w:rPr>
          <w:rFonts w:ascii="Arial" w:hAnsi="Arial" w:cs="Arial"/>
        </w:rPr>
      </w:pPr>
    </w:p>
    <w:p w14:paraId="54216C40" w14:textId="77777777" w:rsidR="00535C69" w:rsidRPr="00334502" w:rsidRDefault="00535C69" w:rsidP="005E7ECD">
      <w:pPr>
        <w:pStyle w:val="Heading3"/>
        <w:numPr>
          <w:ilvl w:val="0"/>
          <w:numId w:val="0"/>
        </w:numPr>
        <w:rPr>
          <w:rFonts w:ascii="Arial" w:hAnsi="Arial" w:cs="Arial"/>
          <w:b/>
          <w:bCs/>
          <w:iCs/>
          <w:sz w:val="24"/>
          <w:szCs w:val="24"/>
        </w:rPr>
      </w:pPr>
      <w:bookmarkStart w:id="20" w:name="_Toc280690074"/>
      <w:r w:rsidRPr="00334502">
        <w:rPr>
          <w:rFonts w:ascii="Arial" w:hAnsi="Arial" w:cs="Arial"/>
          <w:b/>
          <w:bCs/>
          <w:iCs/>
          <w:sz w:val="24"/>
          <w:szCs w:val="24"/>
        </w:rPr>
        <w:t>STEP 3: Determine optimal location of surveys</w:t>
      </w:r>
      <w:bookmarkEnd w:id="20"/>
      <w:r w:rsidRPr="00334502">
        <w:rPr>
          <w:rFonts w:ascii="Arial" w:hAnsi="Arial" w:cs="Arial"/>
          <w:b/>
          <w:bCs/>
          <w:iCs/>
          <w:sz w:val="24"/>
          <w:szCs w:val="24"/>
        </w:rPr>
        <w:t xml:space="preserve"> </w:t>
      </w:r>
    </w:p>
    <w:p w14:paraId="2142C13F" w14:textId="77777777" w:rsidR="00535C69" w:rsidRPr="00334502" w:rsidRDefault="00535C69" w:rsidP="005E7ECD">
      <w:pPr>
        <w:pStyle w:val="Heading4AMBS"/>
        <w:rPr>
          <w:rFonts w:ascii="Arial" w:hAnsi="Arial" w:cs="Arial"/>
          <w:sz w:val="24"/>
          <w:szCs w:val="24"/>
        </w:rPr>
      </w:pPr>
      <w:r w:rsidRPr="00334502">
        <w:rPr>
          <w:rFonts w:ascii="Arial" w:hAnsi="Arial" w:cs="Arial"/>
          <w:sz w:val="24"/>
          <w:szCs w:val="24"/>
        </w:rPr>
        <w:t>Habitat stratification</w:t>
      </w:r>
    </w:p>
    <w:p w14:paraId="18FC5A3E" w14:textId="77777777" w:rsidR="00535C69" w:rsidRPr="00BE382E" w:rsidRDefault="00535C69" w:rsidP="00535C69">
      <w:pPr>
        <w:rPr>
          <w:rFonts w:ascii="Arial" w:hAnsi="Arial" w:cs="Arial"/>
        </w:rPr>
      </w:pPr>
      <w:r w:rsidRPr="00BE382E">
        <w:rPr>
          <w:rFonts w:ascii="Arial" w:hAnsi="Arial" w:cs="Arial"/>
        </w:rPr>
        <w:t xml:space="preserve">In some circumstances, the study area of interest will be small enough to allow a comprehensive search of the entire area within a reasonable </w:t>
      </w:r>
      <w:proofErr w:type="gramStart"/>
      <w:r w:rsidRPr="00BE382E">
        <w:rPr>
          <w:rFonts w:ascii="Arial" w:hAnsi="Arial" w:cs="Arial"/>
        </w:rPr>
        <w:t>period of time</w:t>
      </w:r>
      <w:proofErr w:type="gramEnd"/>
      <w:r w:rsidRPr="00BE382E">
        <w:rPr>
          <w:rFonts w:ascii="Arial" w:hAnsi="Arial" w:cs="Arial"/>
        </w:rPr>
        <w:t xml:space="preserve">. The size of what is a searchable area will depend on the nature of the target taxa and the habitat and topography of the study area. For example, searching for highly cryptic </w:t>
      </w:r>
      <w:r w:rsidR="002F3B3C">
        <w:rPr>
          <w:rFonts w:ascii="Arial" w:hAnsi="Arial" w:cs="Arial"/>
        </w:rPr>
        <w:t xml:space="preserve">secretive </w:t>
      </w:r>
      <w:r w:rsidRPr="00BE382E">
        <w:rPr>
          <w:rFonts w:ascii="Arial" w:hAnsi="Arial" w:cs="Arial"/>
        </w:rPr>
        <w:t xml:space="preserve">species will take far longer than searching for large, conspicuous species </w:t>
      </w:r>
      <w:r w:rsidR="002F3B3C">
        <w:rPr>
          <w:rFonts w:ascii="Arial" w:hAnsi="Arial" w:cs="Arial"/>
        </w:rPr>
        <w:t>that are surface-activ</w:t>
      </w:r>
      <w:r w:rsidR="002F3B3C" w:rsidRPr="002F3B3C">
        <w:rPr>
          <w:rFonts w:ascii="Arial" w:hAnsi="Arial" w:cs="Arial"/>
        </w:rPr>
        <w:t>e</w:t>
      </w:r>
      <w:r w:rsidRPr="002F3B3C">
        <w:rPr>
          <w:rFonts w:ascii="Arial" w:hAnsi="Arial" w:cs="Arial"/>
        </w:rPr>
        <w:t>.</w:t>
      </w:r>
      <w:r w:rsidRPr="00BE382E">
        <w:rPr>
          <w:rFonts w:ascii="Arial" w:hAnsi="Arial" w:cs="Arial"/>
        </w:rPr>
        <w:t xml:space="preserve"> If a comprehensive search </w:t>
      </w:r>
      <w:r w:rsidR="00CB205B" w:rsidRPr="00CB205B">
        <w:rPr>
          <w:rFonts w:ascii="Arial" w:hAnsi="Arial" w:cs="Arial"/>
        </w:rPr>
        <w:t xml:space="preserve">of the whole area or target unit/habitat </w:t>
      </w:r>
      <w:r w:rsidRPr="00BE382E">
        <w:rPr>
          <w:rFonts w:ascii="Arial" w:hAnsi="Arial" w:cs="Arial"/>
        </w:rPr>
        <w:t>is feasible, then s</w:t>
      </w:r>
      <w:r w:rsidR="00CB205B">
        <w:rPr>
          <w:rFonts w:ascii="Arial" w:hAnsi="Arial" w:cs="Arial"/>
        </w:rPr>
        <w:t>ampling will not be required as</w:t>
      </w:r>
      <w:r w:rsidRPr="00BE382E">
        <w:rPr>
          <w:rFonts w:ascii="Arial" w:hAnsi="Arial" w:cs="Arial"/>
        </w:rPr>
        <w:t xml:space="preserve"> the data collected will be representative of the entire area. In many cases,</w:t>
      </w:r>
      <w:r w:rsidR="00CB205B">
        <w:rPr>
          <w:rFonts w:ascii="Arial" w:hAnsi="Arial" w:cs="Arial"/>
        </w:rPr>
        <w:t xml:space="preserve"> however,</w:t>
      </w:r>
      <w:r w:rsidRPr="00BE382E">
        <w:rPr>
          <w:rFonts w:ascii="Arial" w:hAnsi="Arial" w:cs="Arial"/>
        </w:rPr>
        <w:t xml:space="preserve"> the study area will be too large to permit a complete search within a reasonable time frame, and selective searches or sampling procedures will be required (Royle &amp; Nichols 2003).</w:t>
      </w:r>
    </w:p>
    <w:p w14:paraId="241EB386" w14:textId="77777777" w:rsidR="005E7ECD" w:rsidRPr="00BE382E" w:rsidRDefault="005E7ECD" w:rsidP="00535C69">
      <w:pPr>
        <w:rPr>
          <w:rFonts w:ascii="Arial" w:hAnsi="Arial" w:cs="Arial"/>
        </w:rPr>
      </w:pPr>
    </w:p>
    <w:p w14:paraId="48D9DB98" w14:textId="77777777" w:rsidR="00535C69" w:rsidRPr="00BE382E" w:rsidRDefault="00535C69" w:rsidP="00535C69">
      <w:pPr>
        <w:rPr>
          <w:rFonts w:ascii="Arial" w:hAnsi="Arial" w:cs="Arial"/>
        </w:rPr>
      </w:pPr>
      <w:r w:rsidRPr="00BE382E">
        <w:rPr>
          <w:rFonts w:ascii="Arial" w:hAnsi="Arial" w:cs="Arial"/>
        </w:rPr>
        <w:t>Many study sites will be comprised of a variety of distinct habitat types, especially if the area is extensive. Some of these habitats may be unsuitable for occupancy by the targeted taxa. An effective strategy to maximise the likelihood of detecting a particular taxon is to concentrate search effort</w:t>
      </w:r>
      <w:r w:rsidR="00CE4C87">
        <w:rPr>
          <w:rFonts w:ascii="Arial" w:hAnsi="Arial" w:cs="Arial"/>
        </w:rPr>
        <w:t>s</w:t>
      </w:r>
      <w:r w:rsidRPr="00BE382E">
        <w:rPr>
          <w:rFonts w:ascii="Arial" w:hAnsi="Arial" w:cs="Arial"/>
        </w:rPr>
        <w:t xml:space="preserve"> within habitat that is favoured by the targeted taxon (Resources Inventory Committee 1998). This will require that the study area is divided up, or </w:t>
      </w:r>
      <w:r w:rsidRPr="00CB205B">
        <w:rPr>
          <w:rFonts w:ascii="Arial" w:hAnsi="Arial" w:cs="Arial"/>
        </w:rPr>
        <w:t>stratified,</w:t>
      </w:r>
      <w:r w:rsidRPr="00BE382E">
        <w:rPr>
          <w:rFonts w:ascii="Arial" w:hAnsi="Arial" w:cs="Arial"/>
        </w:rPr>
        <w:t xml:space="preserve"> into regions of similar habitat types.</w:t>
      </w:r>
    </w:p>
    <w:p w14:paraId="68CA2DBC" w14:textId="77777777" w:rsidR="005E7ECD" w:rsidRDefault="005E7ECD" w:rsidP="00535C69"/>
    <w:p w14:paraId="2F496522" w14:textId="77777777" w:rsidR="00535C69" w:rsidRPr="00BE382E" w:rsidRDefault="00535C69" w:rsidP="00535C69">
      <w:pPr>
        <w:rPr>
          <w:rFonts w:ascii="Arial" w:hAnsi="Arial" w:cs="Arial"/>
        </w:rPr>
      </w:pPr>
      <w:r w:rsidRPr="00BE382E">
        <w:rPr>
          <w:rFonts w:ascii="Arial" w:hAnsi="Arial" w:cs="Arial"/>
        </w:rPr>
        <w:t>When stratifying a study area, the study area is usually partitioned first on biophysical attributes (for example, landform, geology, elevation, slope, soil type, aspect, water depth), followed by vegetation structure (for example, forest, woodland, shrubland, sedgelands). Strata can be pre-determined based on landscape features indicative of habitat which can be derived from topographic maps, aerial photographs that show habitat types, or existing vegetation maps. Preliminary assessment of the study area prior to commencing the surveys will be useful to check stratification units and further stratify the area if necessary (NSW DEC 2004). In other situations, such as the</w:t>
      </w:r>
      <w:r>
        <w:t xml:space="preserve"> </w:t>
      </w:r>
      <w:r w:rsidRPr="00BE382E">
        <w:rPr>
          <w:rFonts w:ascii="Arial" w:hAnsi="Arial" w:cs="Arial"/>
        </w:rPr>
        <w:t xml:space="preserve">inundation of vast floodplains, there may be little alternative but to implement a form of stratified sampling based on </w:t>
      </w:r>
      <w:r w:rsidR="005C044D" w:rsidRPr="00BE382E">
        <w:rPr>
          <w:rFonts w:ascii="Arial" w:hAnsi="Arial" w:cs="Arial"/>
        </w:rPr>
        <w:t>accessibility</w:t>
      </w:r>
      <w:r w:rsidRPr="00BE382E">
        <w:rPr>
          <w:rFonts w:ascii="Arial" w:hAnsi="Arial" w:cs="Arial"/>
        </w:rPr>
        <w:t xml:space="preserve"> of habitat </w:t>
      </w:r>
      <w:proofErr w:type="gramStart"/>
      <w:r w:rsidRPr="00BE382E">
        <w:rPr>
          <w:rFonts w:ascii="Arial" w:hAnsi="Arial" w:cs="Arial"/>
        </w:rPr>
        <w:t>during the course of</w:t>
      </w:r>
      <w:proofErr w:type="gramEnd"/>
      <w:r w:rsidRPr="00BE382E">
        <w:rPr>
          <w:rFonts w:ascii="Arial" w:hAnsi="Arial" w:cs="Arial"/>
        </w:rPr>
        <w:t xml:space="preserve"> the survey.</w:t>
      </w:r>
    </w:p>
    <w:p w14:paraId="2DB9890B" w14:textId="77777777" w:rsidR="005E7ECD" w:rsidRPr="00BE382E" w:rsidRDefault="005E7ECD" w:rsidP="00535C69">
      <w:pPr>
        <w:rPr>
          <w:rFonts w:ascii="Arial" w:hAnsi="Arial" w:cs="Arial"/>
        </w:rPr>
      </w:pPr>
    </w:p>
    <w:p w14:paraId="41CB2D9C" w14:textId="77777777" w:rsidR="00535C69" w:rsidRPr="00BE382E" w:rsidRDefault="00535C69" w:rsidP="00535C69">
      <w:pPr>
        <w:rPr>
          <w:rFonts w:ascii="Arial" w:hAnsi="Arial" w:cs="Arial"/>
        </w:rPr>
      </w:pPr>
      <w:r w:rsidRPr="00BE382E">
        <w:rPr>
          <w:rFonts w:ascii="Arial" w:hAnsi="Arial" w:cs="Arial"/>
        </w:rPr>
        <w:t xml:space="preserve">Focusing search effort on favoured habitat can be a valuable strategy to maximise the likelihood of detecting target taxa. However, this approach requires that the habitat preferences of target taxa are adequately known, which for many threatened species may not be the case. The fewer the number of habitat association records that have been reported for a taxon, the more likely that any apparent habitat preference will be an artifact of the small sample. Furthermore, subsequent surveys tend to focus on these apparently preferred habitats, which can further distort the perception of habitat preference. Consequently, investigators should not exclude </w:t>
      </w:r>
      <w:proofErr w:type="gramStart"/>
      <w:r w:rsidRPr="00BE382E">
        <w:rPr>
          <w:rFonts w:ascii="Arial" w:hAnsi="Arial" w:cs="Arial"/>
        </w:rPr>
        <w:t>particular habitat</w:t>
      </w:r>
      <w:proofErr w:type="gramEnd"/>
      <w:r w:rsidRPr="00BE382E">
        <w:rPr>
          <w:rFonts w:ascii="Arial" w:hAnsi="Arial" w:cs="Arial"/>
        </w:rPr>
        <w:t xml:space="preserve"> strata from survey designs unless it is well established that these habitat types are consistently less favoured by the target taxa than other types within the study area.</w:t>
      </w:r>
    </w:p>
    <w:p w14:paraId="2AA17F82" w14:textId="77777777" w:rsidR="00535C69" w:rsidRPr="00334502" w:rsidRDefault="00535C69" w:rsidP="005E7ECD">
      <w:pPr>
        <w:pStyle w:val="Heading4AMBS"/>
        <w:rPr>
          <w:rFonts w:ascii="Arial" w:hAnsi="Arial" w:cs="Arial"/>
          <w:sz w:val="24"/>
          <w:szCs w:val="24"/>
        </w:rPr>
      </w:pPr>
      <w:r w:rsidRPr="00334502">
        <w:rPr>
          <w:rFonts w:ascii="Arial" w:hAnsi="Arial" w:cs="Arial"/>
          <w:sz w:val="24"/>
          <w:szCs w:val="24"/>
        </w:rPr>
        <w:t>Targeted searches</w:t>
      </w:r>
    </w:p>
    <w:p w14:paraId="10A55CCB" w14:textId="77777777" w:rsidR="00535C69" w:rsidRPr="00BE382E" w:rsidRDefault="00535C69" w:rsidP="00535C69">
      <w:pPr>
        <w:rPr>
          <w:rFonts w:ascii="Arial" w:hAnsi="Arial" w:cs="Arial"/>
          <w:lang w:val="en-US"/>
        </w:rPr>
      </w:pPr>
      <w:r w:rsidRPr="00BE382E">
        <w:rPr>
          <w:rFonts w:ascii="Arial" w:hAnsi="Arial" w:cs="Arial"/>
        </w:rPr>
        <w:t xml:space="preserve">An extension of focussing search effort on preferred habitat strata is the </w:t>
      </w:r>
      <w:r w:rsidRPr="00B21BC5">
        <w:rPr>
          <w:rFonts w:ascii="Arial" w:hAnsi="Arial" w:cs="Arial"/>
        </w:rPr>
        <w:t>targeted search</w:t>
      </w:r>
      <w:r w:rsidRPr="00BE382E">
        <w:rPr>
          <w:rFonts w:ascii="Arial" w:hAnsi="Arial" w:cs="Arial"/>
        </w:rPr>
        <w:t xml:space="preserve">. In this case, search effort is confined to particular </w:t>
      </w:r>
      <w:proofErr w:type="gramStart"/>
      <w:r w:rsidRPr="00BE382E">
        <w:rPr>
          <w:rFonts w:ascii="Arial" w:hAnsi="Arial" w:cs="Arial"/>
          <w:lang w:val="en-US"/>
        </w:rPr>
        <w:t>resources</w:t>
      </w:r>
      <w:proofErr w:type="gramEnd"/>
      <w:r w:rsidRPr="00BE382E">
        <w:rPr>
          <w:rFonts w:ascii="Arial" w:hAnsi="Arial" w:cs="Arial"/>
          <w:lang w:val="en-US"/>
        </w:rPr>
        <w:t xml:space="preserve"> or habitat features that the target taxa/taxon are known to seek out, at least for some part of the day or season. Once located, these sites can be watched at appropriate times to determine if they are visited by the target taxa/taxon. </w:t>
      </w:r>
    </w:p>
    <w:p w14:paraId="32E5A4EC" w14:textId="77777777" w:rsidR="005E7ECD" w:rsidRDefault="005E7ECD" w:rsidP="00535C69">
      <w:pPr>
        <w:rPr>
          <w:lang w:val="en-US"/>
        </w:rPr>
      </w:pPr>
    </w:p>
    <w:p w14:paraId="2EF4CF05" w14:textId="77777777" w:rsidR="00535C69" w:rsidRPr="00334502" w:rsidRDefault="00535C69" w:rsidP="005E7ECD">
      <w:pPr>
        <w:pStyle w:val="Heading3"/>
        <w:numPr>
          <w:ilvl w:val="0"/>
          <w:numId w:val="0"/>
        </w:numPr>
        <w:rPr>
          <w:rFonts w:ascii="Arial" w:hAnsi="Arial" w:cs="Arial"/>
          <w:b/>
          <w:bCs/>
          <w:iCs/>
          <w:color w:val="00FFFF"/>
          <w:sz w:val="24"/>
          <w:szCs w:val="24"/>
        </w:rPr>
      </w:pPr>
      <w:bookmarkStart w:id="21" w:name="_Toc280690075"/>
      <w:r w:rsidRPr="00334502">
        <w:rPr>
          <w:rFonts w:ascii="Arial" w:hAnsi="Arial" w:cs="Arial"/>
          <w:b/>
          <w:bCs/>
          <w:iCs/>
          <w:sz w:val="24"/>
          <w:szCs w:val="24"/>
        </w:rPr>
        <w:t>STEP 4: Establish sampling design and survey effort</w:t>
      </w:r>
      <w:bookmarkEnd w:id="21"/>
    </w:p>
    <w:p w14:paraId="00B6D221" w14:textId="77777777" w:rsidR="00535C69" w:rsidRPr="00BE382E" w:rsidRDefault="00535C69" w:rsidP="00535C69">
      <w:pPr>
        <w:rPr>
          <w:rFonts w:ascii="Arial" w:hAnsi="Arial" w:cs="Arial"/>
        </w:rPr>
      </w:pPr>
      <w:r w:rsidRPr="00BE382E">
        <w:rPr>
          <w:rFonts w:ascii="Arial" w:hAnsi="Arial" w:cs="Arial"/>
        </w:rPr>
        <w:t>The previous sections on survey timing and location highlight important strategies to help increase the chance of detection. However, replicated sampling will often be required either to reveal the target taxa/taxon or satisfy the argument that the taxon is absent or occurs at very low abundance within the study area. Information on species that occur at very low abundance may be important when considering the likelihood of a significant impact from the proposed actions. Sampling can be replicated in space (different locations at the same time) and time (same location at different times) or a combination of both (different locations at different times).</w:t>
      </w:r>
    </w:p>
    <w:p w14:paraId="00A7F144" w14:textId="77777777" w:rsidR="00535C69" w:rsidRPr="00334502" w:rsidRDefault="00535C69" w:rsidP="005E7ECD">
      <w:pPr>
        <w:pStyle w:val="Heading4AMBS"/>
        <w:rPr>
          <w:rFonts w:ascii="Arial" w:hAnsi="Arial" w:cs="Arial"/>
          <w:sz w:val="24"/>
          <w:szCs w:val="24"/>
        </w:rPr>
      </w:pPr>
      <w:r w:rsidRPr="00334502">
        <w:rPr>
          <w:rFonts w:ascii="Arial" w:hAnsi="Arial" w:cs="Arial"/>
          <w:sz w:val="24"/>
          <w:szCs w:val="24"/>
        </w:rPr>
        <w:t>Spatial sampling</w:t>
      </w:r>
    </w:p>
    <w:p w14:paraId="45DF76CD" w14:textId="77777777" w:rsidR="00535C69" w:rsidRPr="00BE382E" w:rsidRDefault="00535C69" w:rsidP="00535C69">
      <w:pPr>
        <w:rPr>
          <w:rFonts w:ascii="Arial" w:hAnsi="Arial" w:cs="Arial"/>
        </w:rPr>
      </w:pPr>
      <w:r w:rsidRPr="00BE382E">
        <w:rPr>
          <w:rFonts w:ascii="Arial" w:hAnsi="Arial" w:cs="Arial"/>
        </w:rPr>
        <w:t>Replication in space will often be necessary to detect populations that are at low densities or clumped distribution. Even after stratification, sampling may still be required if the area of favoured habitat is large or if the habitat preferences of the target taxa are variable or poorly known. There are two basic spatial sampling designs:</w:t>
      </w:r>
    </w:p>
    <w:p w14:paraId="28DD652F" w14:textId="77777777" w:rsidR="00535C69" w:rsidRPr="00BE382E" w:rsidRDefault="00535C69" w:rsidP="00535C69">
      <w:pPr>
        <w:numPr>
          <w:ilvl w:val="0"/>
          <w:numId w:val="18"/>
        </w:numPr>
        <w:spacing w:before="120" w:after="120"/>
        <w:rPr>
          <w:rFonts w:ascii="Arial" w:hAnsi="Arial" w:cs="Arial"/>
        </w:rPr>
      </w:pPr>
      <w:r w:rsidRPr="00BE382E">
        <w:rPr>
          <w:rFonts w:ascii="Arial" w:hAnsi="Arial" w:cs="Arial"/>
          <w:i/>
        </w:rPr>
        <w:t>Random sampling</w:t>
      </w:r>
      <w:r w:rsidRPr="00BE382E">
        <w:rPr>
          <w:rFonts w:ascii="Arial" w:hAnsi="Arial" w:cs="Arial"/>
        </w:rPr>
        <w:t xml:space="preserve"> – when all locations within the study area (or selected strata) have an equal chance of being sampled; and </w:t>
      </w:r>
    </w:p>
    <w:p w14:paraId="507F8AF9" w14:textId="77777777" w:rsidR="00535C69" w:rsidRPr="00BE382E" w:rsidRDefault="00535C69" w:rsidP="00535C69">
      <w:pPr>
        <w:numPr>
          <w:ilvl w:val="0"/>
          <w:numId w:val="18"/>
        </w:numPr>
        <w:spacing w:before="120" w:after="120"/>
        <w:rPr>
          <w:rFonts w:ascii="Arial" w:hAnsi="Arial" w:cs="Arial"/>
        </w:rPr>
      </w:pPr>
      <w:r w:rsidRPr="00BE382E">
        <w:rPr>
          <w:rFonts w:ascii="Arial" w:hAnsi="Arial" w:cs="Arial"/>
        </w:rPr>
        <w:t>S</w:t>
      </w:r>
      <w:r w:rsidRPr="00BE382E">
        <w:rPr>
          <w:rFonts w:ascii="Arial" w:hAnsi="Arial" w:cs="Arial"/>
          <w:i/>
        </w:rPr>
        <w:t>ystematic sampling</w:t>
      </w:r>
      <w:r w:rsidRPr="00BE382E">
        <w:rPr>
          <w:rFonts w:ascii="Arial" w:hAnsi="Arial" w:cs="Arial"/>
        </w:rPr>
        <w:t xml:space="preserve"> – when units are spaced evenly throughout the study area (or selected strata). </w:t>
      </w:r>
    </w:p>
    <w:p w14:paraId="48035690" w14:textId="77777777" w:rsidR="00535C69" w:rsidRPr="00BE382E" w:rsidRDefault="00535C69" w:rsidP="00535C69">
      <w:pPr>
        <w:rPr>
          <w:rFonts w:ascii="Arial" w:hAnsi="Arial" w:cs="Arial"/>
        </w:rPr>
      </w:pPr>
      <w:r w:rsidRPr="00BE382E">
        <w:rPr>
          <w:rFonts w:ascii="Arial" w:hAnsi="Arial" w:cs="Arial"/>
        </w:rPr>
        <w:t xml:space="preserve">Systematic sampling will generally be superior because it produces good coverage, is easier to implement and is less subject to site selection errors. It is also recommended that sampling units are placed to avoid boundaries </w:t>
      </w:r>
      <w:r w:rsidR="005E7ECD" w:rsidRPr="00BE382E">
        <w:rPr>
          <w:rFonts w:ascii="Arial" w:hAnsi="Arial" w:cs="Arial"/>
        </w:rPr>
        <w:t>of environmental stratification</w:t>
      </w:r>
      <w:r w:rsidRPr="00BE382E">
        <w:rPr>
          <w:rFonts w:ascii="Arial" w:hAnsi="Arial" w:cs="Arial"/>
        </w:rPr>
        <w:t xml:space="preserve"> and local disturbances such as roads, mines, quarries and eroded areas (Resources Inventory Committee 1998, NSW DEC 2004).</w:t>
      </w:r>
    </w:p>
    <w:p w14:paraId="431C9F90" w14:textId="77777777" w:rsidR="005E7ECD" w:rsidRPr="00BE382E" w:rsidRDefault="005E7ECD" w:rsidP="00535C69">
      <w:pPr>
        <w:rPr>
          <w:rFonts w:ascii="Arial" w:hAnsi="Arial" w:cs="Arial"/>
        </w:rPr>
      </w:pPr>
    </w:p>
    <w:p w14:paraId="3C223B91" w14:textId="77777777" w:rsidR="00535C69" w:rsidRPr="00BE382E" w:rsidRDefault="00535C69" w:rsidP="00535C69">
      <w:pPr>
        <w:rPr>
          <w:rFonts w:ascii="Arial" w:hAnsi="Arial" w:cs="Arial"/>
        </w:rPr>
      </w:pPr>
      <w:r w:rsidRPr="00BE382E">
        <w:rPr>
          <w:rFonts w:ascii="Arial" w:hAnsi="Arial" w:cs="Arial"/>
        </w:rPr>
        <w:t xml:space="preserve">In general, sampling units should be positioned sufficiently far apart that individuals are unlikely to be detected from more than one sampling location, ensuring the samples are independent. The distance between sampling positions will usually depend on the territory or home range size of individuals in the target population and their detection distance. The inter-sample distance will also depend on the survey technique being employed. The number of sampling units within the study area (or strata) should be proportional to its size, a principle referred to as </w:t>
      </w:r>
      <w:r w:rsidRPr="00B21BC5">
        <w:rPr>
          <w:rFonts w:ascii="Arial" w:hAnsi="Arial" w:cs="Arial"/>
        </w:rPr>
        <w:t>area-proportionate sampling</w:t>
      </w:r>
      <w:r w:rsidRPr="00BE382E">
        <w:rPr>
          <w:rFonts w:ascii="Arial" w:hAnsi="Arial" w:cs="Arial"/>
        </w:rPr>
        <w:t xml:space="preserve"> (MacNally &amp; Horrocks 2002). However, a linear increase in sample number with area will become impractical at very large study areas. </w:t>
      </w:r>
    </w:p>
    <w:p w14:paraId="085404DE" w14:textId="77777777" w:rsidR="005E7ECD" w:rsidRDefault="005E7ECD" w:rsidP="00535C69"/>
    <w:p w14:paraId="1A4B6E4D" w14:textId="77777777" w:rsidR="00535C69" w:rsidRPr="00BE382E" w:rsidRDefault="00535C69" w:rsidP="00535C69">
      <w:pPr>
        <w:rPr>
          <w:rFonts w:ascii="Arial" w:hAnsi="Arial" w:cs="Arial"/>
        </w:rPr>
      </w:pPr>
      <w:r w:rsidRPr="00BE382E">
        <w:rPr>
          <w:rFonts w:ascii="Arial" w:hAnsi="Arial" w:cs="Arial"/>
        </w:rPr>
        <w:t>For detection studies, a formal sampling design as outlined above may be less important than for studies aimed at estimating abundance</w:t>
      </w:r>
      <w:r w:rsidR="00D80CCD">
        <w:rPr>
          <w:rFonts w:ascii="Arial" w:hAnsi="Arial" w:cs="Arial"/>
        </w:rPr>
        <w:t>. However, a formal sampling design</w:t>
      </w:r>
      <w:r w:rsidRPr="00BE382E">
        <w:rPr>
          <w:rFonts w:ascii="Arial" w:hAnsi="Arial" w:cs="Arial"/>
        </w:rPr>
        <w:t xml:space="preserve"> is still preferable, especially if stratification is required (Resources Inventory Committee 1998). </w:t>
      </w:r>
    </w:p>
    <w:p w14:paraId="5AD3358C" w14:textId="77777777" w:rsidR="00535C69" w:rsidRPr="00334502" w:rsidRDefault="00535C69" w:rsidP="005E7ECD">
      <w:pPr>
        <w:pStyle w:val="Heading4AMBS"/>
        <w:rPr>
          <w:rFonts w:ascii="Arial" w:hAnsi="Arial" w:cs="Arial"/>
          <w:sz w:val="24"/>
          <w:szCs w:val="24"/>
        </w:rPr>
      </w:pPr>
      <w:r w:rsidRPr="00334502">
        <w:rPr>
          <w:rFonts w:ascii="Arial" w:hAnsi="Arial" w:cs="Arial"/>
          <w:sz w:val="24"/>
          <w:szCs w:val="24"/>
        </w:rPr>
        <w:t>Temporal sampling</w:t>
      </w:r>
    </w:p>
    <w:p w14:paraId="73BA10D3" w14:textId="77777777" w:rsidR="00535C69" w:rsidRPr="00BE382E" w:rsidRDefault="00535C69" w:rsidP="00535C69">
      <w:pPr>
        <w:rPr>
          <w:rFonts w:ascii="Arial" w:hAnsi="Arial" w:cs="Arial"/>
        </w:rPr>
      </w:pPr>
      <w:r w:rsidRPr="00BE382E">
        <w:rPr>
          <w:rFonts w:ascii="Arial" w:hAnsi="Arial" w:cs="Arial"/>
        </w:rPr>
        <w:t xml:space="preserve">Temporal replication may be necessary to detect populations that fluctuate in abundance, occurrence or detectability with time, especially when these fluctuations are unpredictable. </w:t>
      </w:r>
      <w:r w:rsidR="00DF1C79" w:rsidRPr="00BE382E">
        <w:rPr>
          <w:rFonts w:ascii="Arial" w:hAnsi="Arial" w:cs="Arial"/>
        </w:rPr>
        <w:t>R</w:t>
      </w:r>
      <w:r w:rsidRPr="00BE382E">
        <w:rPr>
          <w:rFonts w:ascii="Arial" w:hAnsi="Arial" w:cs="Arial"/>
        </w:rPr>
        <w:t xml:space="preserve">egular sampling during and throughout the time of year when the taxa </w:t>
      </w:r>
      <w:r w:rsidR="00DF1C79" w:rsidRPr="00BE382E">
        <w:rPr>
          <w:rFonts w:ascii="Arial" w:hAnsi="Arial" w:cs="Arial"/>
        </w:rPr>
        <w:t xml:space="preserve">are </w:t>
      </w:r>
      <w:r w:rsidRPr="00BE382E">
        <w:rPr>
          <w:rFonts w:ascii="Arial" w:hAnsi="Arial" w:cs="Arial"/>
        </w:rPr>
        <w:t xml:space="preserve">most likely to occur at the study area is desirable. Some locations may be occupied by target taxa/taxon in some years but not others, depending on environmental conditions. </w:t>
      </w:r>
    </w:p>
    <w:p w14:paraId="44246E1B" w14:textId="77777777" w:rsidR="00DF1C79" w:rsidRPr="00BE382E" w:rsidRDefault="00DF1C79" w:rsidP="00535C69">
      <w:pPr>
        <w:rPr>
          <w:rFonts w:ascii="Arial" w:hAnsi="Arial" w:cs="Arial"/>
        </w:rPr>
      </w:pPr>
    </w:p>
    <w:p w14:paraId="44A0DA99" w14:textId="77777777" w:rsidR="00535C69" w:rsidRPr="00BE382E" w:rsidRDefault="00535C69" w:rsidP="00535C69">
      <w:pPr>
        <w:rPr>
          <w:rFonts w:ascii="Arial" w:hAnsi="Arial" w:cs="Arial"/>
          <w:lang w:val="en-US"/>
        </w:rPr>
      </w:pPr>
      <w:r w:rsidRPr="00BE382E">
        <w:rPr>
          <w:rFonts w:ascii="Arial" w:hAnsi="Arial" w:cs="Arial"/>
        </w:rPr>
        <w:t xml:space="preserve">Sampling over many years will rarely be feasible. </w:t>
      </w:r>
      <w:r w:rsidRPr="00BE382E">
        <w:rPr>
          <w:rFonts w:ascii="Arial" w:hAnsi="Arial" w:cs="Arial"/>
          <w:lang w:val="en-US"/>
        </w:rPr>
        <w:t xml:space="preserve">In some cases, previous records can provide information on the use of such sites by </w:t>
      </w:r>
      <w:proofErr w:type="gramStart"/>
      <w:r w:rsidRPr="00BE382E">
        <w:rPr>
          <w:rFonts w:ascii="Arial" w:hAnsi="Arial" w:cs="Arial"/>
          <w:lang w:val="en-US"/>
        </w:rPr>
        <w:t>particular taxa</w:t>
      </w:r>
      <w:proofErr w:type="gramEnd"/>
      <w:r w:rsidRPr="00BE382E">
        <w:rPr>
          <w:rFonts w:ascii="Arial" w:hAnsi="Arial" w:cs="Arial"/>
          <w:lang w:val="en-US"/>
        </w:rPr>
        <w:t xml:space="preserve">. If threatened taxa have been recorded in the general location of the study area when conditions were appropriate, it would be expected that these species will </w:t>
      </w:r>
      <w:proofErr w:type="gramStart"/>
      <w:r w:rsidRPr="00BE382E">
        <w:rPr>
          <w:rFonts w:ascii="Arial" w:hAnsi="Arial" w:cs="Arial"/>
          <w:lang w:val="en-US"/>
        </w:rPr>
        <w:t>return again</w:t>
      </w:r>
      <w:proofErr w:type="gramEnd"/>
      <w:r w:rsidRPr="00BE382E">
        <w:rPr>
          <w:rFonts w:ascii="Arial" w:hAnsi="Arial" w:cs="Arial"/>
          <w:lang w:val="en-US"/>
        </w:rPr>
        <w:t xml:space="preserve">, unless the habitat has been irreparably changed. Where previous data are few or absent, assessment of the habitat will be vital and could provide </w:t>
      </w:r>
      <w:proofErr w:type="gramStart"/>
      <w:r w:rsidRPr="00BE382E">
        <w:rPr>
          <w:rFonts w:ascii="Arial" w:hAnsi="Arial" w:cs="Arial"/>
          <w:lang w:val="en-US"/>
        </w:rPr>
        <w:t>the only</w:t>
      </w:r>
      <w:proofErr w:type="gramEnd"/>
      <w:r w:rsidRPr="00BE382E">
        <w:rPr>
          <w:rFonts w:ascii="Arial" w:hAnsi="Arial" w:cs="Arial"/>
          <w:lang w:val="en-US"/>
        </w:rPr>
        <w:t xml:space="preserve"> indication of whether the site is likely to support these species when conditions are suitable in the future. </w:t>
      </w:r>
    </w:p>
    <w:p w14:paraId="69EF02C9" w14:textId="77777777" w:rsidR="00DF1C79" w:rsidRPr="00BE382E" w:rsidRDefault="00DF1C79" w:rsidP="00535C69">
      <w:pPr>
        <w:rPr>
          <w:rFonts w:ascii="Arial" w:hAnsi="Arial" w:cs="Arial"/>
          <w:lang w:val="en-US"/>
        </w:rPr>
      </w:pPr>
    </w:p>
    <w:p w14:paraId="114AC5BE" w14:textId="77777777" w:rsidR="00535C69" w:rsidRPr="00BE382E" w:rsidRDefault="00535C69" w:rsidP="00535C69">
      <w:pPr>
        <w:rPr>
          <w:rFonts w:ascii="Arial" w:hAnsi="Arial" w:cs="Arial"/>
        </w:rPr>
      </w:pPr>
      <w:r w:rsidRPr="00BE382E">
        <w:rPr>
          <w:rFonts w:ascii="Arial" w:hAnsi="Arial" w:cs="Arial"/>
        </w:rPr>
        <w:t>Temporal sampling may also be required when the study area is small. In this situation, the individuals of some taxa will have territories or home ranges that include, but are not restricted to, the study area. As a result, at any one time, some of these individuals will be absent from the study area and go undetected (Mac Nally &amp; Horrocks 2002). Regular sampling over time is recommended as it will increase the probability that these individuals will be detected on at least one occasion.  Off-study area sampling is another means to address this problem, whereby sampling is</w:t>
      </w:r>
      <w:r>
        <w:t xml:space="preserve"> </w:t>
      </w:r>
      <w:r w:rsidRPr="00BE382E">
        <w:rPr>
          <w:rFonts w:ascii="Arial" w:hAnsi="Arial" w:cs="Arial"/>
        </w:rPr>
        <w:t xml:space="preserve">conducted in suitable habitat in the area surrounding the study area. This procedure effectively increases the study area, allowing greater spatial sampling, and enhances the probability of detecting individuals with home ranges larger than the core study area. In practice, this </w:t>
      </w:r>
      <w:r w:rsidR="00AD46E2">
        <w:rPr>
          <w:rFonts w:ascii="Arial" w:hAnsi="Arial" w:cs="Arial"/>
        </w:rPr>
        <w:t>is</w:t>
      </w:r>
      <w:r w:rsidRPr="00BE382E">
        <w:rPr>
          <w:rFonts w:ascii="Arial" w:hAnsi="Arial" w:cs="Arial"/>
        </w:rPr>
        <w:t xml:space="preserve"> a useful strategy because temporal replication is often more costly to implement than spatial replication, as additional travel may be required to and from the study area.</w:t>
      </w:r>
    </w:p>
    <w:p w14:paraId="7C90D300" w14:textId="77777777" w:rsidR="00DF1C79" w:rsidRDefault="00DF1C79" w:rsidP="00535C69"/>
    <w:p w14:paraId="5AFBA40E" w14:textId="77777777" w:rsidR="00535C69" w:rsidRPr="00334502" w:rsidRDefault="00535C69" w:rsidP="00DF1C79">
      <w:pPr>
        <w:pStyle w:val="Heading3"/>
        <w:numPr>
          <w:ilvl w:val="0"/>
          <w:numId w:val="0"/>
        </w:numPr>
        <w:rPr>
          <w:rFonts w:ascii="Arial" w:hAnsi="Arial" w:cs="Arial"/>
          <w:b/>
          <w:bCs/>
          <w:iCs/>
          <w:sz w:val="24"/>
          <w:szCs w:val="24"/>
        </w:rPr>
      </w:pPr>
      <w:bookmarkStart w:id="22" w:name="_Toc280690076"/>
      <w:r w:rsidRPr="00334502">
        <w:rPr>
          <w:rFonts w:ascii="Arial" w:hAnsi="Arial" w:cs="Arial"/>
          <w:b/>
          <w:bCs/>
          <w:iCs/>
          <w:sz w:val="24"/>
          <w:szCs w:val="24"/>
        </w:rPr>
        <w:t>STEP 5: Select appropriate personnel to conduct surveys</w:t>
      </w:r>
      <w:bookmarkEnd w:id="22"/>
    </w:p>
    <w:p w14:paraId="02D18D13" w14:textId="77777777" w:rsidR="00535C69" w:rsidRPr="00BE382E" w:rsidRDefault="00535C69" w:rsidP="00535C69">
      <w:pPr>
        <w:rPr>
          <w:rFonts w:ascii="Arial" w:hAnsi="Arial" w:cs="Arial"/>
        </w:rPr>
      </w:pPr>
      <w:r w:rsidRPr="00BE382E">
        <w:rPr>
          <w:rFonts w:ascii="Arial" w:hAnsi="Arial" w:cs="Arial"/>
        </w:rPr>
        <w:t xml:space="preserve">The single most essential component of any survey is competent observers (Resources Inventory Committee 1998). EPBC Act </w:t>
      </w:r>
      <w:r w:rsidR="00DF1C79" w:rsidRPr="00BE382E">
        <w:rPr>
          <w:rFonts w:ascii="Arial" w:hAnsi="Arial" w:cs="Arial"/>
        </w:rPr>
        <w:t>assessors</w:t>
      </w:r>
      <w:r w:rsidR="00301A51">
        <w:rPr>
          <w:rFonts w:ascii="Arial" w:hAnsi="Arial" w:cs="Arial"/>
        </w:rPr>
        <w:t xml:space="preserve"> expect</w:t>
      </w:r>
      <w:r w:rsidR="00DF1C79" w:rsidRPr="00BE382E">
        <w:rPr>
          <w:rFonts w:ascii="Arial" w:hAnsi="Arial" w:cs="Arial"/>
        </w:rPr>
        <w:t xml:space="preserve"> </w:t>
      </w:r>
      <w:r w:rsidRPr="00BE382E">
        <w:rPr>
          <w:rFonts w:ascii="Arial" w:hAnsi="Arial" w:cs="Arial"/>
        </w:rPr>
        <w:t xml:space="preserve">that surveys be conducted by appropriately experienced observers who have excellent identification skills, including a good knowledge of </w:t>
      </w:r>
      <w:r w:rsidR="00DF1C79" w:rsidRPr="00BE382E">
        <w:rPr>
          <w:rFonts w:ascii="Arial" w:hAnsi="Arial" w:cs="Arial"/>
        </w:rPr>
        <w:t>reptile</w:t>
      </w:r>
      <w:r w:rsidRPr="00BE382E">
        <w:rPr>
          <w:rFonts w:ascii="Arial" w:hAnsi="Arial" w:cs="Arial"/>
        </w:rPr>
        <w:t xml:space="preserve"> behaviour, at least in relation to the taxa or group being targeted. Observers should have recognised relevant skills or experience. Observers should also have access to </w:t>
      </w:r>
      <w:r w:rsidRPr="00B53BBF">
        <w:rPr>
          <w:rFonts w:ascii="Arial" w:hAnsi="Arial" w:cs="Arial"/>
        </w:rPr>
        <w:t xml:space="preserve">appropriate </w:t>
      </w:r>
      <w:r w:rsidR="00B53BBF" w:rsidRPr="00B53BBF">
        <w:rPr>
          <w:rFonts w:ascii="Arial" w:hAnsi="Arial" w:cs="Arial"/>
        </w:rPr>
        <w:t>equipment (for</w:t>
      </w:r>
      <w:r w:rsidR="00B53BBF">
        <w:rPr>
          <w:rFonts w:ascii="Arial" w:hAnsi="Arial" w:cs="Arial"/>
        </w:rPr>
        <w:t xml:space="preserve"> example</w:t>
      </w:r>
      <w:r w:rsidRPr="00B53BBF">
        <w:rPr>
          <w:rFonts w:ascii="Arial" w:hAnsi="Arial" w:cs="Arial"/>
        </w:rPr>
        <w:t xml:space="preserve">, </w:t>
      </w:r>
      <w:r w:rsidRPr="002F3B3C">
        <w:rPr>
          <w:rFonts w:ascii="Arial" w:hAnsi="Arial" w:cs="Arial"/>
        </w:rPr>
        <w:t xml:space="preserve">binoculars or </w:t>
      </w:r>
      <w:r w:rsidR="002F3B3C">
        <w:rPr>
          <w:rFonts w:ascii="Arial" w:hAnsi="Arial" w:cs="Arial"/>
        </w:rPr>
        <w:t>torch</w:t>
      </w:r>
      <w:r w:rsidRPr="002F3B3C">
        <w:rPr>
          <w:rFonts w:ascii="Arial" w:hAnsi="Arial" w:cs="Arial"/>
        </w:rPr>
        <w:t>).</w:t>
      </w:r>
      <w:r w:rsidRPr="00BE382E">
        <w:rPr>
          <w:rFonts w:ascii="Arial" w:hAnsi="Arial" w:cs="Arial"/>
        </w:rPr>
        <w:t xml:space="preserve"> The need for excellent field identification skills of observers cannot be overstated. </w:t>
      </w:r>
    </w:p>
    <w:p w14:paraId="3C1DB92A" w14:textId="77777777" w:rsidR="00DF1C79" w:rsidRPr="00BE382E" w:rsidRDefault="00DF1C79" w:rsidP="00535C69">
      <w:pPr>
        <w:rPr>
          <w:rFonts w:ascii="Arial" w:hAnsi="Arial" w:cs="Arial"/>
        </w:rPr>
      </w:pPr>
    </w:p>
    <w:p w14:paraId="5B5560FE" w14:textId="77777777" w:rsidR="00535C69" w:rsidRPr="00BE382E" w:rsidRDefault="00535C69" w:rsidP="00535C69">
      <w:pPr>
        <w:rPr>
          <w:rFonts w:ascii="Arial" w:hAnsi="Arial" w:cs="Arial"/>
        </w:rPr>
      </w:pPr>
      <w:r w:rsidRPr="00BE382E">
        <w:rPr>
          <w:rFonts w:ascii="Arial" w:hAnsi="Arial" w:cs="Arial"/>
        </w:rPr>
        <w:t xml:space="preserve">Personnel engaged to conduct surveys on nationally threatened </w:t>
      </w:r>
      <w:r w:rsidR="00DF1C79" w:rsidRPr="00BE382E">
        <w:rPr>
          <w:rFonts w:ascii="Arial" w:hAnsi="Arial" w:cs="Arial"/>
        </w:rPr>
        <w:t xml:space="preserve">reptiles </w:t>
      </w:r>
      <w:r w:rsidRPr="00BE382E">
        <w:rPr>
          <w:rFonts w:ascii="Arial" w:hAnsi="Arial" w:cs="Arial"/>
        </w:rPr>
        <w:t xml:space="preserve">must be familiar with the </w:t>
      </w:r>
      <w:proofErr w:type="gramStart"/>
      <w:r w:rsidRPr="00BE382E">
        <w:rPr>
          <w:rFonts w:ascii="Arial" w:hAnsi="Arial" w:cs="Arial"/>
        </w:rPr>
        <w:t>particular species</w:t>
      </w:r>
      <w:proofErr w:type="gramEnd"/>
      <w:r w:rsidRPr="00BE382E">
        <w:rPr>
          <w:rFonts w:ascii="Arial" w:hAnsi="Arial" w:cs="Arial"/>
        </w:rPr>
        <w:t>, experienced with the methods described in this document, and/or demonstrate adequate training from an expert prior to conducting the survey.  Survey leaders should assess all contributors and, where necessary, provide training and guidance to maximise the effectiveness of all observers (for example, Saffer 2002). The identity of observers should always be recorded to allow for the detection and possible statistical correction of differences between observers if necessary (Resources Inventory Committee 1998). Some indication of the previous experience of observers with the target taxa, and the identification challenges inherent in surveying for these taxa should also be provided to help assess the competency of observers and reliability of observations.</w:t>
      </w:r>
    </w:p>
    <w:p w14:paraId="7576CDDB" w14:textId="77777777" w:rsidR="00955D91" w:rsidRPr="00BE382E" w:rsidRDefault="00955D91" w:rsidP="00535C69">
      <w:pPr>
        <w:rPr>
          <w:rFonts w:ascii="Arial" w:hAnsi="Arial" w:cs="Arial"/>
        </w:rPr>
      </w:pPr>
    </w:p>
    <w:p w14:paraId="69C445BD" w14:textId="77777777" w:rsidR="00955D91" w:rsidRPr="00BE382E" w:rsidRDefault="00955D91" w:rsidP="00D80CCD">
      <w:pPr>
        <w:spacing w:after="120"/>
        <w:rPr>
          <w:rFonts w:ascii="Arial" w:hAnsi="Arial" w:cs="Arial"/>
        </w:rPr>
      </w:pPr>
      <w:r w:rsidRPr="00BE382E">
        <w:rPr>
          <w:rFonts w:ascii="Arial" w:hAnsi="Arial" w:cs="Arial"/>
        </w:rPr>
        <w:t xml:space="preserve">Investigators working on surveys targeting threatened species should: </w:t>
      </w:r>
    </w:p>
    <w:p w14:paraId="29B4552E" w14:textId="77777777" w:rsidR="00955D91" w:rsidRPr="00BE382E" w:rsidRDefault="00955D91" w:rsidP="00D80CCD">
      <w:pPr>
        <w:numPr>
          <w:ilvl w:val="0"/>
          <w:numId w:val="21"/>
        </w:numPr>
        <w:spacing w:after="120"/>
        <w:ind w:left="714" w:hanging="357"/>
        <w:rPr>
          <w:rFonts w:ascii="Arial" w:hAnsi="Arial" w:cs="Arial"/>
        </w:rPr>
      </w:pPr>
      <w:r w:rsidRPr="00BE382E">
        <w:rPr>
          <w:rFonts w:ascii="Arial" w:hAnsi="Arial" w:cs="Arial"/>
        </w:rPr>
        <w:t xml:space="preserve">have the skills to reliably identify the threatened species that might be encountered in the area. </w:t>
      </w:r>
      <w:proofErr w:type="gramStart"/>
      <w:r w:rsidRPr="00BE382E">
        <w:rPr>
          <w:rFonts w:ascii="Arial" w:hAnsi="Arial" w:cs="Arial"/>
        </w:rPr>
        <w:t>Generally</w:t>
      </w:r>
      <w:proofErr w:type="gramEnd"/>
      <w:r w:rsidRPr="00BE382E">
        <w:rPr>
          <w:rFonts w:ascii="Arial" w:hAnsi="Arial" w:cs="Arial"/>
        </w:rPr>
        <w:t xml:space="preserve"> this will not be a problem with </w:t>
      </w:r>
      <w:proofErr w:type="gramStart"/>
      <w:r w:rsidRPr="00BE382E">
        <w:rPr>
          <w:rFonts w:ascii="Arial" w:hAnsi="Arial" w:cs="Arial"/>
        </w:rPr>
        <w:t>the majority of</w:t>
      </w:r>
      <w:proofErr w:type="gramEnd"/>
      <w:r w:rsidRPr="00BE382E">
        <w:rPr>
          <w:rFonts w:ascii="Arial" w:hAnsi="Arial" w:cs="Arial"/>
        </w:rPr>
        <w:t xml:space="preserve"> threatened reptiles currently listed. Some, however, will or could occur in areas where there is the possibility of encountering superficially similar</w:t>
      </w:r>
      <w:r>
        <w:t xml:space="preserve"> </w:t>
      </w:r>
      <w:r w:rsidRPr="00BE382E">
        <w:rPr>
          <w:rFonts w:ascii="Arial" w:hAnsi="Arial" w:cs="Arial"/>
        </w:rPr>
        <w:t>species. The investigator should have the skills to be able to both anticipate potential problems with identification and to consult with specialists, when necessary, to resolve taxonomic or other problems involved in ensuring an accurate identification.</w:t>
      </w:r>
    </w:p>
    <w:p w14:paraId="0634804F" w14:textId="77777777" w:rsidR="00955D91" w:rsidRPr="00BE382E" w:rsidRDefault="00955D91" w:rsidP="00D80CCD">
      <w:pPr>
        <w:numPr>
          <w:ilvl w:val="0"/>
          <w:numId w:val="21"/>
        </w:numPr>
        <w:spacing w:after="120"/>
        <w:ind w:left="714" w:hanging="357"/>
        <w:rPr>
          <w:rFonts w:ascii="Arial" w:hAnsi="Arial" w:cs="Arial"/>
        </w:rPr>
      </w:pPr>
      <w:r w:rsidRPr="00BE382E">
        <w:rPr>
          <w:rFonts w:ascii="Arial" w:hAnsi="Arial" w:cs="Arial"/>
        </w:rPr>
        <w:t>have the skills and knowledge of the biology of the species involved to determine in the field the most appropriate survey methodologies.</w:t>
      </w:r>
    </w:p>
    <w:p w14:paraId="272B0BD3" w14:textId="77777777" w:rsidR="00955D91" w:rsidRPr="00BE382E" w:rsidRDefault="00955D91" w:rsidP="00955D91">
      <w:pPr>
        <w:numPr>
          <w:ilvl w:val="0"/>
          <w:numId w:val="21"/>
        </w:numPr>
        <w:rPr>
          <w:rFonts w:ascii="Arial" w:hAnsi="Arial" w:cs="Arial"/>
        </w:rPr>
      </w:pPr>
      <w:r w:rsidRPr="00BE382E">
        <w:rPr>
          <w:rFonts w:ascii="Arial" w:hAnsi="Arial" w:cs="Arial"/>
        </w:rPr>
        <w:t xml:space="preserve">be sufficiently aware of the status of knowledge of threatened species in a broad geographical context to recognise the significance of unusual or extralimital records made </w:t>
      </w:r>
      <w:proofErr w:type="gramStart"/>
      <w:r w:rsidRPr="00BE382E">
        <w:rPr>
          <w:rFonts w:ascii="Arial" w:hAnsi="Arial" w:cs="Arial"/>
        </w:rPr>
        <w:t>during the course of</w:t>
      </w:r>
      <w:proofErr w:type="gramEnd"/>
      <w:r w:rsidRPr="00BE382E">
        <w:rPr>
          <w:rFonts w:ascii="Arial" w:hAnsi="Arial" w:cs="Arial"/>
        </w:rPr>
        <w:t xml:space="preserve"> survey work.</w:t>
      </w:r>
    </w:p>
    <w:p w14:paraId="39716F2D" w14:textId="77777777" w:rsidR="00DF1C79" w:rsidRPr="00BE382E" w:rsidRDefault="00DF1C79" w:rsidP="00535C69">
      <w:pPr>
        <w:rPr>
          <w:rFonts w:ascii="Arial" w:hAnsi="Arial" w:cs="Arial"/>
        </w:rPr>
      </w:pPr>
    </w:p>
    <w:p w14:paraId="4FC2DCCD" w14:textId="77777777" w:rsidR="00535C69" w:rsidRPr="002F3B3C" w:rsidRDefault="00535C69" w:rsidP="00DF1C79">
      <w:pPr>
        <w:pStyle w:val="Heading3"/>
        <w:numPr>
          <w:ilvl w:val="0"/>
          <w:numId w:val="0"/>
        </w:numPr>
        <w:rPr>
          <w:rFonts w:ascii="Arial" w:hAnsi="Arial" w:cs="Arial"/>
          <w:b/>
          <w:bCs/>
          <w:iCs/>
          <w:sz w:val="24"/>
          <w:szCs w:val="24"/>
          <w:lang w:val="en-US"/>
        </w:rPr>
      </w:pPr>
      <w:bookmarkStart w:id="23" w:name="_Toc280690077"/>
      <w:r w:rsidRPr="002F3B3C">
        <w:rPr>
          <w:rFonts w:ascii="Arial" w:hAnsi="Arial" w:cs="Arial"/>
          <w:b/>
          <w:bCs/>
          <w:iCs/>
          <w:sz w:val="24"/>
          <w:szCs w:val="24"/>
          <w:lang w:val="en-US"/>
        </w:rPr>
        <w:t>STEP 6: Document survey methods and results</w:t>
      </w:r>
      <w:bookmarkEnd w:id="23"/>
    </w:p>
    <w:p w14:paraId="019D7AF2" w14:textId="77777777" w:rsidR="00535C69" w:rsidRPr="00BE382E" w:rsidRDefault="00535C69" w:rsidP="00535C69">
      <w:pPr>
        <w:rPr>
          <w:rFonts w:ascii="Arial" w:hAnsi="Arial" w:cs="Arial"/>
        </w:rPr>
      </w:pPr>
      <w:r w:rsidRPr="00BE382E">
        <w:rPr>
          <w:rFonts w:ascii="Arial" w:hAnsi="Arial" w:cs="Arial"/>
          <w:lang w:val="en-US"/>
        </w:rPr>
        <w:t xml:space="preserve">Survey methods and level of search effort vary widely between studies. For this </w:t>
      </w:r>
      <w:proofErr w:type="gramStart"/>
      <w:r w:rsidRPr="00BE382E">
        <w:rPr>
          <w:rFonts w:ascii="Arial" w:hAnsi="Arial" w:cs="Arial"/>
          <w:lang w:val="en-US"/>
        </w:rPr>
        <w:t>reason</w:t>
      </w:r>
      <w:proofErr w:type="gramEnd"/>
      <w:r w:rsidRPr="00BE382E">
        <w:rPr>
          <w:rFonts w:ascii="Arial" w:hAnsi="Arial" w:cs="Arial"/>
          <w:lang w:val="en-US"/>
        </w:rPr>
        <w:t xml:space="preserve"> it is essential that survey reports include detailed information on the methods used and the level of search effort adopted. This should include who was invol</w:t>
      </w:r>
      <w:r w:rsidR="00CB205B">
        <w:rPr>
          <w:rFonts w:ascii="Arial" w:hAnsi="Arial" w:cs="Arial"/>
          <w:lang w:val="en-US"/>
        </w:rPr>
        <w:t xml:space="preserve">ved, what work was carried out and </w:t>
      </w:r>
      <w:r w:rsidRPr="00BE382E">
        <w:rPr>
          <w:rFonts w:ascii="Arial" w:hAnsi="Arial" w:cs="Arial"/>
          <w:lang w:val="en-US"/>
        </w:rPr>
        <w:t xml:space="preserve">where, when the survey was conducted </w:t>
      </w:r>
      <w:r w:rsidR="00CB205B" w:rsidRPr="00CB205B">
        <w:rPr>
          <w:rFonts w:ascii="Arial" w:hAnsi="Arial" w:cs="Arial"/>
          <w:lang w:val="en-US"/>
        </w:rPr>
        <w:t xml:space="preserve">(both date and time of day) </w:t>
      </w:r>
      <w:r w:rsidRPr="00BE382E">
        <w:rPr>
          <w:rFonts w:ascii="Arial" w:hAnsi="Arial" w:cs="Arial"/>
          <w:lang w:val="en-US"/>
        </w:rPr>
        <w:t>and how the survey was conducted</w:t>
      </w:r>
      <w:r w:rsidR="00CB205B">
        <w:rPr>
          <w:rFonts w:ascii="Arial" w:hAnsi="Arial" w:cs="Arial"/>
          <w:lang w:val="en-US"/>
        </w:rPr>
        <w:t>,</w:t>
      </w:r>
      <w:r w:rsidR="00CB205B" w:rsidRPr="00CB205B">
        <w:t xml:space="preserve"> </w:t>
      </w:r>
      <w:r w:rsidR="00CB205B" w:rsidRPr="00CB205B">
        <w:rPr>
          <w:rFonts w:ascii="Arial" w:hAnsi="Arial" w:cs="Arial"/>
          <w:lang w:val="en-US"/>
        </w:rPr>
        <w:t>as well as the climatic conditions at the time</w:t>
      </w:r>
      <w:r w:rsidRPr="00BE382E">
        <w:rPr>
          <w:rFonts w:ascii="Arial" w:hAnsi="Arial" w:cs="Arial"/>
          <w:lang w:val="en-US"/>
        </w:rPr>
        <w:t xml:space="preserve">. The survey report </w:t>
      </w:r>
      <w:r w:rsidR="005C044D" w:rsidRPr="00BE382E">
        <w:rPr>
          <w:rFonts w:ascii="Arial" w:hAnsi="Arial" w:cs="Arial"/>
          <w:lang w:val="en-US"/>
        </w:rPr>
        <w:t>should</w:t>
      </w:r>
      <w:r w:rsidRPr="00BE382E">
        <w:rPr>
          <w:rFonts w:ascii="Arial" w:hAnsi="Arial" w:cs="Arial"/>
          <w:lang w:val="en-US"/>
        </w:rPr>
        <w:t xml:space="preserve"> follow the standard aims, methods, results and discussion format common to all scientific research. Without this information it is difficult to interpret the survey results, and impossible to replicate the study for comparative purposes (Resources Inventory Committee 1998). It is useful to record the GPS location of </w:t>
      </w:r>
      <w:r w:rsidRPr="00BE382E">
        <w:rPr>
          <w:rFonts w:ascii="Arial" w:hAnsi="Arial" w:cs="Arial"/>
        </w:rPr>
        <w:t xml:space="preserve">all sampling units and provide maps of the study area. Detailed descriptions of the habitat should </w:t>
      </w:r>
      <w:r w:rsidR="00BD6CA6">
        <w:rPr>
          <w:rFonts w:ascii="Arial" w:hAnsi="Arial" w:cs="Arial"/>
        </w:rPr>
        <w:t xml:space="preserve">also </w:t>
      </w:r>
      <w:r w:rsidRPr="00BE382E">
        <w:rPr>
          <w:rFonts w:ascii="Arial" w:hAnsi="Arial" w:cs="Arial"/>
        </w:rPr>
        <w:t xml:space="preserve">be recorded. Information on the condition of the habitat at the time of the survey </w:t>
      </w:r>
      <w:r w:rsidRPr="00CB205B">
        <w:rPr>
          <w:rFonts w:ascii="Arial" w:hAnsi="Arial" w:cs="Arial"/>
        </w:rPr>
        <w:t>should</w:t>
      </w:r>
      <w:r w:rsidRPr="00BE382E">
        <w:rPr>
          <w:rFonts w:ascii="Arial" w:hAnsi="Arial" w:cs="Arial"/>
        </w:rPr>
        <w:t xml:space="preserve"> be included, as this may be useful in later analysis (for example determining whether species presence/absence is due to temporary factors such as drought). Documenting the habitat occupied by target taxa during the survey process, and a site description, will add value to the survey at minimal extra expense (NSW DEC 2004). Documentation of observers and their skills</w:t>
      </w:r>
      <w:r w:rsidR="00DF1C79" w:rsidRPr="00BE382E">
        <w:rPr>
          <w:rFonts w:ascii="Arial" w:hAnsi="Arial" w:cs="Arial"/>
        </w:rPr>
        <w:t xml:space="preserve"> is </w:t>
      </w:r>
      <w:r w:rsidR="00DF1C79" w:rsidRPr="00CB205B">
        <w:rPr>
          <w:rFonts w:ascii="Arial" w:hAnsi="Arial" w:cs="Arial"/>
        </w:rPr>
        <w:t>also</w:t>
      </w:r>
      <w:r w:rsidR="00DF1C79" w:rsidRPr="00BE382E">
        <w:rPr>
          <w:rFonts w:ascii="Arial" w:hAnsi="Arial" w:cs="Arial"/>
        </w:rPr>
        <w:t xml:space="preserve"> important (see above). </w:t>
      </w:r>
      <w:r w:rsidRPr="00BE382E">
        <w:rPr>
          <w:rFonts w:ascii="Arial" w:hAnsi="Arial" w:cs="Arial"/>
        </w:rPr>
        <w:t xml:space="preserve">Presentation of all </w:t>
      </w:r>
      <w:r w:rsidR="00DF1C79" w:rsidRPr="00BE382E">
        <w:rPr>
          <w:rFonts w:ascii="Arial" w:hAnsi="Arial" w:cs="Arial"/>
        </w:rPr>
        <w:t>reptile</w:t>
      </w:r>
      <w:r w:rsidRPr="00BE382E">
        <w:rPr>
          <w:rFonts w:ascii="Arial" w:hAnsi="Arial" w:cs="Arial"/>
        </w:rPr>
        <w:t xml:space="preserve"> taxa recorded is essential as it can provide a measure of survey effort and effectiveness.</w:t>
      </w:r>
    </w:p>
    <w:p w14:paraId="11823A8F" w14:textId="77777777" w:rsidR="00DF1C79" w:rsidRPr="00BE382E" w:rsidRDefault="00DF1C79" w:rsidP="00535C69">
      <w:pPr>
        <w:rPr>
          <w:rFonts w:ascii="Arial" w:hAnsi="Arial" w:cs="Arial"/>
        </w:rPr>
      </w:pPr>
    </w:p>
    <w:p w14:paraId="4C0D2C9B" w14:textId="77777777" w:rsidR="00535C69" w:rsidRPr="00BE382E" w:rsidRDefault="00535C69" w:rsidP="00535C69">
      <w:pPr>
        <w:rPr>
          <w:rFonts w:ascii="Arial" w:hAnsi="Arial" w:cs="Arial"/>
        </w:rPr>
      </w:pPr>
      <w:r w:rsidRPr="00BE382E">
        <w:rPr>
          <w:rFonts w:ascii="Arial" w:hAnsi="Arial" w:cs="Arial"/>
        </w:rPr>
        <w:t xml:space="preserve">It is important that reports contain suitable information to demonstrate the survey was sufficient to draw the conclusions.  Documenting the survey effort will be particularly important for species that might be present at very low abundance in the project area.  Findings should be supported wherever possible by information such as: </w:t>
      </w:r>
    </w:p>
    <w:p w14:paraId="3075258A" w14:textId="77777777" w:rsidR="00535C69" w:rsidRPr="00BE382E" w:rsidRDefault="00535C69" w:rsidP="00535C69">
      <w:pPr>
        <w:numPr>
          <w:ilvl w:val="0"/>
          <w:numId w:val="19"/>
        </w:numPr>
        <w:spacing w:before="120" w:after="120"/>
        <w:rPr>
          <w:rFonts w:ascii="Arial" w:hAnsi="Arial" w:cs="Arial"/>
        </w:rPr>
      </w:pPr>
      <w:r w:rsidRPr="00BE382E">
        <w:rPr>
          <w:rFonts w:ascii="Arial" w:hAnsi="Arial" w:cs="Arial"/>
        </w:rPr>
        <w:t>site photos showing equipment p</w:t>
      </w:r>
      <w:r w:rsidR="00D80CCD">
        <w:rPr>
          <w:rFonts w:ascii="Arial" w:hAnsi="Arial" w:cs="Arial"/>
        </w:rPr>
        <w:t>lacement and habitat structure</w:t>
      </w:r>
    </w:p>
    <w:p w14:paraId="192DFE98" w14:textId="77777777" w:rsidR="00535C69" w:rsidRPr="002F3B3C" w:rsidRDefault="00535C69" w:rsidP="00535C69">
      <w:pPr>
        <w:numPr>
          <w:ilvl w:val="0"/>
          <w:numId w:val="19"/>
        </w:numPr>
        <w:spacing w:before="120" w:after="120"/>
        <w:rPr>
          <w:rFonts w:ascii="Arial" w:hAnsi="Arial" w:cs="Arial"/>
        </w:rPr>
      </w:pPr>
      <w:r w:rsidRPr="002F3B3C">
        <w:rPr>
          <w:rFonts w:ascii="Arial" w:hAnsi="Arial" w:cs="Arial"/>
        </w:rPr>
        <w:t>photos</w:t>
      </w:r>
      <w:r w:rsidR="00C65B2B">
        <w:rPr>
          <w:rFonts w:ascii="Arial" w:hAnsi="Arial" w:cs="Arial"/>
        </w:rPr>
        <w:t>/records</w:t>
      </w:r>
      <w:r w:rsidRPr="002F3B3C">
        <w:rPr>
          <w:rFonts w:ascii="Arial" w:hAnsi="Arial" w:cs="Arial"/>
        </w:rPr>
        <w:t xml:space="preserve"> o</w:t>
      </w:r>
      <w:r w:rsidR="00D80CCD">
        <w:rPr>
          <w:rFonts w:ascii="Arial" w:hAnsi="Arial" w:cs="Arial"/>
        </w:rPr>
        <w:t>f scat or other trace material</w:t>
      </w:r>
    </w:p>
    <w:p w14:paraId="148CD06F" w14:textId="77777777" w:rsidR="00535C69" w:rsidRPr="00BE382E" w:rsidRDefault="00535C69" w:rsidP="00535C69">
      <w:pPr>
        <w:numPr>
          <w:ilvl w:val="0"/>
          <w:numId w:val="19"/>
        </w:numPr>
        <w:spacing w:before="120" w:after="120"/>
        <w:rPr>
          <w:rFonts w:ascii="Arial" w:hAnsi="Arial" w:cs="Arial"/>
        </w:rPr>
      </w:pPr>
      <w:r w:rsidRPr="00BE382E">
        <w:rPr>
          <w:rFonts w:ascii="Arial" w:hAnsi="Arial" w:cs="Arial"/>
        </w:rPr>
        <w:t xml:space="preserve">summary tables with measurements and diagnostic </w:t>
      </w:r>
      <w:r w:rsidR="00D80CCD">
        <w:rPr>
          <w:rFonts w:ascii="Arial" w:hAnsi="Arial" w:cs="Arial"/>
        </w:rPr>
        <w:t>observations from captures</w:t>
      </w:r>
    </w:p>
    <w:p w14:paraId="7924E32D" w14:textId="77777777" w:rsidR="00535C69" w:rsidRPr="00BE382E" w:rsidRDefault="00DF1C79" w:rsidP="00535C69">
      <w:pPr>
        <w:numPr>
          <w:ilvl w:val="0"/>
          <w:numId w:val="19"/>
        </w:numPr>
        <w:spacing w:before="120" w:after="120"/>
        <w:rPr>
          <w:rFonts w:ascii="Arial" w:hAnsi="Arial" w:cs="Arial"/>
        </w:rPr>
      </w:pPr>
      <w:r w:rsidRPr="00BE382E">
        <w:rPr>
          <w:rFonts w:ascii="Arial" w:hAnsi="Arial" w:cs="Arial"/>
        </w:rPr>
        <w:t>photos of reptiles</w:t>
      </w:r>
      <w:r w:rsidR="00535C69" w:rsidRPr="00BE382E">
        <w:rPr>
          <w:rFonts w:ascii="Arial" w:hAnsi="Arial" w:cs="Arial"/>
        </w:rPr>
        <w:t xml:space="preserve"> if </w:t>
      </w:r>
      <w:r w:rsidR="00535C69" w:rsidRPr="002F3B3C">
        <w:rPr>
          <w:rFonts w:ascii="Arial" w:hAnsi="Arial" w:cs="Arial"/>
        </w:rPr>
        <w:t xml:space="preserve">no </w:t>
      </w:r>
      <w:r w:rsidRPr="002F3B3C">
        <w:rPr>
          <w:rFonts w:ascii="Arial" w:hAnsi="Arial" w:cs="Arial"/>
        </w:rPr>
        <w:t>samples</w:t>
      </w:r>
      <w:r w:rsidR="00535C69" w:rsidRPr="002F3B3C">
        <w:rPr>
          <w:rFonts w:ascii="Arial" w:hAnsi="Arial" w:cs="Arial"/>
        </w:rPr>
        <w:t xml:space="preserve"> can</w:t>
      </w:r>
      <w:r w:rsidR="00535C69" w:rsidRPr="00BE382E">
        <w:rPr>
          <w:rFonts w:ascii="Arial" w:hAnsi="Arial" w:cs="Arial"/>
        </w:rPr>
        <w:t xml:space="preserve"> be taken.  </w:t>
      </w:r>
    </w:p>
    <w:p w14:paraId="172C1FAC" w14:textId="77777777" w:rsidR="00535C69" w:rsidRPr="00BE382E" w:rsidRDefault="00535C69" w:rsidP="00535C69">
      <w:pPr>
        <w:rPr>
          <w:rFonts w:ascii="Arial" w:hAnsi="Arial" w:cs="Arial"/>
        </w:rPr>
      </w:pPr>
    </w:p>
    <w:p w14:paraId="12C7D9BC" w14:textId="77777777" w:rsidR="00535C69" w:rsidRPr="00BE382E" w:rsidRDefault="00535C69" w:rsidP="00535C69">
      <w:pPr>
        <w:rPr>
          <w:rFonts w:ascii="Arial" w:hAnsi="Arial" w:cs="Arial"/>
        </w:rPr>
      </w:pPr>
      <w:r w:rsidRPr="00BE382E">
        <w:rPr>
          <w:rFonts w:ascii="Arial" w:hAnsi="Arial" w:cs="Arial"/>
        </w:rPr>
        <w:t>Tabulated GPS coordinates of sites and equipment placement will allow precise determinations of occurrence within a project area.</w:t>
      </w:r>
    </w:p>
    <w:p w14:paraId="17F8C961" w14:textId="77777777" w:rsidR="00DF1C79" w:rsidRPr="00BE382E" w:rsidRDefault="00DF1C79" w:rsidP="00535C69">
      <w:pPr>
        <w:rPr>
          <w:rFonts w:ascii="Arial" w:hAnsi="Arial" w:cs="Arial"/>
        </w:rPr>
      </w:pPr>
    </w:p>
    <w:p w14:paraId="3E525E0A" w14:textId="77777777" w:rsidR="00535C69" w:rsidRDefault="00535C69" w:rsidP="00535C69">
      <w:r w:rsidRPr="00BE382E">
        <w:rPr>
          <w:rFonts w:ascii="Arial" w:hAnsi="Arial" w:cs="Arial"/>
        </w:rPr>
        <w:t xml:space="preserve">Maps should be included that show the location of planned infrastructure over the top of aerial photographs (ideal) or other geographical layers that represent the habitats present in the area.  Indicating the location of </w:t>
      </w:r>
      <w:r w:rsidR="00B53BBF">
        <w:rPr>
          <w:rFonts w:ascii="Arial" w:hAnsi="Arial" w:cs="Arial"/>
        </w:rPr>
        <w:t xml:space="preserve">transect paths and </w:t>
      </w:r>
      <w:r w:rsidRPr="00BE382E">
        <w:rPr>
          <w:rFonts w:ascii="Arial" w:hAnsi="Arial" w:cs="Arial"/>
        </w:rPr>
        <w:t>equipment placement</w:t>
      </w:r>
      <w:r w:rsidR="00736387">
        <w:rPr>
          <w:rFonts w:ascii="Arial" w:hAnsi="Arial" w:cs="Arial"/>
        </w:rPr>
        <w:t>,</w:t>
      </w:r>
      <w:r w:rsidRPr="00BE382E">
        <w:rPr>
          <w:rFonts w:ascii="Arial" w:hAnsi="Arial" w:cs="Arial"/>
        </w:rPr>
        <w:t xml:space="preserve"> such </w:t>
      </w:r>
      <w:r w:rsidRPr="002F3B3C">
        <w:rPr>
          <w:rFonts w:ascii="Arial" w:hAnsi="Arial" w:cs="Arial"/>
        </w:rPr>
        <w:t xml:space="preserve">as trapping </w:t>
      </w:r>
      <w:r w:rsidR="00DF1C79" w:rsidRPr="002F3B3C">
        <w:rPr>
          <w:rFonts w:ascii="Arial" w:hAnsi="Arial" w:cs="Arial"/>
        </w:rPr>
        <w:t>grids</w:t>
      </w:r>
      <w:r w:rsidR="00736387">
        <w:rPr>
          <w:rFonts w:ascii="Arial" w:hAnsi="Arial" w:cs="Arial"/>
        </w:rPr>
        <w:t>,</w:t>
      </w:r>
      <w:r w:rsidRPr="00BE382E">
        <w:rPr>
          <w:rFonts w:ascii="Arial" w:hAnsi="Arial" w:cs="Arial"/>
        </w:rPr>
        <w:t xml:space="preserve"> will allow </w:t>
      </w:r>
      <w:r w:rsidR="00C65B2B" w:rsidRPr="00C65B2B">
        <w:rPr>
          <w:rFonts w:ascii="Arial" w:hAnsi="Arial" w:cs="Arial"/>
        </w:rPr>
        <w:t>a better understanding and interpretation</w:t>
      </w:r>
      <w:r w:rsidRPr="00BE382E">
        <w:rPr>
          <w:rFonts w:ascii="Arial" w:hAnsi="Arial" w:cs="Arial"/>
        </w:rPr>
        <w:t xml:space="preserve"> of survey effort.</w:t>
      </w:r>
      <w:r>
        <w:t xml:space="preserve">  </w:t>
      </w:r>
    </w:p>
    <w:p w14:paraId="78EE6A44" w14:textId="77777777" w:rsidR="00DF1C79" w:rsidRDefault="00DF1C79" w:rsidP="00535C69"/>
    <w:p w14:paraId="6D6F9B3A" w14:textId="77777777" w:rsidR="00535C69" w:rsidRPr="00BE382E" w:rsidRDefault="00535C69" w:rsidP="00535C69">
      <w:pPr>
        <w:rPr>
          <w:rFonts w:ascii="Arial" w:hAnsi="Arial" w:cs="Arial"/>
        </w:rPr>
      </w:pPr>
      <w:r w:rsidRPr="00BE382E">
        <w:rPr>
          <w:rFonts w:ascii="Arial" w:hAnsi="Arial" w:cs="Arial"/>
        </w:rPr>
        <w:t xml:space="preserve">Reports should also carry some justification of the survey design, whether it be opportunistic, systematic or focused on certain likely habitats.  This would include information on the habitat types </w:t>
      </w:r>
      <w:proofErr w:type="gramStart"/>
      <w:r w:rsidRPr="00BE382E">
        <w:rPr>
          <w:rFonts w:ascii="Arial" w:hAnsi="Arial" w:cs="Arial"/>
        </w:rPr>
        <w:t>present</w:t>
      </w:r>
      <w:proofErr w:type="gramEnd"/>
      <w:r w:rsidRPr="00BE382E">
        <w:rPr>
          <w:rFonts w:ascii="Arial" w:hAnsi="Arial" w:cs="Arial"/>
        </w:rPr>
        <w:t xml:space="preserve"> and the survey effort given to each.  The design should also distinguish between known or potential </w:t>
      </w:r>
      <w:r w:rsidRPr="00B53BBF">
        <w:rPr>
          <w:rFonts w:ascii="Arial" w:hAnsi="Arial" w:cs="Arial"/>
        </w:rPr>
        <w:t xml:space="preserve">foraging, </w:t>
      </w:r>
      <w:r w:rsidR="00DF1C79" w:rsidRPr="00B53BBF">
        <w:rPr>
          <w:rFonts w:ascii="Arial" w:hAnsi="Arial" w:cs="Arial"/>
        </w:rPr>
        <w:t>shelter</w:t>
      </w:r>
      <w:r w:rsidRPr="00B53BBF">
        <w:rPr>
          <w:rFonts w:ascii="Arial" w:hAnsi="Arial" w:cs="Arial"/>
        </w:rPr>
        <w:t>ing and commuting habitats</w:t>
      </w:r>
      <w:r w:rsidRPr="00BE382E">
        <w:rPr>
          <w:rFonts w:ascii="Arial" w:hAnsi="Arial" w:cs="Arial"/>
        </w:rPr>
        <w:t xml:space="preserve">.  For species that might be present at very low abundance, it is important to describe the likelihood of presence based on habitat descriptions made as part of the survey.  Explanations on the timing of the survey, suitability of the weather, </w:t>
      </w:r>
      <w:r w:rsidR="00C65B2B" w:rsidRPr="00C65B2B">
        <w:rPr>
          <w:rFonts w:ascii="Arial" w:hAnsi="Arial" w:cs="Arial"/>
        </w:rPr>
        <w:t>the speed and</w:t>
      </w:r>
      <w:r w:rsidRPr="00BE382E">
        <w:rPr>
          <w:rFonts w:ascii="Arial" w:hAnsi="Arial" w:cs="Arial"/>
        </w:rPr>
        <w:t xml:space="preserve"> duration of transects and </w:t>
      </w:r>
      <w:r w:rsidR="00C65B2B">
        <w:rPr>
          <w:rFonts w:ascii="Arial" w:hAnsi="Arial" w:cs="Arial"/>
        </w:rPr>
        <w:t>observations recorded</w:t>
      </w:r>
      <w:r w:rsidRPr="00BE382E">
        <w:rPr>
          <w:rFonts w:ascii="Arial" w:hAnsi="Arial" w:cs="Arial"/>
        </w:rPr>
        <w:t xml:space="preserve"> should also be given.  </w:t>
      </w:r>
    </w:p>
    <w:p w14:paraId="6DA2E8E4" w14:textId="77777777" w:rsidR="00535C69" w:rsidRPr="00BE382E" w:rsidRDefault="00535C69" w:rsidP="00535C69">
      <w:pPr>
        <w:rPr>
          <w:rFonts w:ascii="Arial" w:hAnsi="Arial" w:cs="Arial"/>
        </w:rPr>
      </w:pPr>
      <w:r w:rsidRPr="00BE382E">
        <w:rPr>
          <w:rFonts w:ascii="Arial" w:hAnsi="Arial" w:cs="Arial"/>
        </w:rPr>
        <w:t xml:space="preserve">Survey data should be made available to state and territory environment departments to be included in fauna databases where appropriate. </w:t>
      </w:r>
    </w:p>
    <w:p w14:paraId="1DCD7787" w14:textId="77777777" w:rsidR="00535C69" w:rsidRPr="00BE382E" w:rsidRDefault="00535C69" w:rsidP="00535C69">
      <w:pPr>
        <w:rPr>
          <w:rFonts w:ascii="Arial" w:hAnsi="Arial" w:cs="Arial"/>
        </w:rPr>
      </w:pPr>
      <w:r w:rsidRPr="00BE382E">
        <w:rPr>
          <w:rFonts w:ascii="Arial" w:hAnsi="Arial" w:cs="Arial"/>
        </w:rPr>
        <w:t xml:space="preserve"> </w:t>
      </w:r>
    </w:p>
    <w:p w14:paraId="6E6F43E4" w14:textId="77777777" w:rsidR="00535C69" w:rsidRPr="002F3B3C" w:rsidRDefault="00DF1C79" w:rsidP="00DF1C79">
      <w:pPr>
        <w:pStyle w:val="Heading1"/>
        <w:numPr>
          <w:ilvl w:val="0"/>
          <w:numId w:val="0"/>
        </w:numPr>
        <w:jc w:val="left"/>
        <w:rPr>
          <w:rFonts w:ascii="Arial" w:hAnsi="Arial" w:cs="Arial"/>
        </w:rPr>
      </w:pPr>
      <w:r>
        <w:br w:type="page"/>
      </w:r>
      <w:bookmarkStart w:id="24" w:name="_Toc280690078"/>
      <w:r w:rsidRPr="002F3B3C">
        <w:rPr>
          <w:rFonts w:ascii="Arial" w:hAnsi="Arial" w:cs="Arial"/>
        </w:rPr>
        <w:t>DETECTION METHODS FOR REPTILES</w:t>
      </w:r>
      <w:bookmarkEnd w:id="24"/>
    </w:p>
    <w:p w14:paraId="3D8C7777" w14:textId="77777777" w:rsidR="00C00EF4" w:rsidRPr="00B53BBF" w:rsidRDefault="00C00EF4" w:rsidP="00C00EF4">
      <w:pPr>
        <w:rPr>
          <w:rFonts w:ascii="Arial" w:hAnsi="Arial" w:cs="Arial"/>
        </w:rPr>
      </w:pPr>
      <w:r w:rsidRPr="00B53BBF">
        <w:rPr>
          <w:rFonts w:ascii="Arial" w:hAnsi="Arial" w:cs="Arial"/>
        </w:rPr>
        <w:t>The use of multiple survey techniques, where possible, is often necessary to determine the presence or absence of rare or cryptic species. Survey techniques typically applied to the detection of snakes and lizards include diurnal hand-searches of appropriate habitats, visual searches, nocturnal spotlight searches, pitfall traps, funnel traps, or a combination of the above. Survey techniques typically applied to the detection of freshwater turtles include diving with a face mask and snorkel and/or baited traps.</w:t>
      </w:r>
    </w:p>
    <w:p w14:paraId="50CFF0F6" w14:textId="77777777" w:rsidR="00C00EF4" w:rsidRPr="002F3B3C" w:rsidRDefault="00B833A0" w:rsidP="00B53BBF">
      <w:pPr>
        <w:pStyle w:val="Heading3"/>
        <w:numPr>
          <w:ilvl w:val="0"/>
          <w:numId w:val="0"/>
        </w:numPr>
        <w:rPr>
          <w:rFonts w:ascii="Arial" w:hAnsi="Arial" w:cs="Arial"/>
          <w:b/>
          <w:bCs/>
          <w:iCs/>
          <w:sz w:val="24"/>
        </w:rPr>
      </w:pPr>
      <w:bookmarkStart w:id="25" w:name="_Toc251673969"/>
      <w:bookmarkStart w:id="26" w:name="_Toc251753798"/>
      <w:bookmarkStart w:id="27" w:name="_Toc280690079"/>
      <w:r w:rsidRPr="002F3B3C">
        <w:rPr>
          <w:rFonts w:ascii="Arial" w:hAnsi="Arial" w:cs="Arial"/>
          <w:b/>
          <w:bCs/>
          <w:iCs/>
          <w:sz w:val="24"/>
        </w:rPr>
        <w:t xml:space="preserve">Diurnal hand </w:t>
      </w:r>
      <w:r w:rsidR="00C00EF4" w:rsidRPr="002F3B3C">
        <w:rPr>
          <w:rFonts w:ascii="Arial" w:hAnsi="Arial" w:cs="Arial"/>
          <w:b/>
          <w:bCs/>
          <w:iCs/>
          <w:sz w:val="24"/>
        </w:rPr>
        <w:t>searches</w:t>
      </w:r>
      <w:bookmarkEnd w:id="25"/>
      <w:bookmarkEnd w:id="26"/>
      <w:bookmarkEnd w:id="27"/>
    </w:p>
    <w:p w14:paraId="545BFA50" w14:textId="77777777" w:rsidR="00C00EF4" w:rsidRPr="00B53BBF" w:rsidRDefault="00C00EF4" w:rsidP="00C00EF4">
      <w:pPr>
        <w:rPr>
          <w:rFonts w:ascii="Arial" w:hAnsi="Arial" w:cs="Arial"/>
        </w:rPr>
      </w:pPr>
      <w:r w:rsidRPr="00B53BBF">
        <w:rPr>
          <w:rFonts w:ascii="Arial" w:hAnsi="Arial" w:cs="Arial"/>
        </w:rPr>
        <w:t xml:space="preserve">Diurnal </w:t>
      </w:r>
      <w:r w:rsidR="00B833A0">
        <w:rPr>
          <w:rFonts w:ascii="Arial" w:hAnsi="Arial" w:cs="Arial"/>
        </w:rPr>
        <w:t xml:space="preserve">hand </w:t>
      </w:r>
      <w:r w:rsidRPr="00B53BBF">
        <w:rPr>
          <w:rFonts w:ascii="Arial" w:hAnsi="Arial" w:cs="Arial"/>
        </w:rPr>
        <w:t xml:space="preserve">searches are used for reptile species that shelter in or under </w:t>
      </w:r>
      <w:proofErr w:type="gramStart"/>
      <w:r w:rsidRPr="00B53BBF">
        <w:rPr>
          <w:rFonts w:ascii="Arial" w:hAnsi="Arial" w:cs="Arial"/>
        </w:rPr>
        <w:t>particular microhabitats</w:t>
      </w:r>
      <w:proofErr w:type="gramEnd"/>
      <w:r w:rsidRPr="00B53BBF">
        <w:rPr>
          <w:rFonts w:ascii="Arial" w:hAnsi="Arial" w:cs="Arial"/>
        </w:rPr>
        <w:t xml:space="preserve"> (typically rocks, exfoliating rock outcrops, fallen timber, leaf litter, bark, debris, or decorticating bark on the trunks of both living and dead trees). Searches should be tailored to the biology and ecology of the species in question. Because the microhabitats used are variable, information regarding specific microhabitats is included in the survey guidelines. </w:t>
      </w:r>
    </w:p>
    <w:p w14:paraId="679EACF2" w14:textId="77777777" w:rsidR="00C00EF4" w:rsidRPr="00B53BBF" w:rsidRDefault="00C00EF4" w:rsidP="00C00EF4">
      <w:pPr>
        <w:rPr>
          <w:rFonts w:ascii="Arial" w:hAnsi="Arial" w:cs="Arial"/>
        </w:rPr>
      </w:pPr>
    </w:p>
    <w:p w14:paraId="4D5DB09B" w14:textId="77777777" w:rsidR="00C00EF4" w:rsidRPr="00B53BBF" w:rsidRDefault="00B833A0" w:rsidP="00C00EF4">
      <w:pPr>
        <w:rPr>
          <w:rFonts w:ascii="Arial" w:hAnsi="Arial" w:cs="Arial"/>
        </w:rPr>
      </w:pPr>
      <w:r>
        <w:rPr>
          <w:rFonts w:ascii="Arial" w:hAnsi="Arial" w:cs="Arial"/>
        </w:rPr>
        <w:t xml:space="preserve">Hand </w:t>
      </w:r>
      <w:r w:rsidR="00C00EF4" w:rsidRPr="00B53BBF">
        <w:rPr>
          <w:rFonts w:ascii="Arial" w:hAnsi="Arial" w:cs="Arial"/>
        </w:rPr>
        <w:t xml:space="preserve">searches can be systematic or opportunistic, depending on the purpose of the survey. Systematic searches involve searching a defined area of suitable habitat for a defined </w:t>
      </w:r>
      <w:proofErr w:type="gramStart"/>
      <w:r w:rsidR="00C00EF4" w:rsidRPr="00B53BBF">
        <w:rPr>
          <w:rFonts w:ascii="Arial" w:hAnsi="Arial" w:cs="Arial"/>
        </w:rPr>
        <w:t>period of time</w:t>
      </w:r>
      <w:proofErr w:type="gramEnd"/>
      <w:r w:rsidR="00C00EF4" w:rsidRPr="00B53BBF">
        <w:rPr>
          <w:rFonts w:ascii="Arial" w:hAnsi="Arial" w:cs="Arial"/>
        </w:rPr>
        <w:t>. In general, hand</w:t>
      </w:r>
      <w:r>
        <w:rPr>
          <w:rFonts w:ascii="Arial" w:hAnsi="Arial" w:cs="Arial"/>
        </w:rPr>
        <w:t xml:space="preserve"> </w:t>
      </w:r>
      <w:r w:rsidR="00C00EF4" w:rsidRPr="00B53BBF">
        <w:rPr>
          <w:rFonts w:ascii="Arial" w:hAnsi="Arial" w:cs="Arial"/>
        </w:rPr>
        <w:t xml:space="preserve">searches should be undertaken between mid-morning and late afternoon, but this may vary according to local weather conditions (for example, </w:t>
      </w:r>
      <w:r w:rsidR="001C4AD4">
        <w:rPr>
          <w:rFonts w:ascii="Arial" w:hAnsi="Arial" w:cs="Arial"/>
        </w:rPr>
        <w:t xml:space="preserve">start searches earlier on </w:t>
      </w:r>
      <w:r w:rsidR="00C00EF4" w:rsidRPr="00B53BBF">
        <w:rPr>
          <w:rFonts w:ascii="Arial" w:hAnsi="Arial" w:cs="Arial"/>
        </w:rPr>
        <w:t xml:space="preserve">days of extreme heat). </w:t>
      </w:r>
    </w:p>
    <w:p w14:paraId="1E4D0B58" w14:textId="77777777" w:rsidR="00C00EF4" w:rsidRPr="00B53BBF" w:rsidRDefault="00C00EF4" w:rsidP="00C00EF4">
      <w:pPr>
        <w:rPr>
          <w:rFonts w:ascii="Arial" w:hAnsi="Arial" w:cs="Arial"/>
        </w:rPr>
      </w:pPr>
    </w:p>
    <w:p w14:paraId="0CB8EB11" w14:textId="77777777" w:rsidR="00C00EF4" w:rsidRPr="00B53BBF" w:rsidRDefault="00C00EF4" w:rsidP="00C00EF4">
      <w:pPr>
        <w:rPr>
          <w:rFonts w:ascii="Arial" w:hAnsi="Arial" w:cs="Arial"/>
        </w:rPr>
      </w:pPr>
      <w:r w:rsidRPr="00B53BBF">
        <w:rPr>
          <w:rFonts w:ascii="Arial" w:hAnsi="Arial" w:cs="Arial"/>
        </w:rPr>
        <w:t xml:space="preserve">It is important to note that </w:t>
      </w:r>
      <w:r w:rsidR="00B833A0">
        <w:rPr>
          <w:rFonts w:ascii="Arial" w:hAnsi="Arial" w:cs="Arial"/>
        </w:rPr>
        <w:t xml:space="preserve">hand </w:t>
      </w:r>
      <w:r w:rsidRPr="00B53BBF">
        <w:rPr>
          <w:rFonts w:ascii="Arial" w:hAnsi="Arial" w:cs="Arial"/>
        </w:rPr>
        <w:t>searches can be destructive of the habitat of targeted species and of a range of other species, especially invertebrates. Care should be taken to minimise the extent of physical disturbance and searchers should replace searched items in the position in which they were found. However, this is not always possible, and some species may abandon areas after habitat disturbance. Indeed, even modest disturbance of cover may render an area unsuitable for further surveys for an extended period. The survey guidelines note species that have particularly limited microhabitats and indicate possible alternative techniques.</w:t>
      </w:r>
    </w:p>
    <w:p w14:paraId="2D1E9237" w14:textId="77777777" w:rsidR="00C00EF4" w:rsidRPr="00B53BBF" w:rsidRDefault="00B833A0" w:rsidP="00B53BBF">
      <w:pPr>
        <w:pStyle w:val="Heading3"/>
        <w:numPr>
          <w:ilvl w:val="0"/>
          <w:numId w:val="0"/>
        </w:numPr>
        <w:rPr>
          <w:b/>
          <w:bCs/>
          <w:iCs/>
          <w:sz w:val="24"/>
        </w:rPr>
      </w:pPr>
      <w:bookmarkStart w:id="28" w:name="_Toc251673970"/>
      <w:bookmarkStart w:id="29" w:name="_Toc251753799"/>
      <w:bookmarkStart w:id="30" w:name="_Toc280690080"/>
      <w:r>
        <w:rPr>
          <w:b/>
          <w:bCs/>
          <w:iCs/>
          <w:sz w:val="24"/>
        </w:rPr>
        <w:t>Visual s</w:t>
      </w:r>
      <w:r w:rsidR="00C00EF4" w:rsidRPr="00B53BBF">
        <w:rPr>
          <w:b/>
          <w:bCs/>
          <w:iCs/>
          <w:sz w:val="24"/>
        </w:rPr>
        <w:t>earches</w:t>
      </w:r>
      <w:bookmarkEnd w:id="28"/>
      <w:bookmarkEnd w:id="29"/>
      <w:bookmarkEnd w:id="30"/>
    </w:p>
    <w:p w14:paraId="08DC13D0" w14:textId="77777777" w:rsidR="00C00EF4" w:rsidRPr="00B53BBF" w:rsidRDefault="00C00EF4" w:rsidP="00C00EF4">
      <w:pPr>
        <w:rPr>
          <w:rFonts w:ascii="Arial" w:hAnsi="Arial" w:cs="Arial"/>
        </w:rPr>
      </w:pPr>
      <w:r w:rsidRPr="00B53BBF">
        <w:rPr>
          <w:rFonts w:ascii="Arial" w:hAnsi="Arial" w:cs="Arial"/>
        </w:rPr>
        <w:t xml:space="preserve">Visual searches are typically undertaken for species whose behaviour involves surface activity or for species that are difficult to detect by hand-searches or pitfall trapping. A variety of techniques are used. </w:t>
      </w:r>
    </w:p>
    <w:p w14:paraId="7DF0BF24" w14:textId="77777777" w:rsidR="00C00EF4" w:rsidRPr="00B53BBF" w:rsidRDefault="00C00EF4" w:rsidP="00C00EF4">
      <w:pPr>
        <w:rPr>
          <w:rFonts w:ascii="Arial" w:hAnsi="Arial" w:cs="Arial"/>
        </w:rPr>
      </w:pPr>
    </w:p>
    <w:p w14:paraId="17E1CB35" w14:textId="77777777" w:rsidR="00C00EF4" w:rsidRPr="00B53BBF" w:rsidRDefault="00C00EF4" w:rsidP="00C00EF4">
      <w:pPr>
        <w:rPr>
          <w:rFonts w:ascii="Arial" w:hAnsi="Arial" w:cs="Arial"/>
        </w:rPr>
      </w:pPr>
      <w:r w:rsidRPr="00B53BBF">
        <w:rPr>
          <w:rFonts w:ascii="Arial" w:hAnsi="Arial" w:cs="Arial"/>
        </w:rPr>
        <w:t xml:space="preserve">Scanning areas of potential habitat from a distance using binoculars can be used for species that are active on the surface during the day, particularly early in the day when diurnal reptiles emerge from cover (such as burrows, hollow logs and </w:t>
      </w:r>
      <w:r w:rsidR="00B53BBF" w:rsidRPr="00B53BBF">
        <w:rPr>
          <w:rFonts w:ascii="Arial" w:hAnsi="Arial" w:cs="Arial"/>
        </w:rPr>
        <w:t>s</w:t>
      </w:r>
      <w:r w:rsidRPr="00B53BBF">
        <w:rPr>
          <w:rFonts w:ascii="Arial" w:hAnsi="Arial" w:cs="Arial"/>
        </w:rPr>
        <w:t>pinifex) and bask in direct sunlight. Other species may be detected by walking transects through areas of suitable habitat.</w:t>
      </w:r>
    </w:p>
    <w:p w14:paraId="4C3D5EEF" w14:textId="77777777" w:rsidR="00C00EF4" w:rsidRPr="00B53BBF" w:rsidRDefault="00C00EF4" w:rsidP="00C00EF4">
      <w:pPr>
        <w:rPr>
          <w:rFonts w:ascii="Arial" w:hAnsi="Arial" w:cs="Arial"/>
        </w:rPr>
      </w:pPr>
    </w:p>
    <w:p w14:paraId="696FD6E1" w14:textId="77777777" w:rsidR="00C00EF4" w:rsidRPr="00B53BBF" w:rsidRDefault="00C00EF4" w:rsidP="00C00EF4">
      <w:pPr>
        <w:rPr>
          <w:rFonts w:ascii="Arial" w:hAnsi="Arial" w:cs="Arial"/>
        </w:rPr>
      </w:pPr>
      <w:r w:rsidRPr="00B53BBF">
        <w:rPr>
          <w:rFonts w:ascii="Arial" w:hAnsi="Arial" w:cs="Arial"/>
        </w:rPr>
        <w:t>Species that are relatively inactive are sometimes best detected by visual searches of suitable microhabitats (such as cracks, crevices and burrows) with the assistance of a torch or endoscope,</w:t>
      </w:r>
      <w:r w:rsidRPr="00B53BBF">
        <w:rPr>
          <w:rFonts w:ascii="Arial" w:hAnsi="Arial" w:cs="Arial"/>
          <w:color w:val="FF0000"/>
        </w:rPr>
        <w:t xml:space="preserve"> </w:t>
      </w:r>
      <w:r w:rsidRPr="00B53BBF">
        <w:rPr>
          <w:rFonts w:ascii="Arial" w:hAnsi="Arial" w:cs="Arial"/>
        </w:rPr>
        <w:t xml:space="preserve">especially when the latter has a camera or video attachment. This may be a particularly useful technique where habitat disturbance is an issue. </w:t>
      </w:r>
    </w:p>
    <w:p w14:paraId="029370B3" w14:textId="77777777" w:rsidR="00C00EF4" w:rsidRPr="002F3B3C" w:rsidRDefault="0098411F" w:rsidP="00B53BBF">
      <w:pPr>
        <w:pStyle w:val="Heading3"/>
        <w:numPr>
          <w:ilvl w:val="0"/>
          <w:numId w:val="0"/>
        </w:numPr>
        <w:rPr>
          <w:rFonts w:ascii="Arial" w:hAnsi="Arial" w:cs="Arial"/>
          <w:b/>
          <w:bCs/>
          <w:iCs/>
          <w:sz w:val="24"/>
        </w:rPr>
      </w:pPr>
      <w:bookmarkStart w:id="31" w:name="_Toc251673971"/>
      <w:bookmarkStart w:id="32" w:name="_Toc251753800"/>
      <w:bookmarkStart w:id="33" w:name="_Toc280690081"/>
      <w:r w:rsidRPr="002F3B3C">
        <w:rPr>
          <w:rFonts w:ascii="Arial" w:hAnsi="Arial" w:cs="Arial"/>
          <w:b/>
          <w:bCs/>
          <w:iCs/>
          <w:sz w:val="24"/>
        </w:rPr>
        <w:t>Nocturnal</w:t>
      </w:r>
      <w:r w:rsidR="00B833A0" w:rsidRPr="002F3B3C">
        <w:rPr>
          <w:rFonts w:ascii="Arial" w:hAnsi="Arial" w:cs="Arial"/>
          <w:b/>
          <w:bCs/>
          <w:iCs/>
          <w:sz w:val="24"/>
        </w:rPr>
        <w:t xml:space="preserve"> spotlight s</w:t>
      </w:r>
      <w:r w:rsidR="00C00EF4" w:rsidRPr="002F3B3C">
        <w:rPr>
          <w:rFonts w:ascii="Arial" w:hAnsi="Arial" w:cs="Arial"/>
          <w:b/>
          <w:bCs/>
          <w:iCs/>
          <w:sz w:val="24"/>
        </w:rPr>
        <w:t>earches</w:t>
      </w:r>
      <w:bookmarkEnd w:id="31"/>
      <w:bookmarkEnd w:id="32"/>
      <w:bookmarkEnd w:id="33"/>
    </w:p>
    <w:p w14:paraId="6D573946" w14:textId="77777777" w:rsidR="00C00EF4" w:rsidRPr="00B833A0" w:rsidRDefault="00C00EF4" w:rsidP="00C00EF4">
      <w:pPr>
        <w:rPr>
          <w:rFonts w:ascii="Arial" w:hAnsi="Arial" w:cs="Arial"/>
        </w:rPr>
      </w:pPr>
      <w:r w:rsidRPr="00B833A0">
        <w:rPr>
          <w:rFonts w:ascii="Arial" w:hAnsi="Arial" w:cs="Arial"/>
        </w:rPr>
        <w:t xml:space="preserve">Numerous reptile species are active at night, including geckos and nocturnal snakes. Many diurnal reptiles are also sometimes active at night, particularly in the hour or two after sunset following warm days. Survey techniques for these species typically include searches using head torches or spotlights at night. </w:t>
      </w:r>
    </w:p>
    <w:p w14:paraId="463D1FC1" w14:textId="77777777" w:rsidR="00C00EF4" w:rsidRPr="00B833A0" w:rsidRDefault="00C00EF4" w:rsidP="00C00EF4">
      <w:pPr>
        <w:rPr>
          <w:rFonts w:ascii="Arial" w:hAnsi="Arial" w:cs="Arial"/>
        </w:rPr>
      </w:pPr>
    </w:p>
    <w:p w14:paraId="31F7FA1E" w14:textId="77777777" w:rsidR="00C00EF4" w:rsidRPr="00B833A0" w:rsidRDefault="00C00EF4" w:rsidP="00C00EF4">
      <w:pPr>
        <w:rPr>
          <w:rFonts w:ascii="Arial" w:hAnsi="Arial" w:cs="Arial"/>
        </w:rPr>
      </w:pPr>
      <w:r w:rsidRPr="00B833A0">
        <w:rPr>
          <w:rFonts w:ascii="Arial" w:hAnsi="Arial" w:cs="Arial"/>
        </w:rPr>
        <w:t xml:space="preserve">Nocturnal spotlighting involves thoroughly searching suitable substrates for reptiles, using spotlights or head torches with a bright focussed beam. Many reptiles are detected primarily by their reflective </w:t>
      </w:r>
      <w:r w:rsidR="005C044D" w:rsidRPr="00B833A0">
        <w:rPr>
          <w:rFonts w:ascii="Arial" w:hAnsi="Arial" w:cs="Arial"/>
        </w:rPr>
        <w:t>eye shine</w:t>
      </w:r>
      <w:r w:rsidRPr="00B833A0">
        <w:rPr>
          <w:rFonts w:ascii="Arial" w:hAnsi="Arial" w:cs="Arial"/>
        </w:rPr>
        <w:t xml:space="preserve">. Suitable substrates are generally the ground, fallen logs and branches, rock outcrops and tree trunks, especially along roads and tracks. Driving roads and tracks at night is also a useful technique in some situations. Searches should be tailored to the biology and habitat use of the species in question. Because the substrates used are variable, information regarding specific habitats is included in the species-specific survey guidelines. </w:t>
      </w:r>
    </w:p>
    <w:p w14:paraId="114323EC" w14:textId="77777777" w:rsidR="00C00EF4" w:rsidRPr="002F3B3C" w:rsidRDefault="002F3B3C" w:rsidP="00B833A0">
      <w:pPr>
        <w:pStyle w:val="Heading3"/>
        <w:numPr>
          <w:ilvl w:val="0"/>
          <w:numId w:val="0"/>
        </w:numPr>
        <w:rPr>
          <w:rFonts w:ascii="Arial" w:hAnsi="Arial" w:cs="Arial"/>
          <w:b/>
          <w:bCs/>
          <w:iCs/>
          <w:sz w:val="24"/>
        </w:rPr>
      </w:pPr>
      <w:bookmarkStart w:id="34" w:name="_Toc251673972"/>
      <w:bookmarkStart w:id="35" w:name="_Toc251753801"/>
      <w:bookmarkStart w:id="36" w:name="_Toc280690082"/>
      <w:r>
        <w:rPr>
          <w:rFonts w:ascii="Arial" w:hAnsi="Arial" w:cs="Arial"/>
          <w:b/>
          <w:bCs/>
          <w:iCs/>
          <w:sz w:val="24"/>
        </w:rPr>
        <w:t>Pitfall t</w:t>
      </w:r>
      <w:r w:rsidR="00C00EF4" w:rsidRPr="002F3B3C">
        <w:rPr>
          <w:rFonts w:ascii="Arial" w:hAnsi="Arial" w:cs="Arial"/>
          <w:b/>
          <w:bCs/>
          <w:iCs/>
          <w:sz w:val="24"/>
        </w:rPr>
        <w:t>raps</w:t>
      </w:r>
      <w:bookmarkEnd w:id="34"/>
      <w:bookmarkEnd w:id="35"/>
      <w:bookmarkEnd w:id="36"/>
    </w:p>
    <w:p w14:paraId="57C5D219" w14:textId="77777777" w:rsidR="00C00EF4" w:rsidRPr="00B833A0" w:rsidRDefault="00C00EF4" w:rsidP="00C00EF4">
      <w:pPr>
        <w:rPr>
          <w:rFonts w:ascii="Arial" w:hAnsi="Arial" w:cs="Arial"/>
        </w:rPr>
      </w:pPr>
      <w:r w:rsidRPr="00B833A0">
        <w:rPr>
          <w:rFonts w:ascii="Arial" w:hAnsi="Arial" w:cs="Arial"/>
        </w:rPr>
        <w:t>Dry pitfall trapping is a useful technique for detecting reptile species that are active on the ground by day or night, particularly species that are secretive and difficult to detect by other methods or that are difficult to identify. Individual pitfall traps may be placed at points along natural ‘runs’ (such as between large boulders on a rocky slope, or along the edge of a fallen tree trunk</w:t>
      </w:r>
      <w:proofErr w:type="gramStart"/>
      <w:r w:rsidRPr="00B833A0">
        <w:rPr>
          <w:rFonts w:ascii="Arial" w:hAnsi="Arial" w:cs="Arial"/>
        </w:rPr>
        <w:t>), but</w:t>
      </w:r>
      <w:proofErr w:type="gramEnd"/>
      <w:r w:rsidRPr="00B833A0">
        <w:rPr>
          <w:rFonts w:ascii="Arial" w:hAnsi="Arial" w:cs="Arial"/>
        </w:rPr>
        <w:t xml:space="preserve"> are most often used in combination with a ‘drift fence’. Drift fences typically increase the taxonomic range and numbers of animals captured. The intention is that ground-active reptiles encounter the drift fence and move along it until they fall into a pit, where they are trapped.</w:t>
      </w:r>
    </w:p>
    <w:p w14:paraId="5B1A0037" w14:textId="77777777" w:rsidR="00C00EF4" w:rsidRPr="00B833A0" w:rsidRDefault="00C00EF4" w:rsidP="00C00EF4"/>
    <w:p w14:paraId="0F8736D8" w14:textId="77777777" w:rsidR="00C00EF4" w:rsidRPr="00B833A0" w:rsidRDefault="00C00EF4" w:rsidP="00C00EF4">
      <w:pPr>
        <w:rPr>
          <w:rFonts w:ascii="Arial" w:hAnsi="Arial" w:cs="Arial"/>
        </w:rPr>
      </w:pPr>
      <w:r w:rsidRPr="00B833A0">
        <w:rPr>
          <w:rFonts w:ascii="Arial" w:hAnsi="Arial" w:cs="Arial"/>
        </w:rPr>
        <w:t xml:space="preserve">The pit usually consists of a PVC pipe or plastic bucket dug into the ground (so that the pit is lined with a vertical tube of plastic or similar material that non-climbing reptiles cannot grip). Buckets with strong, sealable lids are preferred if multiple surveys are planned, as the traps can be closed and made inoperable between surveys, minimising both effort (in digging holes for traps and filling them in after use) and disturbance of the habitat. Care should be taken to ensure the traps are secure and not likely to be disturbed (for example by stock trampling). The top of the pit should be at or just below ground level, and the soil filled in around the outside edge. Shelter should be placed in the base of each pit (rock or wood and dirt and leaves) to provide a refuge and shade for trapped animals. If rain is likely during the survey period, a floating shelter (such as a polystyrene platform, bark or twigs) should also be placed in the pit. </w:t>
      </w:r>
    </w:p>
    <w:p w14:paraId="514FAF6B" w14:textId="77777777" w:rsidR="00C00EF4" w:rsidRPr="0089456A" w:rsidRDefault="00C00EF4" w:rsidP="00C00EF4">
      <w:pPr>
        <w:rPr>
          <w:sz w:val="22"/>
          <w:szCs w:val="22"/>
        </w:rPr>
      </w:pPr>
    </w:p>
    <w:p w14:paraId="7909897D" w14:textId="77777777" w:rsidR="00C00EF4" w:rsidRPr="00B833A0" w:rsidRDefault="00C00EF4" w:rsidP="00C00EF4">
      <w:pPr>
        <w:rPr>
          <w:rFonts w:ascii="Arial" w:hAnsi="Arial" w:cs="Arial"/>
        </w:rPr>
      </w:pPr>
      <w:r w:rsidRPr="00B833A0">
        <w:rPr>
          <w:rFonts w:ascii="Arial" w:hAnsi="Arial" w:cs="Arial"/>
        </w:rPr>
        <w:t xml:space="preserve">There are numerous pitfall trap designs and </w:t>
      </w:r>
      <w:proofErr w:type="gramStart"/>
      <w:r w:rsidRPr="00B833A0">
        <w:rPr>
          <w:rFonts w:ascii="Arial" w:hAnsi="Arial" w:cs="Arial"/>
        </w:rPr>
        <w:t>layouts</w:t>
      </w:r>
      <w:proofErr w:type="gramEnd"/>
      <w:r w:rsidRPr="00B833A0">
        <w:rPr>
          <w:rFonts w:ascii="Arial" w:hAnsi="Arial" w:cs="Arial"/>
        </w:rPr>
        <w:t xml:space="preserve"> and the design of pitfall trap systems can have significant impacts on capture rates. </w:t>
      </w:r>
      <w:r w:rsidR="00D80CCD">
        <w:rPr>
          <w:rFonts w:ascii="Arial" w:hAnsi="Arial" w:cs="Arial"/>
        </w:rPr>
        <w:t>The</w:t>
      </w:r>
      <w:r w:rsidR="00B833A0" w:rsidRPr="00B833A0">
        <w:rPr>
          <w:rFonts w:ascii="Arial" w:hAnsi="Arial" w:cs="Arial"/>
        </w:rPr>
        <w:t>s</w:t>
      </w:r>
      <w:r w:rsidR="00D80CCD">
        <w:rPr>
          <w:rFonts w:ascii="Arial" w:hAnsi="Arial" w:cs="Arial"/>
        </w:rPr>
        <w:t xml:space="preserve">e </w:t>
      </w:r>
      <w:r w:rsidR="00B833A0" w:rsidRPr="00B833A0">
        <w:rPr>
          <w:rFonts w:ascii="Arial" w:hAnsi="Arial" w:cs="Arial"/>
        </w:rPr>
        <w:t>guidelines recommend</w:t>
      </w:r>
      <w:r w:rsidRPr="00B833A0">
        <w:rPr>
          <w:rFonts w:ascii="Arial" w:hAnsi="Arial" w:cs="Arial"/>
        </w:rPr>
        <w:t xml:space="preserve"> a general use of pitfall trap lines comprising one or more modules </w:t>
      </w:r>
      <w:r w:rsidR="0098411F">
        <w:rPr>
          <w:rFonts w:ascii="Arial" w:hAnsi="Arial" w:cs="Arial"/>
        </w:rPr>
        <w:t xml:space="preserve">of six 10 </w:t>
      </w:r>
      <w:r w:rsidRPr="00B833A0">
        <w:rPr>
          <w:rFonts w:ascii="Arial" w:hAnsi="Arial" w:cs="Arial"/>
        </w:rPr>
        <w:t xml:space="preserve">litre buckets spread along a </w:t>
      </w:r>
      <w:proofErr w:type="gramStart"/>
      <w:r w:rsidRPr="00B833A0">
        <w:rPr>
          <w:rFonts w:ascii="Arial" w:hAnsi="Arial" w:cs="Arial"/>
        </w:rPr>
        <w:t>15</w:t>
      </w:r>
      <w:r w:rsidR="00B833A0" w:rsidRPr="00B833A0">
        <w:rPr>
          <w:rFonts w:ascii="Arial" w:hAnsi="Arial" w:cs="Arial"/>
        </w:rPr>
        <w:t xml:space="preserve"> </w:t>
      </w:r>
      <w:r w:rsidRPr="00B833A0">
        <w:rPr>
          <w:rFonts w:ascii="Arial" w:hAnsi="Arial" w:cs="Arial"/>
        </w:rPr>
        <w:t>metre</w:t>
      </w:r>
      <w:proofErr w:type="gramEnd"/>
      <w:r w:rsidRPr="00B833A0">
        <w:rPr>
          <w:rFonts w:ascii="Arial" w:hAnsi="Arial" w:cs="Arial"/>
        </w:rPr>
        <w:t xml:space="preserve"> drift fence, with variations in trap size, trap shape and drift fence length to accommodate variation in size of the target species or the type of habitat to be surveyed. Drift fences are constructed by erecting a vertical barrier composed of material that non-climbing reptiles will find difficult to grip (silt fence, shadecloth, plastic or similar) and supported by steel pegs.</w:t>
      </w:r>
      <w:r w:rsidRPr="0089456A">
        <w:rPr>
          <w:sz w:val="22"/>
          <w:szCs w:val="22"/>
        </w:rPr>
        <w:t xml:space="preserve"> </w:t>
      </w:r>
      <w:r w:rsidRPr="00B833A0">
        <w:rPr>
          <w:rFonts w:ascii="Arial" w:hAnsi="Arial" w:cs="Arial"/>
        </w:rPr>
        <w:t xml:space="preserve">Fences should be 20–30 centimetres high with the lower edge either buried in the soil or having any openings sealed by piling a little soil on each side of the fence line. The fence should cross the centre of each trap opening so that animals moving along either side will fall into the trap. </w:t>
      </w:r>
    </w:p>
    <w:p w14:paraId="7DEC76A5" w14:textId="77777777" w:rsidR="00C00EF4" w:rsidRDefault="00C00EF4" w:rsidP="00C00EF4">
      <w:pPr>
        <w:rPr>
          <w:sz w:val="22"/>
          <w:szCs w:val="22"/>
        </w:rPr>
      </w:pPr>
    </w:p>
    <w:p w14:paraId="73908A0E" w14:textId="77777777" w:rsidR="00C00EF4" w:rsidRPr="00B833A0" w:rsidRDefault="00C00EF4" w:rsidP="00C00EF4">
      <w:pPr>
        <w:rPr>
          <w:rFonts w:ascii="Arial" w:hAnsi="Arial" w:cs="Arial"/>
        </w:rPr>
      </w:pPr>
      <w:r w:rsidRPr="00B833A0">
        <w:rPr>
          <w:rFonts w:ascii="Arial" w:hAnsi="Arial" w:cs="Arial"/>
        </w:rPr>
        <w:t>Circular traps are not essential and square or rectangular traps may be used. Rectangular traps can extend further from the drift line and may be easier to dig. They can also be used to isolate captures on either side of a drift fence, if differences between the biota approaching either side of the trap line are being investigated (for example, along a habitat boundary). Recommended pit dimensions and survey effort for different reptile species are included in the species-specific survey guidelines. It should be noted that some studies that have targeted a range of reptiles and/or other fauna (for example, grou</w:t>
      </w:r>
      <w:r w:rsidR="0098411F">
        <w:rPr>
          <w:rFonts w:ascii="Arial" w:hAnsi="Arial" w:cs="Arial"/>
        </w:rPr>
        <w:t xml:space="preserve">nd-active mammals) have used 20 </w:t>
      </w:r>
      <w:r w:rsidRPr="00B833A0">
        <w:rPr>
          <w:rFonts w:ascii="Arial" w:hAnsi="Arial" w:cs="Arial"/>
        </w:rPr>
        <w:t xml:space="preserve">litre </w:t>
      </w:r>
      <w:r w:rsidR="0098411F">
        <w:rPr>
          <w:rFonts w:ascii="Arial" w:hAnsi="Arial" w:cs="Arial"/>
        </w:rPr>
        <w:t xml:space="preserve">buckets, or a combination of 20 </w:t>
      </w:r>
      <w:r w:rsidRPr="00B833A0">
        <w:rPr>
          <w:rFonts w:ascii="Arial" w:hAnsi="Arial" w:cs="Arial"/>
        </w:rPr>
        <w:t>litre buckets and PVC pipes approximately 15 centimetres in diameter and 50</w:t>
      </w:r>
      <w:r w:rsidR="00D80CCD">
        <w:rPr>
          <w:rFonts w:ascii="Arial" w:hAnsi="Arial" w:cs="Arial"/>
        </w:rPr>
        <w:t> </w:t>
      </w:r>
      <w:r w:rsidRPr="00B833A0">
        <w:rPr>
          <w:rFonts w:ascii="Arial" w:hAnsi="Arial" w:cs="Arial"/>
        </w:rPr>
        <w:t xml:space="preserve">centimetres deep. </w:t>
      </w:r>
    </w:p>
    <w:p w14:paraId="0B0D2D81" w14:textId="77777777" w:rsidR="00C00EF4" w:rsidRDefault="00C00EF4" w:rsidP="00C00EF4">
      <w:pPr>
        <w:rPr>
          <w:sz w:val="22"/>
          <w:szCs w:val="22"/>
        </w:rPr>
      </w:pPr>
    </w:p>
    <w:p w14:paraId="13976F6E" w14:textId="77777777" w:rsidR="00C00EF4" w:rsidRPr="00B833A0" w:rsidRDefault="00C00EF4" w:rsidP="00C00EF4">
      <w:pPr>
        <w:rPr>
          <w:rFonts w:ascii="Arial" w:hAnsi="Arial" w:cs="Arial"/>
        </w:rPr>
      </w:pPr>
      <w:r w:rsidRPr="00B833A0">
        <w:rPr>
          <w:rFonts w:ascii="Arial" w:hAnsi="Arial" w:cs="Arial"/>
        </w:rPr>
        <w:t>It is essential when pitfall trapping that trapped animals are released as soon as possible and at the correct time of day. Pits should be checked as regularly as is feasible, preferably three times a day (dawn, late morning and late afternoon) in hot climates or hot weather</w:t>
      </w:r>
      <w:r w:rsidR="00B833A0" w:rsidRPr="00B833A0">
        <w:rPr>
          <w:rFonts w:ascii="Arial" w:hAnsi="Arial" w:cs="Arial"/>
        </w:rPr>
        <w:t>,</w:t>
      </w:r>
      <w:r w:rsidRPr="00B833A0">
        <w:rPr>
          <w:rFonts w:ascii="Arial" w:hAnsi="Arial" w:cs="Arial"/>
        </w:rPr>
        <w:t xml:space="preserve"> and twice a day (dawn and late afternoon) if conditions are cooler. If pits are in unshaded positions in high </w:t>
      </w:r>
      <w:proofErr w:type="gramStart"/>
      <w:r w:rsidRPr="00B833A0">
        <w:rPr>
          <w:rFonts w:ascii="Arial" w:hAnsi="Arial" w:cs="Arial"/>
        </w:rPr>
        <w:t>summer</w:t>
      </w:r>
      <w:proofErr w:type="gramEnd"/>
      <w:r w:rsidRPr="00B833A0">
        <w:rPr>
          <w:rFonts w:ascii="Arial" w:hAnsi="Arial" w:cs="Arial"/>
        </w:rPr>
        <w:t xml:space="preserve"> then </w:t>
      </w:r>
      <w:proofErr w:type="gramStart"/>
      <w:r w:rsidRPr="00B833A0">
        <w:rPr>
          <w:rFonts w:ascii="Arial" w:hAnsi="Arial" w:cs="Arial"/>
        </w:rPr>
        <w:t>30</w:t>
      </w:r>
      <w:r w:rsidR="00B833A0" w:rsidRPr="00B833A0">
        <w:rPr>
          <w:rFonts w:ascii="Arial" w:hAnsi="Arial" w:cs="Arial"/>
        </w:rPr>
        <w:t xml:space="preserve"> </w:t>
      </w:r>
      <w:r w:rsidRPr="00B833A0">
        <w:rPr>
          <w:rFonts w:ascii="Arial" w:hAnsi="Arial" w:cs="Arial"/>
        </w:rPr>
        <w:t>minute</w:t>
      </w:r>
      <w:proofErr w:type="gramEnd"/>
      <w:r w:rsidRPr="00B833A0">
        <w:rPr>
          <w:rFonts w:ascii="Arial" w:hAnsi="Arial" w:cs="Arial"/>
        </w:rPr>
        <w:t xml:space="preserve"> checks may be required.</w:t>
      </w:r>
    </w:p>
    <w:p w14:paraId="339A7FF7" w14:textId="77777777" w:rsidR="00C00EF4" w:rsidRPr="00B833A0" w:rsidRDefault="00C00EF4" w:rsidP="00C00EF4">
      <w:pPr>
        <w:rPr>
          <w:rFonts w:ascii="Arial" w:hAnsi="Arial" w:cs="Arial"/>
        </w:rPr>
      </w:pPr>
    </w:p>
    <w:p w14:paraId="492BF8A0" w14:textId="77777777" w:rsidR="00C00EF4" w:rsidRPr="00B833A0" w:rsidRDefault="00C00EF4" w:rsidP="00C00EF4">
      <w:pPr>
        <w:rPr>
          <w:rFonts w:ascii="Arial" w:hAnsi="Arial" w:cs="Arial"/>
        </w:rPr>
      </w:pPr>
      <w:r w:rsidRPr="00B833A0">
        <w:rPr>
          <w:rFonts w:ascii="Arial" w:hAnsi="Arial" w:cs="Arial"/>
        </w:rPr>
        <w:t>Trapped animals also represent sources of easy prey for many predators (for example,</w:t>
      </w:r>
      <w:r w:rsidR="00B833A0" w:rsidRPr="00B833A0">
        <w:rPr>
          <w:rFonts w:ascii="Arial" w:hAnsi="Arial" w:cs="Arial"/>
        </w:rPr>
        <w:t xml:space="preserve"> snakes and</w:t>
      </w:r>
      <w:r w:rsidRPr="00B833A0">
        <w:rPr>
          <w:rFonts w:ascii="Arial" w:hAnsi="Arial" w:cs="Arial"/>
        </w:rPr>
        <w:t xml:space="preserve"> birds) that can easily enter and escape from the pits. Other predators (for example,</w:t>
      </w:r>
      <w:r w:rsidR="00B833A0" w:rsidRPr="00B833A0">
        <w:rPr>
          <w:rFonts w:ascii="Arial" w:hAnsi="Arial" w:cs="Arial"/>
        </w:rPr>
        <w:t xml:space="preserve"> large spiders, centipedes and</w:t>
      </w:r>
      <w:r w:rsidRPr="00B833A0">
        <w:rPr>
          <w:rFonts w:ascii="Arial" w:hAnsi="Arial" w:cs="Arial"/>
        </w:rPr>
        <w:t xml:space="preserve"> small carnivorous marsupials) may remain trapped after they enter the pits. Traps should not be placed near large ant nests and if such predators are numerous then pit inspections should be more frequent. Consequently</w:t>
      </w:r>
      <w:r w:rsidR="00B833A0">
        <w:rPr>
          <w:rFonts w:ascii="Arial" w:hAnsi="Arial" w:cs="Arial"/>
        </w:rPr>
        <w:t>,</w:t>
      </w:r>
      <w:r w:rsidRPr="00B833A0">
        <w:rPr>
          <w:rFonts w:ascii="Arial" w:hAnsi="Arial" w:cs="Arial"/>
        </w:rPr>
        <w:t xml:space="preserve"> it is essential to periodically observe traps from a distance and to review survey procedures daily. </w:t>
      </w:r>
    </w:p>
    <w:p w14:paraId="36EE006C" w14:textId="77777777" w:rsidR="00C00EF4" w:rsidRPr="002F3B3C" w:rsidRDefault="002F3B3C" w:rsidP="00B833A0">
      <w:pPr>
        <w:pStyle w:val="Heading3"/>
        <w:numPr>
          <w:ilvl w:val="0"/>
          <w:numId w:val="0"/>
        </w:numPr>
        <w:rPr>
          <w:rFonts w:ascii="Arial" w:hAnsi="Arial" w:cs="Arial"/>
          <w:b/>
          <w:bCs/>
          <w:iCs/>
          <w:sz w:val="24"/>
        </w:rPr>
      </w:pPr>
      <w:bookmarkStart w:id="37" w:name="_Toc251673973"/>
      <w:bookmarkStart w:id="38" w:name="_Toc251753802"/>
      <w:bookmarkStart w:id="39" w:name="_Toc280690083"/>
      <w:r>
        <w:rPr>
          <w:rFonts w:ascii="Arial" w:hAnsi="Arial" w:cs="Arial"/>
          <w:b/>
          <w:bCs/>
          <w:iCs/>
          <w:sz w:val="24"/>
        </w:rPr>
        <w:t>Other trapping t</w:t>
      </w:r>
      <w:r w:rsidR="00C00EF4" w:rsidRPr="002F3B3C">
        <w:rPr>
          <w:rFonts w:ascii="Arial" w:hAnsi="Arial" w:cs="Arial"/>
          <w:b/>
          <w:bCs/>
          <w:iCs/>
          <w:sz w:val="24"/>
        </w:rPr>
        <w:t>echniques</w:t>
      </w:r>
      <w:bookmarkEnd w:id="37"/>
      <w:bookmarkEnd w:id="38"/>
      <w:bookmarkEnd w:id="39"/>
    </w:p>
    <w:p w14:paraId="6392F118" w14:textId="77777777" w:rsidR="00C00EF4" w:rsidRPr="00734A57" w:rsidRDefault="00C00EF4" w:rsidP="00C00EF4">
      <w:pPr>
        <w:rPr>
          <w:rFonts w:ascii="Arial" w:hAnsi="Arial" w:cs="Arial"/>
        </w:rPr>
      </w:pPr>
      <w:r w:rsidRPr="00734A57">
        <w:rPr>
          <w:rFonts w:ascii="Arial" w:hAnsi="Arial" w:cs="Arial"/>
        </w:rPr>
        <w:t xml:space="preserve">Funnel traps are typically a wire frame wrapped with shade cloth, approximately 75 centimetres long and 18 × 18 centimetres square, with a funnel opening of 45 millimetres diameter at both ends. The traps are commonly used in conjunction with pitfall traps, often in an alternating fashion and utilising a drift fence. The advantage of funnel traps is that they </w:t>
      </w:r>
      <w:proofErr w:type="gramStart"/>
      <w:r w:rsidRPr="00734A57">
        <w:rPr>
          <w:rFonts w:ascii="Arial" w:hAnsi="Arial" w:cs="Arial"/>
        </w:rPr>
        <w:t>are capable of trapping</w:t>
      </w:r>
      <w:proofErr w:type="gramEnd"/>
      <w:r w:rsidRPr="00734A57">
        <w:rPr>
          <w:rFonts w:ascii="Arial" w:hAnsi="Arial" w:cs="Arial"/>
        </w:rPr>
        <w:t xml:space="preserve"> medium-sized and large terrestrial diurnal snakes and some of the widely foraging, medium-sized skinks, medium-sized dragon lizards and arboreal geckos that climb out of dry pitfall traps.</w:t>
      </w:r>
    </w:p>
    <w:p w14:paraId="173818F6" w14:textId="77777777" w:rsidR="00C00EF4" w:rsidRPr="00734A57" w:rsidRDefault="00C00EF4" w:rsidP="00C00EF4">
      <w:pPr>
        <w:rPr>
          <w:rFonts w:ascii="Arial" w:hAnsi="Arial" w:cs="Arial"/>
        </w:rPr>
      </w:pPr>
    </w:p>
    <w:p w14:paraId="5E2256C7" w14:textId="77777777" w:rsidR="00C00EF4" w:rsidRPr="00734A57" w:rsidRDefault="00C00EF4" w:rsidP="00C00EF4">
      <w:pPr>
        <w:rPr>
          <w:rFonts w:ascii="Arial" w:hAnsi="Arial" w:cs="Arial"/>
        </w:rPr>
      </w:pPr>
      <w:r w:rsidRPr="00734A57">
        <w:rPr>
          <w:rFonts w:ascii="Arial" w:hAnsi="Arial" w:cs="Arial"/>
        </w:rPr>
        <w:t xml:space="preserve">Sticky traps consist of board or plastic with strips of glue. These commonly utilize a cockroach pheromone to lure lizards that readily forage and feed on cockroaches. The scent, undetectable by people but easily sensed by lizards, lures targeted lizards to the trap, where they become stuck on the glue. Animals are subsequently released by dissolving the glue with the application of vegetable oil. The traps are best placed in ‘pathways’ where lizards are expected to travel. </w:t>
      </w:r>
    </w:p>
    <w:p w14:paraId="66680015" w14:textId="77777777" w:rsidR="00C00EF4" w:rsidRDefault="00C00EF4" w:rsidP="00C00EF4">
      <w:pPr>
        <w:rPr>
          <w:sz w:val="22"/>
          <w:szCs w:val="22"/>
        </w:rPr>
      </w:pPr>
    </w:p>
    <w:p w14:paraId="3ED82622" w14:textId="77777777" w:rsidR="00C00EF4" w:rsidRPr="00734A57" w:rsidRDefault="00C00EF4" w:rsidP="00C00EF4">
      <w:pPr>
        <w:rPr>
          <w:rFonts w:ascii="Arial" w:hAnsi="Arial" w:cs="Arial"/>
        </w:rPr>
      </w:pPr>
      <w:r w:rsidRPr="00734A57">
        <w:rPr>
          <w:rFonts w:ascii="Arial" w:hAnsi="Arial" w:cs="Arial"/>
        </w:rPr>
        <w:t xml:space="preserve">Elliot traps, which are designed for mammals, have also been used to successfully capture some reptiles. </w:t>
      </w:r>
      <w:r w:rsidR="001C4AD4" w:rsidRPr="001C4AD4">
        <w:rPr>
          <w:rFonts w:ascii="Arial" w:hAnsi="Arial" w:cs="Arial"/>
        </w:rPr>
        <w:t>It is especially important to provide shade for these metal</w:t>
      </w:r>
      <w:r w:rsidR="001C4AD4">
        <w:rPr>
          <w:rFonts w:ascii="Arial" w:hAnsi="Arial" w:cs="Arial"/>
        </w:rPr>
        <w:t xml:space="preserve"> traps; use local soil or sand i</w:t>
      </w:r>
      <w:r w:rsidR="001C4AD4" w:rsidRPr="001C4AD4">
        <w:rPr>
          <w:rFonts w:ascii="Arial" w:hAnsi="Arial" w:cs="Arial"/>
        </w:rPr>
        <w:t xml:space="preserve">f no leaf litter is available. </w:t>
      </w:r>
      <w:r w:rsidRPr="00734A57">
        <w:rPr>
          <w:rFonts w:ascii="Arial" w:hAnsi="Arial" w:cs="Arial"/>
        </w:rPr>
        <w:t xml:space="preserve">Cage traps have been useful in catching some large skinks (for example, </w:t>
      </w:r>
      <w:r w:rsidRPr="00734A57">
        <w:rPr>
          <w:rFonts w:ascii="Arial" w:hAnsi="Arial" w:cs="Arial"/>
          <w:i/>
        </w:rPr>
        <w:t>Tiliqua</w:t>
      </w:r>
      <w:r w:rsidRPr="00734A57">
        <w:rPr>
          <w:rFonts w:ascii="Arial" w:hAnsi="Arial" w:cs="Arial"/>
        </w:rPr>
        <w:t xml:space="preserve"> spp. in </w:t>
      </w:r>
      <w:smartTag w:uri="urn:schemas-microsoft-com:office:smarttags" w:element="State">
        <w:smartTag w:uri="urn:schemas-microsoft-com:office:smarttags" w:element="place">
          <w:r w:rsidRPr="00734A57">
            <w:rPr>
              <w:rFonts w:ascii="Arial" w:hAnsi="Arial" w:cs="Arial"/>
            </w:rPr>
            <w:t>Western Australia</w:t>
          </w:r>
        </w:smartTag>
      </w:smartTag>
      <w:r w:rsidRPr="00734A57">
        <w:rPr>
          <w:rFonts w:ascii="Arial" w:hAnsi="Arial" w:cs="Arial"/>
        </w:rPr>
        <w:t xml:space="preserve">). </w:t>
      </w:r>
    </w:p>
    <w:p w14:paraId="053BAD8A" w14:textId="77777777" w:rsidR="00C00EF4" w:rsidRPr="00734A57" w:rsidRDefault="00C00EF4" w:rsidP="00C00EF4">
      <w:pPr>
        <w:rPr>
          <w:rFonts w:ascii="Arial" w:hAnsi="Arial" w:cs="Arial"/>
        </w:rPr>
      </w:pPr>
    </w:p>
    <w:p w14:paraId="5D7D29AC" w14:textId="77777777" w:rsidR="00C00EF4" w:rsidRPr="00734A57" w:rsidRDefault="00C00EF4" w:rsidP="00C00EF4">
      <w:pPr>
        <w:rPr>
          <w:rFonts w:ascii="Arial" w:hAnsi="Arial" w:cs="Arial"/>
        </w:rPr>
      </w:pPr>
      <w:r w:rsidRPr="00734A57">
        <w:rPr>
          <w:rFonts w:ascii="Arial" w:hAnsi="Arial" w:cs="Arial"/>
        </w:rPr>
        <w:t>All traps should be checked as regularly as is feasible, preferably three times a day (dawn, late morning and late afternoon) in hot climates or hot weather</w:t>
      </w:r>
      <w:r w:rsidR="00734A57" w:rsidRPr="00734A57">
        <w:rPr>
          <w:rFonts w:ascii="Arial" w:hAnsi="Arial" w:cs="Arial"/>
        </w:rPr>
        <w:t>,</w:t>
      </w:r>
      <w:r w:rsidRPr="00734A57">
        <w:rPr>
          <w:rFonts w:ascii="Arial" w:hAnsi="Arial" w:cs="Arial"/>
        </w:rPr>
        <w:t xml:space="preserve"> and twice a day (dawn and late afternoon) if conditions are cooler. If traps are in unshaded positions in high </w:t>
      </w:r>
      <w:proofErr w:type="gramStart"/>
      <w:r w:rsidRPr="00734A57">
        <w:rPr>
          <w:rFonts w:ascii="Arial" w:hAnsi="Arial" w:cs="Arial"/>
        </w:rPr>
        <w:t>summer</w:t>
      </w:r>
      <w:proofErr w:type="gramEnd"/>
      <w:r w:rsidRPr="00734A57">
        <w:rPr>
          <w:rFonts w:ascii="Arial" w:hAnsi="Arial" w:cs="Arial"/>
        </w:rPr>
        <w:t xml:space="preserve"> then </w:t>
      </w:r>
      <w:proofErr w:type="gramStart"/>
      <w:r w:rsidRPr="00734A57">
        <w:rPr>
          <w:rFonts w:ascii="Arial" w:hAnsi="Arial" w:cs="Arial"/>
        </w:rPr>
        <w:t>30</w:t>
      </w:r>
      <w:r w:rsidR="00734A57" w:rsidRPr="00734A57">
        <w:rPr>
          <w:rFonts w:ascii="Arial" w:hAnsi="Arial" w:cs="Arial"/>
        </w:rPr>
        <w:t xml:space="preserve"> </w:t>
      </w:r>
      <w:r w:rsidRPr="00734A57">
        <w:rPr>
          <w:rFonts w:ascii="Arial" w:hAnsi="Arial" w:cs="Arial"/>
        </w:rPr>
        <w:t>minute</w:t>
      </w:r>
      <w:proofErr w:type="gramEnd"/>
      <w:r w:rsidRPr="00734A57">
        <w:rPr>
          <w:rFonts w:ascii="Arial" w:hAnsi="Arial" w:cs="Arial"/>
        </w:rPr>
        <w:t xml:space="preserve"> checks are essential.</w:t>
      </w:r>
    </w:p>
    <w:p w14:paraId="25B4A193" w14:textId="77777777" w:rsidR="00C00EF4" w:rsidRPr="00734A57" w:rsidRDefault="002F3B3C" w:rsidP="00734A57">
      <w:pPr>
        <w:pStyle w:val="Heading3"/>
        <w:numPr>
          <w:ilvl w:val="0"/>
          <w:numId w:val="0"/>
        </w:numPr>
        <w:rPr>
          <w:b/>
          <w:bCs/>
          <w:iCs/>
          <w:sz w:val="24"/>
        </w:rPr>
      </w:pPr>
      <w:bookmarkStart w:id="40" w:name="_Toc251673974"/>
      <w:bookmarkStart w:id="41" w:name="_Toc251753803"/>
      <w:bookmarkStart w:id="42" w:name="_Toc280690084"/>
      <w:r>
        <w:rPr>
          <w:b/>
          <w:bCs/>
          <w:iCs/>
          <w:sz w:val="24"/>
        </w:rPr>
        <w:t>Aquatic s</w:t>
      </w:r>
      <w:r w:rsidR="00C00EF4" w:rsidRPr="00734A57">
        <w:rPr>
          <w:b/>
          <w:bCs/>
          <w:iCs/>
          <w:sz w:val="24"/>
        </w:rPr>
        <w:t>urveys</w:t>
      </w:r>
      <w:bookmarkEnd w:id="40"/>
      <w:bookmarkEnd w:id="41"/>
      <w:bookmarkEnd w:id="42"/>
    </w:p>
    <w:p w14:paraId="1DA74212" w14:textId="77777777" w:rsidR="00C00EF4" w:rsidRPr="00734A57" w:rsidRDefault="00C00EF4" w:rsidP="00C00EF4">
      <w:pPr>
        <w:rPr>
          <w:rFonts w:ascii="Arial" w:hAnsi="Arial" w:cs="Arial"/>
        </w:rPr>
      </w:pPr>
      <w:r w:rsidRPr="00734A57">
        <w:rPr>
          <w:rFonts w:ascii="Arial" w:hAnsi="Arial" w:cs="Arial"/>
        </w:rPr>
        <w:t xml:space="preserve">Snorkelling, where possible, appears to be the preferred and generally most successful means of surveying </w:t>
      </w:r>
      <w:proofErr w:type="gramStart"/>
      <w:r w:rsidRPr="00734A57">
        <w:rPr>
          <w:rFonts w:ascii="Arial" w:hAnsi="Arial" w:cs="Arial"/>
        </w:rPr>
        <w:t>the majority of</w:t>
      </w:r>
      <w:proofErr w:type="gramEnd"/>
      <w:r w:rsidRPr="00734A57">
        <w:rPr>
          <w:rFonts w:ascii="Arial" w:hAnsi="Arial" w:cs="Arial"/>
        </w:rPr>
        <w:t xml:space="preserve"> threatened turtle species occurring in rivers. In some </w:t>
      </w:r>
      <w:proofErr w:type="gramStart"/>
      <w:r w:rsidRPr="00734A57">
        <w:rPr>
          <w:rFonts w:ascii="Arial" w:hAnsi="Arial" w:cs="Arial"/>
        </w:rPr>
        <w:t>cases</w:t>
      </w:r>
      <w:proofErr w:type="gramEnd"/>
      <w:r w:rsidRPr="00734A57">
        <w:rPr>
          <w:rFonts w:ascii="Arial" w:hAnsi="Arial" w:cs="Arial"/>
        </w:rPr>
        <w:t xml:space="preserve"> this may not be possible because of the threat of saltwater crocodiles. </w:t>
      </w:r>
    </w:p>
    <w:p w14:paraId="349E72D3" w14:textId="77777777" w:rsidR="00C00EF4" w:rsidRPr="0089456A" w:rsidRDefault="00C00EF4" w:rsidP="00C00EF4">
      <w:pPr>
        <w:rPr>
          <w:sz w:val="22"/>
          <w:szCs w:val="22"/>
        </w:rPr>
      </w:pPr>
    </w:p>
    <w:p w14:paraId="3DA7CAAA" w14:textId="77777777" w:rsidR="00C00EF4" w:rsidRPr="00734A57" w:rsidRDefault="00C00EF4" w:rsidP="00C00EF4">
      <w:pPr>
        <w:rPr>
          <w:rFonts w:ascii="Arial" w:hAnsi="Arial" w:cs="Arial"/>
        </w:rPr>
      </w:pPr>
      <w:r w:rsidRPr="00734A57">
        <w:rPr>
          <w:rFonts w:ascii="Arial" w:hAnsi="Arial" w:cs="Arial"/>
        </w:rPr>
        <w:t xml:space="preserve">Trapping also effectively samples some species. Commercially available ‘yabby’ traps (60 centimetres x 45 centimetres x 25 centimetres) are sufficient to capture moderately large turtles such as </w:t>
      </w:r>
      <w:r w:rsidR="002F3B3C">
        <w:rPr>
          <w:rFonts w:ascii="Arial" w:hAnsi="Arial" w:cs="Arial"/>
        </w:rPr>
        <w:t xml:space="preserve">the </w:t>
      </w:r>
      <w:r w:rsidR="002F3B3C" w:rsidRPr="00734A57">
        <w:rPr>
          <w:rFonts w:ascii="Arial" w:hAnsi="Arial" w:cs="Arial"/>
          <w:iCs/>
        </w:rPr>
        <w:t>Namoi River elseya</w:t>
      </w:r>
      <w:r w:rsidR="002F3B3C" w:rsidRPr="00734A57">
        <w:rPr>
          <w:rFonts w:ascii="Arial" w:hAnsi="Arial" w:cs="Arial"/>
          <w:i/>
          <w:iCs/>
        </w:rPr>
        <w:t xml:space="preserve"> </w:t>
      </w:r>
      <w:r w:rsidRPr="00734A57">
        <w:rPr>
          <w:rFonts w:ascii="Arial" w:hAnsi="Arial" w:cs="Arial"/>
          <w:i/>
          <w:iCs/>
        </w:rPr>
        <w:t>Elseya</w:t>
      </w:r>
      <w:r w:rsidRPr="00734A57">
        <w:rPr>
          <w:rFonts w:ascii="Arial" w:hAnsi="Arial" w:cs="Arial"/>
        </w:rPr>
        <w:t xml:space="preserve"> </w:t>
      </w:r>
      <w:r w:rsidRPr="00734A57">
        <w:rPr>
          <w:rFonts w:ascii="Arial" w:hAnsi="Arial" w:cs="Arial"/>
          <w:i/>
          <w:iCs/>
        </w:rPr>
        <w:t>belli</w:t>
      </w:r>
      <w:r w:rsidRPr="00734A57">
        <w:rPr>
          <w:rFonts w:ascii="Arial" w:hAnsi="Arial" w:cs="Arial"/>
        </w:rPr>
        <w:t xml:space="preserve">, </w:t>
      </w:r>
      <w:r w:rsidR="002F3B3C">
        <w:rPr>
          <w:rFonts w:ascii="Arial" w:hAnsi="Arial" w:cs="Arial"/>
        </w:rPr>
        <w:t xml:space="preserve">the </w:t>
      </w:r>
      <w:r w:rsidR="002F3B3C" w:rsidRPr="00734A57">
        <w:rPr>
          <w:rFonts w:ascii="Arial" w:hAnsi="Arial" w:cs="Arial"/>
        </w:rPr>
        <w:t>Bellinger River emydura</w:t>
      </w:r>
      <w:r w:rsidR="002F3B3C" w:rsidRPr="00734A57">
        <w:rPr>
          <w:rFonts w:ascii="Arial" w:hAnsi="Arial" w:cs="Arial"/>
          <w:i/>
          <w:iCs/>
        </w:rPr>
        <w:t xml:space="preserve"> </w:t>
      </w:r>
      <w:r w:rsidRPr="00734A57">
        <w:rPr>
          <w:rFonts w:ascii="Arial" w:hAnsi="Arial" w:cs="Arial"/>
          <w:i/>
          <w:iCs/>
        </w:rPr>
        <w:t>Emydura</w:t>
      </w:r>
      <w:r w:rsidRPr="00734A57">
        <w:rPr>
          <w:rFonts w:ascii="Arial" w:hAnsi="Arial" w:cs="Arial"/>
        </w:rPr>
        <w:t xml:space="preserve"> </w:t>
      </w:r>
      <w:r w:rsidRPr="00734A57">
        <w:rPr>
          <w:rFonts w:ascii="Arial" w:hAnsi="Arial" w:cs="Arial"/>
          <w:i/>
          <w:iCs/>
        </w:rPr>
        <w:t>macquarii</w:t>
      </w:r>
      <w:r w:rsidRPr="00734A57">
        <w:rPr>
          <w:rFonts w:ascii="Arial" w:hAnsi="Arial" w:cs="Arial"/>
        </w:rPr>
        <w:t xml:space="preserve"> </w:t>
      </w:r>
      <w:r w:rsidRPr="00734A57">
        <w:rPr>
          <w:rFonts w:ascii="Arial" w:hAnsi="Arial" w:cs="Arial"/>
          <w:i/>
          <w:iCs/>
        </w:rPr>
        <w:t>signata</w:t>
      </w:r>
      <w:r w:rsidRPr="00734A57">
        <w:rPr>
          <w:rFonts w:ascii="Arial" w:hAnsi="Arial" w:cs="Arial"/>
        </w:rPr>
        <w:t>, and</w:t>
      </w:r>
      <w:r w:rsidR="002F3B3C">
        <w:rPr>
          <w:rFonts w:ascii="Arial" w:hAnsi="Arial" w:cs="Arial"/>
        </w:rPr>
        <w:t xml:space="preserve"> the</w:t>
      </w:r>
      <w:r w:rsidRPr="00734A57">
        <w:rPr>
          <w:rFonts w:ascii="Arial" w:hAnsi="Arial" w:cs="Arial"/>
        </w:rPr>
        <w:t xml:space="preserve"> </w:t>
      </w:r>
      <w:r w:rsidR="002F3B3C" w:rsidRPr="00734A57">
        <w:rPr>
          <w:rFonts w:ascii="Arial" w:hAnsi="Arial" w:cs="Arial"/>
        </w:rPr>
        <w:t>Fitzroy tortoise</w:t>
      </w:r>
      <w:r w:rsidR="002F3B3C" w:rsidRPr="00734A57">
        <w:rPr>
          <w:rFonts w:ascii="Arial" w:hAnsi="Arial" w:cs="Arial"/>
          <w:i/>
          <w:iCs/>
        </w:rPr>
        <w:t xml:space="preserve"> </w:t>
      </w:r>
      <w:r w:rsidRPr="00734A57">
        <w:rPr>
          <w:rFonts w:ascii="Arial" w:hAnsi="Arial" w:cs="Arial"/>
          <w:i/>
          <w:iCs/>
        </w:rPr>
        <w:t>Rheodytes</w:t>
      </w:r>
      <w:r w:rsidRPr="00734A57">
        <w:rPr>
          <w:rFonts w:ascii="Arial" w:hAnsi="Arial" w:cs="Arial"/>
        </w:rPr>
        <w:t xml:space="preserve"> </w:t>
      </w:r>
      <w:r w:rsidRPr="00734A57">
        <w:rPr>
          <w:rFonts w:ascii="Arial" w:hAnsi="Arial" w:cs="Arial"/>
          <w:i/>
          <w:iCs/>
        </w:rPr>
        <w:t>leukops</w:t>
      </w:r>
      <w:r w:rsidRPr="00734A57">
        <w:rPr>
          <w:rFonts w:ascii="Arial" w:hAnsi="Arial" w:cs="Arial"/>
        </w:rPr>
        <w:t xml:space="preserve">. Larger species such as </w:t>
      </w:r>
      <w:r w:rsidR="002F3B3C">
        <w:rPr>
          <w:rFonts w:ascii="Arial" w:hAnsi="Arial" w:cs="Arial"/>
        </w:rPr>
        <w:t xml:space="preserve">the </w:t>
      </w:r>
      <w:smartTag w:uri="urn:schemas-microsoft-com:office:smarttags" w:element="place">
        <w:smartTag w:uri="urn:schemas-microsoft-com:office:smarttags" w:element="PlaceName">
          <w:r w:rsidR="002F3B3C" w:rsidRPr="00734A57">
            <w:rPr>
              <w:rFonts w:ascii="Arial" w:hAnsi="Arial" w:cs="Arial"/>
            </w:rPr>
            <w:t>Mary</w:t>
          </w:r>
        </w:smartTag>
        <w:r w:rsidR="002F3B3C" w:rsidRPr="00734A57">
          <w:rPr>
            <w:rFonts w:ascii="Arial" w:hAnsi="Arial" w:cs="Arial"/>
          </w:rPr>
          <w:t xml:space="preserve"> </w:t>
        </w:r>
        <w:smartTag w:uri="urn:schemas-microsoft-com:office:smarttags" w:element="PlaceName">
          <w:r w:rsidR="002F3B3C" w:rsidRPr="00734A57">
            <w:rPr>
              <w:rFonts w:ascii="Arial" w:hAnsi="Arial" w:cs="Arial"/>
            </w:rPr>
            <w:t>River</w:t>
          </w:r>
        </w:smartTag>
      </w:smartTag>
      <w:r w:rsidR="002F3B3C" w:rsidRPr="00734A57">
        <w:rPr>
          <w:rFonts w:ascii="Arial" w:hAnsi="Arial" w:cs="Arial"/>
        </w:rPr>
        <w:t xml:space="preserve"> tortoise</w:t>
      </w:r>
      <w:r w:rsidR="002F3B3C" w:rsidRPr="00734A57">
        <w:rPr>
          <w:rFonts w:ascii="Arial" w:hAnsi="Arial" w:cs="Arial"/>
          <w:i/>
          <w:iCs/>
        </w:rPr>
        <w:t xml:space="preserve"> </w:t>
      </w:r>
      <w:r w:rsidRPr="00734A57">
        <w:rPr>
          <w:rFonts w:ascii="Arial" w:hAnsi="Arial" w:cs="Arial"/>
          <w:i/>
          <w:iCs/>
        </w:rPr>
        <w:t>Elusor</w:t>
      </w:r>
      <w:r w:rsidRPr="00734A57">
        <w:rPr>
          <w:rFonts w:ascii="Arial" w:hAnsi="Arial" w:cs="Arial"/>
        </w:rPr>
        <w:t xml:space="preserve"> </w:t>
      </w:r>
      <w:r w:rsidRPr="00734A57">
        <w:rPr>
          <w:rFonts w:ascii="Arial" w:hAnsi="Arial" w:cs="Arial"/>
          <w:i/>
          <w:iCs/>
        </w:rPr>
        <w:t>macrurus</w:t>
      </w:r>
      <w:r w:rsidRPr="00734A57">
        <w:rPr>
          <w:rFonts w:ascii="Arial" w:hAnsi="Arial" w:cs="Arial"/>
        </w:rPr>
        <w:t xml:space="preserve"> may require specially built and designed traps. Traps are baited with fresh meat (liver) or sardines. Perforated sardine tins have been used; however, the practice puts highly aromatic oil into the stream environment</w:t>
      </w:r>
      <w:r w:rsidR="00306252">
        <w:rPr>
          <w:rFonts w:ascii="Arial" w:hAnsi="Arial" w:cs="Arial"/>
        </w:rPr>
        <w:t>. I</w:t>
      </w:r>
      <w:r w:rsidRPr="00734A57">
        <w:rPr>
          <w:rFonts w:ascii="Arial" w:hAnsi="Arial" w:cs="Arial"/>
        </w:rPr>
        <w:t xml:space="preserve">t is recommended that if tinned sardines are to be used, they are first taken out of the tin, drained on paper towels or newspaper, and put in a muslin or similar mesh bag for hanging in the trap. </w:t>
      </w:r>
    </w:p>
    <w:p w14:paraId="6916B692" w14:textId="77777777" w:rsidR="00C00EF4" w:rsidRDefault="00C00EF4" w:rsidP="00C00EF4">
      <w:pPr>
        <w:rPr>
          <w:sz w:val="22"/>
          <w:szCs w:val="22"/>
        </w:rPr>
      </w:pPr>
    </w:p>
    <w:p w14:paraId="2766DE93" w14:textId="77777777" w:rsidR="00C00EF4" w:rsidRPr="00734A57" w:rsidRDefault="00C00EF4" w:rsidP="00C00EF4">
      <w:pPr>
        <w:rPr>
          <w:rFonts w:ascii="Arial" w:hAnsi="Arial" w:cs="Arial"/>
        </w:rPr>
      </w:pPr>
      <w:r w:rsidRPr="00734A57">
        <w:rPr>
          <w:rFonts w:ascii="Arial" w:hAnsi="Arial" w:cs="Arial"/>
        </w:rPr>
        <w:t>Placement of traps is critical. These should be suspended from branches overhanging the water (depending on the incline of th</w:t>
      </w:r>
      <w:r w:rsidR="0098411F">
        <w:rPr>
          <w:rFonts w:ascii="Arial" w:hAnsi="Arial" w:cs="Arial"/>
        </w:rPr>
        <w:t>e bank) with the top     3–5 </w:t>
      </w:r>
      <w:r w:rsidRPr="00734A57">
        <w:rPr>
          <w:rFonts w:ascii="Arial" w:hAnsi="Arial" w:cs="Arial"/>
        </w:rPr>
        <w:t>centimetres of the trap out of the water to allow the turtles to breathe between trap checks. Alternatively, the traps can be suspended from floats that are anchored to the bank by a rope.</w:t>
      </w:r>
    </w:p>
    <w:p w14:paraId="30757795" w14:textId="77777777" w:rsidR="00C00EF4" w:rsidRPr="0089456A" w:rsidRDefault="00C00EF4" w:rsidP="00C00EF4">
      <w:pPr>
        <w:rPr>
          <w:sz w:val="22"/>
          <w:szCs w:val="22"/>
        </w:rPr>
      </w:pPr>
    </w:p>
    <w:p w14:paraId="2579623A" w14:textId="77777777" w:rsidR="00C00EF4" w:rsidRPr="00734A57" w:rsidRDefault="00C00EF4" w:rsidP="00C00EF4">
      <w:pPr>
        <w:rPr>
          <w:rFonts w:ascii="Arial" w:hAnsi="Arial" w:cs="Arial"/>
        </w:rPr>
      </w:pPr>
      <w:r w:rsidRPr="00734A57">
        <w:rPr>
          <w:rFonts w:ascii="Arial" w:hAnsi="Arial" w:cs="Arial"/>
        </w:rPr>
        <w:t xml:space="preserve">Traps should be checked several times within the first hour or two of being set, to ensure that turtle densities are not so great as to cause large numbers to enter the traps, causing them to sink and drown their captures. After this, traps need to be checked several times during the day and then several hours after sunset before being inspected again early in the morning. Where there is a risk of trapping excessive numbers of individuals, if traps cannot be checked every </w:t>
      </w:r>
      <w:proofErr w:type="gramStart"/>
      <w:r w:rsidRPr="00734A57">
        <w:rPr>
          <w:rFonts w:ascii="Arial" w:hAnsi="Arial" w:cs="Arial"/>
        </w:rPr>
        <w:t>hour</w:t>
      </w:r>
      <w:proofErr w:type="gramEnd"/>
      <w:r w:rsidRPr="00734A57">
        <w:rPr>
          <w:rFonts w:ascii="Arial" w:hAnsi="Arial" w:cs="Arial"/>
        </w:rPr>
        <w:t xml:space="preserve"> they should be removed from the water until regular checking can be resumed. </w:t>
      </w:r>
    </w:p>
    <w:p w14:paraId="3CBA0F68" w14:textId="77777777" w:rsidR="00C00EF4" w:rsidRPr="0089456A" w:rsidRDefault="00C00EF4" w:rsidP="00C00EF4">
      <w:pPr>
        <w:rPr>
          <w:sz w:val="22"/>
          <w:szCs w:val="22"/>
        </w:rPr>
      </w:pPr>
    </w:p>
    <w:p w14:paraId="48EDD56F" w14:textId="77777777" w:rsidR="00C00EF4" w:rsidRPr="00734A57" w:rsidRDefault="00C00EF4" w:rsidP="00C00EF4">
      <w:pPr>
        <w:rPr>
          <w:rFonts w:ascii="Arial" w:hAnsi="Arial" w:cs="Arial"/>
          <w:strike/>
        </w:rPr>
      </w:pPr>
      <w:r w:rsidRPr="00734A57">
        <w:rPr>
          <w:rFonts w:ascii="Arial" w:hAnsi="Arial" w:cs="Arial"/>
        </w:rPr>
        <w:t xml:space="preserve">Seining has also been used with success in capturing many species of chelid turtles in lagoons, streams and lakes where there are relatively few snags and other obstacles. The use of nets usually requires special authorisation by the relevant fishing authority. The use of traps, seines or snorkelling may be impractical in waterbodies in northern </w:t>
      </w:r>
      <w:smartTag w:uri="urn:schemas-microsoft-com:office:smarttags" w:element="place">
        <w:smartTag w:uri="urn:schemas-microsoft-com:office:smarttags" w:element="country-region">
          <w:r w:rsidRPr="00734A57">
            <w:rPr>
              <w:rFonts w:ascii="Arial" w:hAnsi="Arial" w:cs="Arial"/>
            </w:rPr>
            <w:t>Australia</w:t>
          </w:r>
        </w:smartTag>
      </w:smartTag>
      <w:r w:rsidRPr="00734A57">
        <w:rPr>
          <w:rFonts w:ascii="Arial" w:hAnsi="Arial" w:cs="Arial"/>
        </w:rPr>
        <w:t xml:space="preserve"> o</w:t>
      </w:r>
      <w:r w:rsidR="002F3B3C">
        <w:rPr>
          <w:rFonts w:ascii="Arial" w:hAnsi="Arial" w:cs="Arial"/>
        </w:rPr>
        <w:t>ccupied by saltwater crocodiles</w:t>
      </w:r>
      <w:r w:rsidRPr="00734A57">
        <w:rPr>
          <w:rFonts w:ascii="Arial" w:hAnsi="Arial" w:cs="Arial"/>
        </w:rPr>
        <w:t xml:space="preserve"> </w:t>
      </w:r>
      <w:r w:rsidRPr="00734A57">
        <w:rPr>
          <w:rFonts w:ascii="Arial" w:hAnsi="Arial" w:cs="Arial"/>
          <w:i/>
          <w:iCs/>
        </w:rPr>
        <w:t>Crocodylus porosus</w:t>
      </w:r>
      <w:r w:rsidRPr="00734A57">
        <w:rPr>
          <w:rFonts w:ascii="Arial" w:hAnsi="Arial" w:cs="Arial"/>
        </w:rPr>
        <w:t xml:space="preserve">. </w:t>
      </w:r>
    </w:p>
    <w:p w14:paraId="6721D631" w14:textId="77777777" w:rsidR="00C00EF4" w:rsidRPr="002F3B3C" w:rsidRDefault="002F3B3C" w:rsidP="00734A57">
      <w:pPr>
        <w:pStyle w:val="Heading3"/>
        <w:numPr>
          <w:ilvl w:val="0"/>
          <w:numId w:val="0"/>
        </w:numPr>
        <w:rPr>
          <w:rFonts w:ascii="Arial" w:hAnsi="Arial" w:cs="Arial"/>
          <w:b/>
          <w:bCs/>
          <w:iCs/>
          <w:sz w:val="24"/>
        </w:rPr>
      </w:pPr>
      <w:bookmarkStart w:id="43" w:name="_Toc251673975"/>
      <w:bookmarkStart w:id="44" w:name="_Toc251753804"/>
      <w:bookmarkStart w:id="45" w:name="_Toc280690085"/>
      <w:r>
        <w:rPr>
          <w:rFonts w:ascii="Arial" w:hAnsi="Arial" w:cs="Arial"/>
          <w:b/>
          <w:bCs/>
          <w:iCs/>
          <w:sz w:val="24"/>
        </w:rPr>
        <w:t>Quantitative s</w:t>
      </w:r>
      <w:r w:rsidR="00C00EF4" w:rsidRPr="002F3B3C">
        <w:rPr>
          <w:rFonts w:ascii="Arial" w:hAnsi="Arial" w:cs="Arial"/>
          <w:b/>
          <w:bCs/>
          <w:iCs/>
          <w:sz w:val="24"/>
        </w:rPr>
        <w:t>urveys</w:t>
      </w:r>
      <w:bookmarkEnd w:id="43"/>
      <w:bookmarkEnd w:id="44"/>
      <w:bookmarkEnd w:id="45"/>
    </w:p>
    <w:p w14:paraId="182311F6" w14:textId="77777777" w:rsidR="00C00EF4" w:rsidRPr="00734A57" w:rsidRDefault="00C00EF4" w:rsidP="00C00EF4">
      <w:pPr>
        <w:rPr>
          <w:rFonts w:ascii="Arial" w:hAnsi="Arial" w:cs="Arial"/>
        </w:rPr>
      </w:pPr>
      <w:r w:rsidRPr="00734A57">
        <w:rPr>
          <w:rFonts w:ascii="Arial" w:hAnsi="Arial" w:cs="Arial"/>
        </w:rPr>
        <w:t xml:space="preserve">A range of quantitative methods have been developed for application to the survey techniques described above. These mostly involve transects conducted over specific distances and time frames, searches of specific areas and time frames, or establishing traps and/or fence/trap lines in patterns that reflect variations in particular habitat qualities. </w:t>
      </w:r>
    </w:p>
    <w:p w14:paraId="1474BD06" w14:textId="77777777" w:rsidR="00C00EF4" w:rsidRDefault="00C00EF4" w:rsidP="00C00EF4">
      <w:pPr>
        <w:rPr>
          <w:sz w:val="22"/>
          <w:szCs w:val="22"/>
        </w:rPr>
      </w:pPr>
    </w:p>
    <w:p w14:paraId="5D843A90" w14:textId="77777777" w:rsidR="00C00EF4" w:rsidRPr="00734A57" w:rsidRDefault="00C00EF4" w:rsidP="00C00EF4">
      <w:pPr>
        <w:rPr>
          <w:rFonts w:ascii="Arial" w:hAnsi="Arial" w:cs="Arial"/>
        </w:rPr>
      </w:pPr>
      <w:r w:rsidRPr="00734A57">
        <w:rPr>
          <w:rFonts w:ascii="Arial" w:hAnsi="Arial" w:cs="Arial"/>
        </w:rPr>
        <w:t xml:space="preserve">The use of transects in sampling provides a more quantitative evaluation of sampling intensity. Road transects and walking transects involve travelling by vehicle or foot pre-determined distances at a set speed. </w:t>
      </w:r>
      <w:smartTag w:uri="urn:schemas-microsoft-com:office:smarttags" w:element="City">
        <w:smartTag w:uri="urn:schemas-microsoft-com:office:smarttags" w:element="place">
          <w:r w:rsidRPr="00734A57">
            <w:rPr>
              <w:rFonts w:ascii="Arial" w:hAnsi="Arial" w:cs="Arial"/>
            </w:rPr>
            <w:t>Milton</w:t>
          </w:r>
        </w:smartTag>
      </w:smartTag>
      <w:r w:rsidRPr="00734A57">
        <w:rPr>
          <w:rFonts w:ascii="Arial" w:hAnsi="Arial" w:cs="Arial"/>
        </w:rPr>
        <w:t xml:space="preserve"> (1980) reported that road transects returned the highest capture efficiencies and the greatest variability in return. Walking transects consist of walking at a predetermined rate</w:t>
      </w:r>
      <w:r w:rsidR="000B6BE6">
        <w:rPr>
          <w:rFonts w:ascii="Arial" w:hAnsi="Arial" w:cs="Arial"/>
        </w:rPr>
        <w:t>,</w:t>
      </w:r>
      <w:r w:rsidRPr="00734A57">
        <w:rPr>
          <w:rFonts w:ascii="Arial" w:hAnsi="Arial" w:cs="Arial"/>
        </w:rPr>
        <w:t xml:space="preserve"> and during this time turning all logs, stones and bark and searching the area (ground and canopy) by eye. </w:t>
      </w:r>
    </w:p>
    <w:p w14:paraId="34C786AC" w14:textId="77777777" w:rsidR="00535C69" w:rsidRDefault="00535C69" w:rsidP="00535C69">
      <w:pPr>
        <w:rPr>
          <w:rFonts w:ascii="Arial" w:hAnsi="Arial" w:cs="Arial"/>
        </w:rPr>
      </w:pPr>
    </w:p>
    <w:p w14:paraId="65863E96" w14:textId="77777777" w:rsidR="00734A57" w:rsidRDefault="00734A57" w:rsidP="00535C69">
      <w:pPr>
        <w:rPr>
          <w:rFonts w:ascii="Arial" w:hAnsi="Arial" w:cs="Arial"/>
        </w:rPr>
      </w:pPr>
    </w:p>
    <w:p w14:paraId="6A1BF2FB" w14:textId="77777777" w:rsidR="00734A57" w:rsidRPr="00020C6E" w:rsidRDefault="00734A57" w:rsidP="00734A57">
      <w:pPr>
        <w:pStyle w:val="BodyTextAMBS"/>
        <w:rPr>
          <w:rFonts w:ascii="Arial" w:hAnsi="Arial" w:cs="Arial"/>
          <w:sz w:val="24"/>
          <w:szCs w:val="24"/>
        </w:rPr>
      </w:pPr>
    </w:p>
    <w:p w14:paraId="4D457601" w14:textId="77777777" w:rsidR="00734A57" w:rsidRPr="00734A57" w:rsidRDefault="00734A57" w:rsidP="00535C69">
      <w:pPr>
        <w:rPr>
          <w:rFonts w:ascii="Arial" w:hAnsi="Arial" w:cs="Arial"/>
        </w:rPr>
      </w:pPr>
    </w:p>
    <w:p w14:paraId="7CCCD0A3" w14:textId="77777777" w:rsidR="00535C69" w:rsidRDefault="00535C69" w:rsidP="00535C69"/>
    <w:p w14:paraId="586CF9F8" w14:textId="77777777" w:rsidR="007C502B" w:rsidRDefault="007C502B" w:rsidP="00535C69"/>
    <w:p w14:paraId="67BE8991" w14:textId="77777777" w:rsidR="00744860" w:rsidRDefault="00744860" w:rsidP="00535C69"/>
    <w:p w14:paraId="13B05DCA" w14:textId="77777777" w:rsidR="00C00EF4" w:rsidRDefault="00BE382E" w:rsidP="00D80CCD">
      <w:pPr>
        <w:pStyle w:val="Heading1"/>
        <w:numPr>
          <w:ilvl w:val="0"/>
          <w:numId w:val="0"/>
        </w:numPr>
      </w:pPr>
      <w:r>
        <w:br w:type="page"/>
      </w:r>
      <w:bookmarkStart w:id="46" w:name="_Toc280690086"/>
      <w:r w:rsidR="00744860">
        <w:t>S</w:t>
      </w:r>
      <w:r>
        <w:t>URVEY GUIDELINES: SPECIES PROFILES</w:t>
      </w:r>
      <w:bookmarkEnd w:id="46"/>
    </w:p>
    <w:p w14:paraId="700AC740" w14:textId="77777777" w:rsidR="00D80CCD" w:rsidRPr="00D80CCD" w:rsidRDefault="00D80CCD" w:rsidP="00D80CCD">
      <w:pPr>
        <w:rPr>
          <w:lang w:eastAsia="en-US"/>
        </w:rPr>
      </w:pPr>
    </w:p>
    <w:p w14:paraId="688ADD48" w14:textId="77777777" w:rsidR="00C00EF4" w:rsidRPr="007C51EA" w:rsidRDefault="00C00EF4" w:rsidP="007C51EA">
      <w:pPr>
        <w:pStyle w:val="Heading2"/>
        <w:numPr>
          <w:ilvl w:val="0"/>
          <w:numId w:val="0"/>
        </w:numPr>
        <w:rPr>
          <w:rFonts w:ascii="Arial" w:hAnsi="Arial"/>
          <w:bCs/>
        </w:rPr>
      </w:pPr>
      <w:bookmarkStart w:id="47" w:name="_Toc280690087"/>
      <w:r w:rsidRPr="007C51EA">
        <w:rPr>
          <w:rFonts w:ascii="Arial" w:hAnsi="Arial"/>
          <w:bCs/>
        </w:rPr>
        <w:t>Effort</w:t>
      </w:r>
      <w:bookmarkEnd w:id="47"/>
      <w:r w:rsidRPr="007C51EA">
        <w:rPr>
          <w:rFonts w:ascii="Arial" w:hAnsi="Arial"/>
          <w:bCs/>
        </w:rPr>
        <w:t xml:space="preserve"> </w:t>
      </w:r>
    </w:p>
    <w:p w14:paraId="3257F6E3" w14:textId="77777777" w:rsidR="00BE382E" w:rsidRPr="00C00EF4" w:rsidRDefault="00BE382E" w:rsidP="00BE382E">
      <w:pPr>
        <w:rPr>
          <w:rFonts w:ascii="Arial" w:hAnsi="Arial" w:cs="Arial"/>
        </w:rPr>
      </w:pPr>
      <w:r w:rsidRPr="00C00EF4">
        <w:rPr>
          <w:rFonts w:ascii="Arial" w:hAnsi="Arial" w:cs="Arial"/>
        </w:rPr>
        <w:t xml:space="preserve">Survey sites or project areas may range in size from a single to thousands of </w:t>
      </w:r>
      <w:proofErr w:type="gramStart"/>
      <w:r w:rsidRPr="00C00EF4">
        <w:rPr>
          <w:rFonts w:ascii="Arial" w:hAnsi="Arial" w:cs="Arial"/>
        </w:rPr>
        <w:t>hectares, and</w:t>
      </w:r>
      <w:proofErr w:type="gramEnd"/>
      <w:r w:rsidRPr="00C00EF4">
        <w:rPr>
          <w:rFonts w:ascii="Arial" w:hAnsi="Arial" w:cs="Arial"/>
        </w:rPr>
        <w:t xml:space="preserve"> be either relatively uniform or contain a variety of landforms and vegetation types.  The survey guide</w:t>
      </w:r>
      <w:r w:rsidR="00C00EF4">
        <w:rPr>
          <w:rFonts w:ascii="Arial" w:hAnsi="Arial" w:cs="Arial"/>
        </w:rPr>
        <w:t>lines</w:t>
      </w:r>
      <w:r w:rsidRPr="00C00EF4">
        <w:rPr>
          <w:rFonts w:ascii="Arial" w:hAnsi="Arial" w:cs="Arial"/>
        </w:rPr>
        <w:t xml:space="preserve"> should be used as a reference for modifying survey effort to accommodate different sites.</w:t>
      </w:r>
    </w:p>
    <w:p w14:paraId="73A7333C" w14:textId="77777777" w:rsidR="00BE382E" w:rsidRPr="00C00EF4" w:rsidRDefault="00BE382E" w:rsidP="00BE382E">
      <w:pPr>
        <w:rPr>
          <w:rFonts w:ascii="Arial" w:hAnsi="Arial" w:cs="Arial"/>
        </w:rPr>
      </w:pPr>
    </w:p>
    <w:p w14:paraId="70657DA7" w14:textId="77777777" w:rsidR="00BE382E" w:rsidRPr="00C00EF4" w:rsidRDefault="00BE382E" w:rsidP="00BE382E">
      <w:pPr>
        <w:rPr>
          <w:rFonts w:ascii="Arial" w:hAnsi="Arial" w:cs="Arial"/>
        </w:rPr>
      </w:pPr>
      <w:r w:rsidRPr="00C00EF4">
        <w:rPr>
          <w:rFonts w:ascii="Arial" w:hAnsi="Arial" w:cs="Arial"/>
        </w:rPr>
        <w:t>For example, a project site of 500 hectares with uniform landform and vegetation composition might only require</w:t>
      </w:r>
      <w:r w:rsidR="00D80CCD">
        <w:rPr>
          <w:rFonts w:ascii="Arial" w:hAnsi="Arial" w:cs="Arial"/>
        </w:rPr>
        <w:t xml:space="preserve"> the same survey effort as a </w:t>
      </w:r>
      <w:proofErr w:type="gramStart"/>
      <w:r w:rsidR="00D80CCD">
        <w:rPr>
          <w:rFonts w:ascii="Arial" w:hAnsi="Arial" w:cs="Arial"/>
        </w:rPr>
        <w:t>50 </w:t>
      </w:r>
      <w:r w:rsidRPr="00C00EF4">
        <w:rPr>
          <w:rFonts w:ascii="Arial" w:hAnsi="Arial" w:cs="Arial"/>
        </w:rPr>
        <w:t>hectare</w:t>
      </w:r>
      <w:proofErr w:type="gramEnd"/>
      <w:r w:rsidRPr="00C00EF4">
        <w:rPr>
          <w:rFonts w:ascii="Arial" w:hAnsi="Arial" w:cs="Arial"/>
        </w:rPr>
        <w:t xml:space="preserve"> site, </w:t>
      </w:r>
      <w:proofErr w:type="gramStart"/>
      <w:r w:rsidRPr="00C00EF4">
        <w:rPr>
          <w:rFonts w:ascii="Arial" w:hAnsi="Arial" w:cs="Arial"/>
        </w:rPr>
        <w:t>provided that</w:t>
      </w:r>
      <w:proofErr w:type="gramEnd"/>
      <w:r w:rsidRPr="00C00EF4">
        <w:rPr>
          <w:rFonts w:ascii="Arial" w:hAnsi="Arial" w:cs="Arial"/>
        </w:rPr>
        <w:t xml:space="preserve"> sampling sites are chosen across the project site.  If </w:t>
      </w:r>
      <w:proofErr w:type="gramStart"/>
      <w:r w:rsidRPr="00C00EF4">
        <w:rPr>
          <w:rFonts w:ascii="Arial" w:hAnsi="Arial" w:cs="Arial"/>
        </w:rPr>
        <w:t>however</w:t>
      </w:r>
      <w:proofErr w:type="gramEnd"/>
      <w:r w:rsidRPr="00C00EF4">
        <w:rPr>
          <w:rFonts w:ascii="Arial" w:hAnsi="Arial" w:cs="Arial"/>
        </w:rPr>
        <w:t xml:space="preserve"> the </w:t>
      </w:r>
      <w:proofErr w:type="gramStart"/>
      <w:r w:rsidRPr="00C00EF4">
        <w:rPr>
          <w:rFonts w:ascii="Arial" w:hAnsi="Arial" w:cs="Arial"/>
        </w:rPr>
        <w:t>500 hectare</w:t>
      </w:r>
      <w:proofErr w:type="gramEnd"/>
      <w:r w:rsidRPr="00C00EF4">
        <w:rPr>
          <w:rFonts w:ascii="Arial" w:hAnsi="Arial" w:cs="Arial"/>
        </w:rPr>
        <w:t xml:space="preserve"> site contained several distinct vegetation types (rainforest, woodland, riparian) or significant landform types (gorge country, plains, caves) then sampling effort should be increased and stratified to give adequate coverage and representation. When undertaking a survey on a project site significantly larger than 50 h</w:t>
      </w:r>
      <w:r w:rsidR="006B139E">
        <w:rPr>
          <w:rFonts w:ascii="Arial" w:hAnsi="Arial" w:cs="Arial"/>
        </w:rPr>
        <w:t>ectares</w:t>
      </w:r>
      <w:r w:rsidRPr="00C00EF4">
        <w:rPr>
          <w:rFonts w:ascii="Arial" w:hAnsi="Arial" w:cs="Arial"/>
        </w:rPr>
        <w:t xml:space="preserve"> you should consider contacting Australian Government and state/territory environment departments to discuss the appropriate level of effort.  </w:t>
      </w:r>
    </w:p>
    <w:p w14:paraId="00926F6D" w14:textId="77777777" w:rsidR="00BE382E" w:rsidRPr="00C00EF4" w:rsidRDefault="00BE382E" w:rsidP="00BE382E">
      <w:pPr>
        <w:rPr>
          <w:rFonts w:ascii="Arial" w:hAnsi="Arial" w:cs="Arial"/>
        </w:rPr>
      </w:pPr>
    </w:p>
    <w:p w14:paraId="0CC9508A" w14:textId="77777777" w:rsidR="00BE382E" w:rsidRDefault="00BE382E" w:rsidP="00BE382E">
      <w:pPr>
        <w:rPr>
          <w:rFonts w:ascii="Arial" w:hAnsi="Arial" w:cs="Arial"/>
        </w:rPr>
      </w:pPr>
      <w:r w:rsidRPr="00C00EF4">
        <w:rPr>
          <w:rFonts w:ascii="Arial" w:hAnsi="Arial" w:cs="Arial"/>
        </w:rPr>
        <w:t xml:space="preserve">Some justification of the sampling effort used, in reference to the survey guidelines, would be expected in </w:t>
      </w:r>
      <w:r w:rsidR="00D512F5">
        <w:rPr>
          <w:rFonts w:ascii="Arial" w:hAnsi="Arial" w:cs="Arial"/>
        </w:rPr>
        <w:t>your</w:t>
      </w:r>
      <w:r w:rsidRPr="00C00EF4">
        <w:rPr>
          <w:rFonts w:ascii="Arial" w:hAnsi="Arial" w:cs="Arial"/>
        </w:rPr>
        <w:t xml:space="preserve"> report.   </w:t>
      </w:r>
    </w:p>
    <w:p w14:paraId="22236A7E" w14:textId="77777777" w:rsidR="002F3B3C" w:rsidRDefault="002F3B3C" w:rsidP="00BE382E"/>
    <w:p w14:paraId="43B93722" w14:textId="77777777" w:rsidR="00D80CCD" w:rsidRDefault="00D80CCD" w:rsidP="000560FB">
      <w:pPr>
        <w:pStyle w:val="Heading2"/>
        <w:numPr>
          <w:ilvl w:val="0"/>
          <w:numId w:val="0"/>
        </w:numPr>
        <w:rPr>
          <w:rFonts w:ascii="Arial" w:hAnsi="Arial"/>
          <w:bCs/>
        </w:rPr>
      </w:pPr>
    </w:p>
    <w:p w14:paraId="3384DCE5" w14:textId="77777777" w:rsidR="00BE382E" w:rsidRPr="007C51EA" w:rsidRDefault="00C00EF4" w:rsidP="000560FB">
      <w:pPr>
        <w:pStyle w:val="Heading2"/>
        <w:numPr>
          <w:ilvl w:val="0"/>
          <w:numId w:val="0"/>
        </w:numPr>
        <w:rPr>
          <w:rFonts w:ascii="Arial" w:hAnsi="Arial"/>
          <w:bCs/>
        </w:rPr>
      </w:pPr>
      <w:bookmarkStart w:id="48" w:name="_Toc280690088"/>
      <w:r w:rsidRPr="007C51EA">
        <w:rPr>
          <w:rFonts w:ascii="Arial" w:hAnsi="Arial"/>
          <w:bCs/>
        </w:rPr>
        <w:t>Animal welfare and legislation</w:t>
      </w:r>
      <w:bookmarkEnd w:id="48"/>
      <w:r w:rsidRPr="007C51EA">
        <w:rPr>
          <w:rFonts w:ascii="Arial" w:hAnsi="Arial"/>
          <w:bCs/>
        </w:rPr>
        <w:t xml:space="preserve"> </w:t>
      </w:r>
    </w:p>
    <w:p w14:paraId="0B1B0E91" w14:textId="77777777" w:rsidR="00BE382E" w:rsidRDefault="00BE382E" w:rsidP="00BE382E"/>
    <w:p w14:paraId="280A8E32" w14:textId="77777777" w:rsidR="00C00EF4" w:rsidRPr="00C00EF4" w:rsidRDefault="00C00EF4" w:rsidP="00C00EF4">
      <w:pPr>
        <w:rPr>
          <w:rFonts w:ascii="Arial" w:hAnsi="Arial" w:cs="Arial"/>
        </w:rPr>
      </w:pPr>
      <w:r w:rsidRPr="00BE382E">
        <w:rPr>
          <w:rFonts w:ascii="Arial" w:hAnsi="Arial" w:cs="Arial"/>
        </w:rPr>
        <w:t xml:space="preserve">The welfare of target and other taxa should always be paramount. </w:t>
      </w:r>
      <w:r w:rsidR="00C0750F">
        <w:rPr>
          <w:rFonts w:ascii="Arial" w:hAnsi="Arial" w:cs="Arial"/>
        </w:rPr>
        <w:t>Surveys</w:t>
      </w:r>
      <w:r w:rsidRPr="00BE382E">
        <w:rPr>
          <w:rFonts w:ascii="Arial" w:hAnsi="Arial" w:cs="Arial"/>
        </w:rPr>
        <w:t xml:space="preserve"> should be </w:t>
      </w:r>
      <w:r w:rsidR="00C0750F">
        <w:rPr>
          <w:rFonts w:ascii="Arial" w:hAnsi="Arial" w:cs="Arial"/>
        </w:rPr>
        <w:t xml:space="preserve">conducted </w:t>
      </w:r>
      <w:r w:rsidRPr="00BE382E">
        <w:rPr>
          <w:rFonts w:ascii="Arial" w:hAnsi="Arial" w:cs="Arial"/>
        </w:rPr>
        <w:t>in a way that minimise</w:t>
      </w:r>
      <w:r>
        <w:rPr>
          <w:rFonts w:ascii="Arial" w:hAnsi="Arial" w:cs="Arial"/>
        </w:rPr>
        <w:t>s</w:t>
      </w:r>
      <w:r w:rsidRPr="00BE382E">
        <w:rPr>
          <w:rFonts w:ascii="Arial" w:hAnsi="Arial" w:cs="Arial"/>
        </w:rPr>
        <w:t xml:space="preserve"> </w:t>
      </w:r>
      <w:r>
        <w:rPr>
          <w:rFonts w:ascii="Arial" w:hAnsi="Arial" w:cs="Arial"/>
        </w:rPr>
        <w:t xml:space="preserve">harm to wildlife and </w:t>
      </w:r>
      <w:r w:rsidRPr="00BE382E">
        <w:rPr>
          <w:rFonts w:ascii="Arial" w:hAnsi="Arial" w:cs="Arial"/>
        </w:rPr>
        <w:t xml:space="preserve">damage to habitat (for example, trampling of vegetation). </w:t>
      </w:r>
      <w:r w:rsidRPr="00C00EF4">
        <w:rPr>
          <w:rFonts w:ascii="Arial" w:hAnsi="Arial" w:cs="Arial"/>
        </w:rPr>
        <w:t>The</w:t>
      </w:r>
      <w:r w:rsidR="00824C31">
        <w:rPr>
          <w:rFonts w:ascii="Arial" w:hAnsi="Arial" w:cs="Arial"/>
        </w:rPr>
        <w:t xml:space="preserve"> survey</w:t>
      </w:r>
      <w:r w:rsidRPr="00C00EF4">
        <w:rPr>
          <w:rFonts w:ascii="Arial" w:hAnsi="Arial" w:cs="Arial"/>
        </w:rPr>
        <w:t xml:space="preserve"> approaches </w:t>
      </w:r>
      <w:r w:rsidR="00824C31">
        <w:rPr>
          <w:rFonts w:ascii="Arial" w:hAnsi="Arial" w:cs="Arial"/>
        </w:rPr>
        <w:t>outlined for each species below</w:t>
      </w:r>
      <w:r w:rsidRPr="00C00EF4">
        <w:rPr>
          <w:rFonts w:ascii="Arial" w:hAnsi="Arial" w:cs="Arial"/>
        </w:rPr>
        <w:t xml:space="preserve"> are regarded by experienced research</w:t>
      </w:r>
      <w:r w:rsidR="00824C31">
        <w:rPr>
          <w:rFonts w:ascii="Arial" w:hAnsi="Arial" w:cs="Arial"/>
        </w:rPr>
        <w:t>ers as being appropriate for that</w:t>
      </w:r>
      <w:r w:rsidRPr="00C00EF4">
        <w:rPr>
          <w:rFonts w:ascii="Arial" w:hAnsi="Arial" w:cs="Arial"/>
        </w:rPr>
        <w:t xml:space="preserve"> </w:t>
      </w:r>
      <w:proofErr w:type="gramStart"/>
      <w:r w:rsidRPr="00C00EF4">
        <w:rPr>
          <w:rFonts w:ascii="Arial" w:hAnsi="Arial" w:cs="Arial"/>
        </w:rPr>
        <w:t>species, and</w:t>
      </w:r>
      <w:proofErr w:type="gramEnd"/>
      <w:r w:rsidRPr="00C00EF4">
        <w:rPr>
          <w:rFonts w:ascii="Arial" w:hAnsi="Arial" w:cs="Arial"/>
        </w:rPr>
        <w:t xml:space="preserve"> are described in accordance with the guiding principle that they be conducted in a way that minimises disturbance to the species. </w:t>
      </w:r>
    </w:p>
    <w:p w14:paraId="37FDCC83" w14:textId="77777777" w:rsidR="00C00EF4" w:rsidRPr="00BE382E" w:rsidRDefault="00C00EF4" w:rsidP="00C00EF4">
      <w:pPr>
        <w:rPr>
          <w:rFonts w:ascii="Arial" w:hAnsi="Arial" w:cs="Arial"/>
        </w:rPr>
      </w:pPr>
    </w:p>
    <w:p w14:paraId="1E9B87D9" w14:textId="77777777" w:rsidR="00C00EF4" w:rsidRPr="005B6D76" w:rsidRDefault="00C00EF4" w:rsidP="00C00EF4">
      <w:pPr>
        <w:rPr>
          <w:rFonts w:ascii="Arial" w:hAnsi="Arial" w:cs="Arial"/>
        </w:rPr>
      </w:pPr>
      <w:r w:rsidRPr="00C00EF4">
        <w:rPr>
          <w:rFonts w:ascii="Arial" w:hAnsi="Arial" w:cs="Arial"/>
        </w:rPr>
        <w:t>These survey guidelines do not recommend that specimen collections are made for the purposes of identification, due to the thr</w:t>
      </w:r>
      <w:r w:rsidR="00CD123C">
        <w:rPr>
          <w:rFonts w:ascii="Arial" w:hAnsi="Arial" w:cs="Arial"/>
        </w:rPr>
        <w:t xml:space="preserve">eatened status of the species. </w:t>
      </w:r>
      <w:r w:rsidRPr="00C00EF4">
        <w:rPr>
          <w:rFonts w:ascii="Arial" w:hAnsi="Arial" w:cs="Arial"/>
        </w:rPr>
        <w:t>Alternatives such as non-lethal tissue biopsie</w:t>
      </w:r>
      <w:r w:rsidRPr="00CD123C">
        <w:rPr>
          <w:rFonts w:ascii="Arial" w:hAnsi="Arial" w:cs="Arial"/>
        </w:rPr>
        <w:t xml:space="preserve">s (such as a </w:t>
      </w:r>
      <w:r w:rsidR="002D03DF" w:rsidRPr="00CD123C">
        <w:rPr>
          <w:rFonts w:ascii="Arial" w:hAnsi="Arial" w:cs="Arial"/>
        </w:rPr>
        <w:t>tail tip</w:t>
      </w:r>
      <w:r w:rsidRPr="00CD123C">
        <w:rPr>
          <w:rFonts w:ascii="Arial" w:hAnsi="Arial" w:cs="Arial"/>
        </w:rPr>
        <w:t>)</w:t>
      </w:r>
      <w:r w:rsidRPr="00C00EF4">
        <w:rPr>
          <w:rFonts w:ascii="Arial" w:hAnsi="Arial" w:cs="Arial"/>
        </w:rPr>
        <w:t xml:space="preserve"> could be made after the appropriate state or territory permissions are given.</w:t>
      </w:r>
      <w:r w:rsidR="005B6D76">
        <w:rPr>
          <w:rFonts w:ascii="Arial" w:hAnsi="Arial" w:cs="Arial"/>
        </w:rPr>
        <w:t xml:space="preserve"> </w:t>
      </w:r>
      <w:r w:rsidR="005B6D76" w:rsidRPr="005B6D76">
        <w:rPr>
          <w:rFonts w:ascii="Arial" w:hAnsi="Arial" w:cs="Arial"/>
        </w:rPr>
        <w:t>A</w:t>
      </w:r>
      <w:r w:rsidR="005B6D76">
        <w:rPr>
          <w:rFonts w:ascii="Arial" w:hAnsi="Arial" w:cs="Arial"/>
        </w:rPr>
        <w:t> </w:t>
      </w:r>
      <w:r w:rsidR="005B6D76" w:rsidRPr="005B6D76">
        <w:rPr>
          <w:rFonts w:ascii="Arial" w:hAnsi="Arial" w:cs="Arial"/>
        </w:rPr>
        <w:t xml:space="preserve">good quality photograph </w:t>
      </w:r>
      <w:r w:rsidR="005B6D76">
        <w:rPr>
          <w:rFonts w:ascii="Arial" w:hAnsi="Arial" w:cs="Arial"/>
        </w:rPr>
        <w:t>is recommended</w:t>
      </w:r>
      <w:r w:rsidR="005B6D76" w:rsidRPr="005B6D76">
        <w:rPr>
          <w:rFonts w:ascii="Arial" w:hAnsi="Arial" w:cs="Arial"/>
        </w:rPr>
        <w:t>; showing, as far as possible, the distinguishing characters of the species.</w:t>
      </w:r>
    </w:p>
    <w:p w14:paraId="4FB74388" w14:textId="77777777" w:rsidR="00C00EF4" w:rsidRDefault="00C00EF4" w:rsidP="00C00EF4"/>
    <w:p w14:paraId="44A69EFC" w14:textId="77777777" w:rsidR="00C00EF4" w:rsidRDefault="00BE382E" w:rsidP="00BE382E">
      <w:pPr>
        <w:rPr>
          <w:rFonts w:ascii="Arial" w:hAnsi="Arial" w:cs="Arial"/>
        </w:rPr>
      </w:pPr>
      <w:r w:rsidRPr="00C00EF4">
        <w:rPr>
          <w:rFonts w:ascii="Arial" w:hAnsi="Arial" w:cs="Arial"/>
        </w:rPr>
        <w:t xml:space="preserve">The legislative and animal welfare requirements vary amongst states and territories in </w:t>
      </w:r>
      <w:smartTag w:uri="urn:schemas-microsoft-com:office:smarttags" w:element="country-region">
        <w:smartTag w:uri="urn:schemas-microsoft-com:office:smarttags" w:element="place">
          <w:r w:rsidRPr="00C00EF4">
            <w:rPr>
              <w:rFonts w:ascii="Arial" w:hAnsi="Arial" w:cs="Arial"/>
            </w:rPr>
            <w:t>Australia</w:t>
          </w:r>
        </w:smartTag>
      </w:smartTag>
      <w:r w:rsidRPr="00C00EF4">
        <w:rPr>
          <w:rFonts w:ascii="Arial" w:hAnsi="Arial" w:cs="Arial"/>
        </w:rPr>
        <w:t xml:space="preserve"> and consultants must be aware of their legislative obligations. </w:t>
      </w:r>
      <w:r w:rsidR="00C00EF4" w:rsidRPr="00BE382E">
        <w:rPr>
          <w:rFonts w:ascii="Arial" w:hAnsi="Arial" w:cs="Arial"/>
          <w:lang w:eastAsia="en-US"/>
        </w:rPr>
        <w:t xml:space="preserve">Please note that many of the survey techniques described in this document may involve activities that are regulated by individual institutional animal care and ethics </w:t>
      </w:r>
      <w:proofErr w:type="gramStart"/>
      <w:r w:rsidR="00C00EF4" w:rsidRPr="00BE382E">
        <w:rPr>
          <w:rFonts w:ascii="Arial" w:hAnsi="Arial" w:cs="Arial"/>
          <w:lang w:eastAsia="en-US"/>
        </w:rPr>
        <w:t>procedures, or</w:t>
      </w:r>
      <w:proofErr w:type="gramEnd"/>
      <w:r w:rsidR="00C00EF4" w:rsidRPr="00BE382E">
        <w:rPr>
          <w:rFonts w:ascii="Arial" w:hAnsi="Arial" w:cs="Arial"/>
          <w:lang w:eastAsia="en-US"/>
        </w:rPr>
        <w:t xml:space="preserve"> may be subject to legislative constraints under </w:t>
      </w:r>
      <w:proofErr w:type="gramStart"/>
      <w:r w:rsidR="00C00EF4" w:rsidRPr="00BE382E">
        <w:rPr>
          <w:rFonts w:ascii="Arial" w:hAnsi="Arial" w:cs="Arial"/>
          <w:lang w:eastAsia="en-US"/>
        </w:rPr>
        <w:t>particular state</w:t>
      </w:r>
      <w:proofErr w:type="gramEnd"/>
      <w:r w:rsidR="00C00EF4" w:rsidRPr="00BE382E">
        <w:rPr>
          <w:rFonts w:ascii="Arial" w:hAnsi="Arial" w:cs="Arial"/>
          <w:lang w:eastAsia="en-US"/>
        </w:rPr>
        <w:t xml:space="preserve"> or Commonwealth laws and regulations. </w:t>
      </w:r>
      <w:r w:rsidR="00C00EF4">
        <w:rPr>
          <w:rFonts w:ascii="Arial" w:hAnsi="Arial" w:cs="Arial"/>
          <w:lang w:eastAsia="en-US"/>
        </w:rPr>
        <w:t xml:space="preserve">For example, </w:t>
      </w:r>
      <w:r w:rsidR="00C00EF4">
        <w:rPr>
          <w:rFonts w:ascii="Arial" w:hAnsi="Arial" w:cs="Arial"/>
        </w:rPr>
        <w:t>trapping surveys</w:t>
      </w:r>
      <w:r w:rsidR="00C00EF4" w:rsidRPr="00BE382E">
        <w:rPr>
          <w:rFonts w:ascii="Arial" w:hAnsi="Arial" w:cs="Arial"/>
        </w:rPr>
        <w:t xml:space="preserve"> can require a permit under the EPBC Act and local </w:t>
      </w:r>
      <w:r w:rsidR="00C00EF4">
        <w:rPr>
          <w:rFonts w:ascii="Arial" w:hAnsi="Arial" w:cs="Arial"/>
        </w:rPr>
        <w:t>or state government regulations.</w:t>
      </w:r>
      <w:r w:rsidR="00C00EF4">
        <w:rPr>
          <w:rFonts w:ascii="Arial" w:hAnsi="Arial" w:cs="Arial"/>
          <w:lang w:eastAsia="en-US"/>
        </w:rPr>
        <w:t xml:space="preserve"> </w:t>
      </w:r>
      <w:r w:rsidRPr="00C00EF4">
        <w:rPr>
          <w:rFonts w:ascii="Arial" w:hAnsi="Arial" w:cs="Arial"/>
        </w:rPr>
        <w:t xml:space="preserve">Consultants should ensure that they have the necessary permits and approvals required to undertake surveys for the threatened species. </w:t>
      </w:r>
    </w:p>
    <w:p w14:paraId="472DF693" w14:textId="77777777" w:rsidR="00020C6E" w:rsidRDefault="00020C6E" w:rsidP="00BE382E">
      <w:pPr>
        <w:rPr>
          <w:rFonts w:ascii="Arial" w:hAnsi="Arial" w:cs="Arial"/>
        </w:rPr>
      </w:pPr>
    </w:p>
    <w:p w14:paraId="495934C0" w14:textId="77777777" w:rsidR="006F0DDD" w:rsidRDefault="006F0DDD" w:rsidP="00BE382E">
      <w:pPr>
        <w:rPr>
          <w:rFonts w:ascii="Arial" w:hAnsi="Arial" w:cs="Arial"/>
        </w:rPr>
      </w:pPr>
    </w:p>
    <w:p w14:paraId="7E49914C" w14:textId="77777777" w:rsidR="00F4173F" w:rsidRPr="00E26B95" w:rsidRDefault="00F4173F" w:rsidP="006F0DDD">
      <w:pPr>
        <w:rPr>
          <w:rFonts w:ascii="Arial" w:hAnsi="Arial" w:cs="Arial"/>
        </w:rPr>
      </w:pPr>
    </w:p>
    <w:p w14:paraId="675811DC" w14:textId="77777777" w:rsidR="00020C6E" w:rsidRDefault="00020C6E" w:rsidP="00BE382E">
      <w:pPr>
        <w:rPr>
          <w:rFonts w:ascii="Arial" w:hAnsi="Arial" w:cs="Arial"/>
        </w:rPr>
      </w:pPr>
    </w:p>
    <w:p w14:paraId="38B20B80" w14:textId="77777777" w:rsidR="00020C6E" w:rsidRDefault="00020C6E" w:rsidP="00BE382E">
      <w:pPr>
        <w:rPr>
          <w:rFonts w:ascii="Arial" w:hAnsi="Arial" w:cs="Arial"/>
        </w:rPr>
      </w:pPr>
    </w:p>
    <w:p w14:paraId="216FFA87" w14:textId="77777777" w:rsidR="00020C6E" w:rsidRDefault="00020C6E" w:rsidP="00BE382E">
      <w:pPr>
        <w:rPr>
          <w:rFonts w:ascii="Arial" w:hAnsi="Arial" w:cs="Arial"/>
        </w:rPr>
      </w:pPr>
    </w:p>
    <w:p w14:paraId="5FEADC64" w14:textId="77777777" w:rsidR="00020C6E" w:rsidRDefault="00020C6E" w:rsidP="00BE382E">
      <w:pPr>
        <w:rPr>
          <w:rFonts w:ascii="Arial" w:hAnsi="Arial" w:cs="Arial"/>
        </w:rPr>
      </w:pPr>
    </w:p>
    <w:p w14:paraId="5015CFE1" w14:textId="77777777" w:rsidR="00020C6E" w:rsidRDefault="00020C6E" w:rsidP="00BE382E">
      <w:pPr>
        <w:rPr>
          <w:rFonts w:ascii="Arial" w:hAnsi="Arial" w:cs="Arial"/>
        </w:rPr>
      </w:pPr>
    </w:p>
    <w:p w14:paraId="6FD4C5A0" w14:textId="77777777" w:rsidR="00020C6E" w:rsidRDefault="00020C6E" w:rsidP="00BE382E">
      <w:pPr>
        <w:rPr>
          <w:rFonts w:ascii="Arial" w:hAnsi="Arial" w:cs="Arial"/>
        </w:rPr>
      </w:pPr>
    </w:p>
    <w:p w14:paraId="50AE71A0" w14:textId="77777777" w:rsidR="00DC72FF" w:rsidRPr="00CF7406" w:rsidRDefault="00020C6E" w:rsidP="00DC72FF">
      <w:pPr>
        <w:pStyle w:val="ReptileHeader"/>
        <w:spacing w:before="0"/>
        <w:rPr>
          <w:rFonts w:ascii="Arial" w:hAnsi="Arial" w:cs="Arial"/>
          <w:i w:val="0"/>
        </w:rPr>
      </w:pPr>
      <w:r>
        <w:br w:type="page"/>
      </w:r>
      <w:bookmarkStart w:id="49" w:name="_Toc280690089"/>
      <w:smartTag w:uri="urn:schemas-microsoft-com:office:smarttags" w:element="place">
        <w:smartTag w:uri="urn:schemas-microsoft-com:office:smarttags" w:element="City">
          <w:r w:rsidR="00DC72FF" w:rsidRPr="00C46FC3">
            <w:rPr>
              <w:rFonts w:ascii="Arial" w:hAnsi="Arial" w:cs="Arial"/>
              <w:i w:val="0"/>
            </w:rPr>
            <w:t>Adelaide</w:t>
          </w:r>
        </w:smartTag>
      </w:smartTag>
      <w:r w:rsidR="00DC72FF">
        <w:rPr>
          <w:rFonts w:ascii="Arial" w:hAnsi="Arial" w:cs="Arial"/>
          <w:i w:val="0"/>
        </w:rPr>
        <w:t xml:space="preserve"> blue-tongue l</w:t>
      </w:r>
      <w:r w:rsidR="00DC72FF" w:rsidRPr="00C46FC3">
        <w:rPr>
          <w:rFonts w:ascii="Arial" w:hAnsi="Arial" w:cs="Arial"/>
          <w:i w:val="0"/>
        </w:rPr>
        <w:t>izard</w:t>
      </w:r>
      <w:bookmarkEnd w:id="49"/>
    </w:p>
    <w:p w14:paraId="4F49F38C" w14:textId="77777777" w:rsidR="00DC72FF" w:rsidRDefault="00DC72FF" w:rsidP="00DC72FF">
      <w:pPr>
        <w:rPr>
          <w:rFonts w:ascii="Arial" w:hAnsi="Arial" w:cs="Arial"/>
          <w:b/>
          <w:i/>
        </w:rPr>
      </w:pPr>
      <w:r w:rsidRPr="00DC72FF">
        <w:rPr>
          <w:rFonts w:ascii="Arial" w:hAnsi="Arial" w:cs="Arial"/>
          <w:b/>
          <w:i/>
        </w:rPr>
        <w:t>Tiliqua adelaidensis</w:t>
      </w:r>
      <w:r w:rsidRPr="00DC72FF">
        <w:rPr>
          <w:rFonts w:ascii="Arial" w:hAnsi="Arial" w:cs="Arial"/>
          <w:b/>
          <w:i/>
        </w:rPr>
        <w:tab/>
      </w:r>
    </w:p>
    <w:p w14:paraId="63111554" w14:textId="77777777" w:rsidR="00DC72FF" w:rsidRPr="00DC72FF" w:rsidRDefault="00DC72FF" w:rsidP="00DC72FF">
      <w:pPr>
        <w:rPr>
          <w:rFonts w:ascii="Arial" w:hAnsi="Arial" w:cs="Arial"/>
          <w:b/>
          <w:i/>
        </w:rPr>
      </w:pPr>
      <w:r w:rsidRPr="00DC72FF">
        <w:rPr>
          <w:rFonts w:ascii="Arial" w:hAnsi="Arial" w:cs="Arial"/>
          <w:b/>
          <w:i/>
        </w:rPr>
        <w:tab/>
      </w:r>
      <w:r w:rsidRPr="00DC72FF">
        <w:rPr>
          <w:rFonts w:ascii="Arial" w:hAnsi="Arial" w:cs="Arial"/>
          <w:b/>
          <w:i/>
        </w:rPr>
        <w:tab/>
      </w:r>
    </w:p>
    <w:p w14:paraId="216C1EB2" w14:textId="77777777" w:rsidR="00DC72FF" w:rsidRPr="00F02B8B" w:rsidRDefault="00DC72FF" w:rsidP="00DC72FF">
      <w:pPr>
        <w:pStyle w:val="Heading4AMBS"/>
        <w:spacing w:after="120"/>
        <w:jc w:val="left"/>
        <w:outlineLvl w:val="2"/>
        <w:rPr>
          <w:rFonts w:ascii="Arial" w:hAnsi="Arial" w:cs="Arial"/>
          <w:sz w:val="24"/>
          <w:szCs w:val="24"/>
        </w:rPr>
      </w:pPr>
      <w:r w:rsidRPr="00F02B8B">
        <w:rPr>
          <w:rFonts w:ascii="Arial" w:hAnsi="Arial" w:cs="Arial"/>
          <w:sz w:val="24"/>
          <w:szCs w:val="24"/>
        </w:rPr>
        <w:t>Summary information</w:t>
      </w:r>
    </w:p>
    <w:p w14:paraId="4BE24AB6" w14:textId="77777777" w:rsidR="00DC72FF" w:rsidRPr="00F02B8B" w:rsidRDefault="00DC72FF" w:rsidP="00DC72FF">
      <w:pPr>
        <w:pStyle w:val="BodyTextAMBS"/>
        <w:jc w:val="left"/>
        <w:rPr>
          <w:rFonts w:ascii="Arial" w:hAnsi="Arial" w:cs="Arial"/>
          <w:sz w:val="24"/>
          <w:szCs w:val="24"/>
        </w:rPr>
      </w:pPr>
      <w:r w:rsidRPr="00F02B8B">
        <w:rPr>
          <w:rFonts w:ascii="Arial" w:hAnsi="Arial" w:cs="Arial"/>
          <w:b/>
          <w:bCs/>
          <w:sz w:val="24"/>
          <w:szCs w:val="24"/>
        </w:rPr>
        <w:t>Distribution:</w:t>
      </w:r>
      <w:r w:rsidRPr="00F02B8B">
        <w:rPr>
          <w:rFonts w:ascii="Arial" w:hAnsi="Arial" w:cs="Arial"/>
          <w:sz w:val="24"/>
          <w:szCs w:val="24"/>
        </w:rPr>
        <w:t xml:space="preserve"> most recent records are from the Burra area, northern Mt Lofty Ranges and hinterland, </w:t>
      </w:r>
      <w:smartTag w:uri="urn:schemas-microsoft-com:office:smarttags" w:element="State">
        <w:r w:rsidRPr="00F02B8B">
          <w:rPr>
            <w:rFonts w:ascii="Arial" w:hAnsi="Arial" w:cs="Arial"/>
            <w:sz w:val="24"/>
            <w:szCs w:val="24"/>
          </w:rPr>
          <w:t>South Australia</w:t>
        </w:r>
      </w:smartTag>
      <w:r w:rsidRPr="00F02B8B">
        <w:rPr>
          <w:rFonts w:ascii="Arial" w:hAnsi="Arial" w:cs="Arial"/>
          <w:sz w:val="24"/>
          <w:szCs w:val="24"/>
        </w:rPr>
        <w:t xml:space="preserve"> (Milne 1999), although historical records range as far south as </w:t>
      </w:r>
      <w:smartTag w:uri="urn:schemas-microsoft-com:office:smarttags" w:element="City">
        <w:r w:rsidRPr="00F02B8B">
          <w:rPr>
            <w:rFonts w:ascii="Arial" w:hAnsi="Arial" w:cs="Arial"/>
            <w:sz w:val="24"/>
            <w:szCs w:val="24"/>
          </w:rPr>
          <w:t>Marion</w:t>
        </w:r>
      </w:smartTag>
      <w:r w:rsidRPr="00F02B8B">
        <w:rPr>
          <w:rFonts w:ascii="Arial" w:hAnsi="Arial" w:cs="Arial"/>
          <w:sz w:val="24"/>
          <w:szCs w:val="24"/>
        </w:rPr>
        <w:t xml:space="preserve">, to the south of </w:t>
      </w:r>
      <w:smartTag w:uri="urn:schemas-microsoft-com:office:smarttags" w:element="City">
        <w:smartTag w:uri="urn:schemas-microsoft-com:office:smarttags" w:element="place">
          <w:r w:rsidRPr="00F02B8B">
            <w:rPr>
              <w:rFonts w:ascii="Arial" w:hAnsi="Arial" w:cs="Arial"/>
              <w:sz w:val="24"/>
              <w:szCs w:val="24"/>
            </w:rPr>
            <w:t>Adelaide</w:t>
          </w:r>
        </w:smartTag>
      </w:smartTag>
      <w:r w:rsidRPr="00F02B8B">
        <w:rPr>
          <w:rFonts w:ascii="Arial" w:hAnsi="Arial" w:cs="Arial"/>
          <w:sz w:val="24"/>
          <w:szCs w:val="24"/>
        </w:rPr>
        <w:t xml:space="preserve"> (Ehmann 1982). An isolated population exists just south-east of </w:t>
      </w:r>
      <w:smartTag w:uri="urn:schemas-microsoft-com:office:smarttags" w:element="City">
        <w:smartTag w:uri="urn:schemas-microsoft-com:office:smarttags" w:element="place">
          <w:r w:rsidRPr="00F02B8B">
            <w:rPr>
              <w:rFonts w:ascii="Arial" w:hAnsi="Arial" w:cs="Arial"/>
              <w:sz w:val="24"/>
              <w:szCs w:val="24"/>
            </w:rPr>
            <w:t>Peterborough</w:t>
          </w:r>
        </w:smartTag>
      </w:smartTag>
      <w:r w:rsidRPr="00F02B8B">
        <w:rPr>
          <w:rFonts w:ascii="Arial" w:hAnsi="Arial" w:cs="Arial"/>
          <w:sz w:val="24"/>
          <w:szCs w:val="24"/>
        </w:rPr>
        <w:t xml:space="preserve"> (Milne 1999).</w:t>
      </w:r>
    </w:p>
    <w:p w14:paraId="4358FCDC" w14:textId="77777777" w:rsidR="00DC72FF" w:rsidRPr="00F02B8B" w:rsidRDefault="00DC72FF" w:rsidP="00DC72FF">
      <w:pPr>
        <w:pStyle w:val="BodyTextAMBS"/>
        <w:jc w:val="left"/>
        <w:rPr>
          <w:rFonts w:ascii="Arial" w:hAnsi="Arial" w:cs="Arial"/>
          <w:sz w:val="24"/>
          <w:szCs w:val="24"/>
        </w:rPr>
      </w:pPr>
    </w:p>
    <w:p w14:paraId="47E96E78" w14:textId="77777777" w:rsidR="00DC72FF" w:rsidRPr="00F02B8B" w:rsidRDefault="00DC72FF" w:rsidP="00DC72FF">
      <w:pPr>
        <w:pStyle w:val="BodyTextAMBS"/>
        <w:jc w:val="left"/>
        <w:rPr>
          <w:rFonts w:ascii="Arial" w:hAnsi="Arial" w:cs="Arial"/>
          <w:sz w:val="24"/>
          <w:szCs w:val="24"/>
        </w:rPr>
      </w:pPr>
      <w:r w:rsidRPr="00F02B8B">
        <w:rPr>
          <w:rFonts w:ascii="Arial" w:hAnsi="Arial" w:cs="Arial"/>
          <w:b/>
          <w:bCs/>
          <w:sz w:val="24"/>
          <w:szCs w:val="24"/>
        </w:rPr>
        <w:t xml:space="preserve">Habit and </w:t>
      </w:r>
      <w:proofErr w:type="gramStart"/>
      <w:r w:rsidRPr="00F02B8B">
        <w:rPr>
          <w:rFonts w:ascii="Arial" w:hAnsi="Arial" w:cs="Arial"/>
          <w:b/>
          <w:bCs/>
          <w:sz w:val="24"/>
          <w:szCs w:val="24"/>
        </w:rPr>
        <w:t>habitat:</w:t>
      </w:r>
      <w:proofErr w:type="gramEnd"/>
      <w:r w:rsidRPr="00F02B8B">
        <w:rPr>
          <w:rFonts w:ascii="Arial" w:hAnsi="Arial" w:cs="Arial"/>
          <w:sz w:val="24"/>
          <w:szCs w:val="24"/>
        </w:rPr>
        <w:t xml:space="preserve"> inhabits disused vertical spider burrows in hard packed soils in native grassland, including </w:t>
      </w:r>
      <w:r w:rsidRPr="00F02B8B">
        <w:rPr>
          <w:rFonts w:ascii="Arial" w:hAnsi="Arial" w:cs="Arial"/>
          <w:i/>
          <w:iCs/>
          <w:sz w:val="24"/>
          <w:szCs w:val="24"/>
        </w:rPr>
        <w:t>Lomandra</w:t>
      </w:r>
      <w:r w:rsidRPr="00F02B8B">
        <w:rPr>
          <w:rFonts w:ascii="Arial" w:hAnsi="Arial" w:cs="Arial"/>
          <w:sz w:val="24"/>
          <w:szCs w:val="24"/>
        </w:rPr>
        <w:t xml:space="preserve">, </w:t>
      </w:r>
      <w:r w:rsidRPr="00F02B8B">
        <w:rPr>
          <w:rFonts w:ascii="Arial" w:hAnsi="Arial" w:cs="Arial"/>
          <w:i/>
          <w:iCs/>
          <w:sz w:val="24"/>
          <w:szCs w:val="24"/>
        </w:rPr>
        <w:t>Stipa</w:t>
      </w:r>
      <w:r w:rsidRPr="00F02B8B">
        <w:rPr>
          <w:rFonts w:ascii="Arial" w:hAnsi="Arial" w:cs="Arial"/>
          <w:sz w:val="24"/>
          <w:szCs w:val="24"/>
        </w:rPr>
        <w:t xml:space="preserve"> and </w:t>
      </w:r>
      <w:r w:rsidRPr="00F02B8B">
        <w:rPr>
          <w:rFonts w:ascii="Arial" w:hAnsi="Arial" w:cs="Arial"/>
          <w:i/>
          <w:iCs/>
          <w:sz w:val="24"/>
          <w:szCs w:val="24"/>
        </w:rPr>
        <w:t>Danthonia</w:t>
      </w:r>
      <w:r w:rsidRPr="00F02B8B">
        <w:rPr>
          <w:rFonts w:ascii="Arial" w:hAnsi="Arial" w:cs="Arial"/>
          <w:sz w:val="24"/>
          <w:szCs w:val="24"/>
        </w:rPr>
        <w:t xml:space="preserve"> (Milne 1999). Pygmy </w:t>
      </w:r>
      <w:proofErr w:type="gramStart"/>
      <w:r w:rsidRPr="00F02B8B">
        <w:rPr>
          <w:rFonts w:ascii="Arial" w:hAnsi="Arial" w:cs="Arial"/>
          <w:sz w:val="24"/>
          <w:szCs w:val="24"/>
        </w:rPr>
        <w:t>blue-tongues</w:t>
      </w:r>
      <w:proofErr w:type="gramEnd"/>
      <w:r w:rsidRPr="00F02B8B">
        <w:rPr>
          <w:rFonts w:ascii="Arial" w:hAnsi="Arial" w:cs="Arial"/>
          <w:sz w:val="24"/>
          <w:szCs w:val="24"/>
        </w:rPr>
        <w:t xml:space="preserve"> rarely move far from their burrows, except during the breeding season, or to ambush prey, although they regularly partially emerge to bask, rapidly retreating fully into the burrows with any disturbance (Hutchinson </w:t>
      </w:r>
      <w:r w:rsidRPr="00F02B8B">
        <w:rPr>
          <w:rFonts w:ascii="Arial" w:hAnsi="Arial" w:cs="Arial"/>
          <w:iCs/>
          <w:sz w:val="24"/>
          <w:szCs w:val="24"/>
        </w:rPr>
        <w:t>et al</w:t>
      </w:r>
      <w:r w:rsidRPr="00F02B8B">
        <w:rPr>
          <w:rFonts w:ascii="Arial" w:hAnsi="Arial" w:cs="Arial"/>
          <w:sz w:val="24"/>
          <w:szCs w:val="24"/>
        </w:rPr>
        <w:t xml:space="preserve">. 1994; Milne &amp; Bull 2000). </w:t>
      </w:r>
    </w:p>
    <w:p w14:paraId="613FD6AC" w14:textId="77777777" w:rsidR="00DC72FF" w:rsidRPr="00F02B8B" w:rsidRDefault="00DC72FF" w:rsidP="00DC72FF">
      <w:pPr>
        <w:pStyle w:val="BodyTextAMBS"/>
        <w:jc w:val="left"/>
        <w:rPr>
          <w:rFonts w:ascii="Arial" w:hAnsi="Arial" w:cs="Arial"/>
          <w:sz w:val="24"/>
          <w:szCs w:val="24"/>
        </w:rPr>
      </w:pPr>
    </w:p>
    <w:p w14:paraId="691B5F98" w14:textId="77777777" w:rsidR="00DC72FF" w:rsidRPr="00F02B8B" w:rsidRDefault="00DC72FF" w:rsidP="00DC72FF">
      <w:pPr>
        <w:pStyle w:val="BodyTextAMBS"/>
        <w:spacing w:after="120"/>
        <w:jc w:val="left"/>
        <w:rPr>
          <w:rFonts w:ascii="Arial" w:hAnsi="Arial" w:cs="Arial"/>
          <w:sz w:val="24"/>
          <w:szCs w:val="24"/>
        </w:rPr>
      </w:pPr>
      <w:r w:rsidRPr="00F02B8B">
        <w:rPr>
          <w:rFonts w:ascii="Arial" w:hAnsi="Arial" w:cs="Arial"/>
          <w:b/>
          <w:bCs/>
          <w:sz w:val="24"/>
          <w:szCs w:val="24"/>
        </w:rPr>
        <w:t>Activity period:</w:t>
      </w:r>
      <w:r w:rsidRPr="00F02B8B">
        <w:rPr>
          <w:rFonts w:ascii="Arial" w:hAnsi="Arial" w:cs="Arial"/>
          <w:sz w:val="24"/>
          <w:szCs w:val="24"/>
        </w:rPr>
        <w:t xml:space="preserve"> aside from basking at </w:t>
      </w:r>
      <w:r w:rsidR="00021C99">
        <w:rPr>
          <w:rFonts w:ascii="Arial" w:hAnsi="Arial" w:cs="Arial"/>
          <w:sz w:val="24"/>
          <w:szCs w:val="24"/>
        </w:rPr>
        <w:t xml:space="preserve">the </w:t>
      </w:r>
      <w:r w:rsidRPr="00F02B8B">
        <w:rPr>
          <w:rFonts w:ascii="Arial" w:hAnsi="Arial" w:cs="Arial"/>
          <w:sz w:val="24"/>
          <w:szCs w:val="24"/>
        </w:rPr>
        <w:t xml:space="preserve">entrance to the burrow in warmer months, there is little activity beyond the immediate vicinity of the burrow at any time. </w:t>
      </w:r>
      <w:r w:rsidR="00CF7406">
        <w:rPr>
          <w:rFonts w:ascii="Arial" w:hAnsi="Arial" w:cs="Arial"/>
          <w:sz w:val="24"/>
          <w:szCs w:val="24"/>
        </w:rPr>
        <w:t xml:space="preserve">The species is believed to be a </w:t>
      </w:r>
      <w:r w:rsidR="008F5290">
        <w:rPr>
          <w:rFonts w:ascii="Arial" w:hAnsi="Arial" w:cs="Arial"/>
          <w:sz w:val="24"/>
          <w:szCs w:val="24"/>
        </w:rPr>
        <w:t>“</w:t>
      </w:r>
      <w:r w:rsidR="00CF7406">
        <w:rPr>
          <w:rFonts w:ascii="Arial" w:hAnsi="Arial" w:cs="Arial"/>
          <w:sz w:val="24"/>
          <w:szCs w:val="24"/>
        </w:rPr>
        <w:t>sit</w:t>
      </w:r>
      <w:r w:rsidR="008F5290">
        <w:rPr>
          <w:rFonts w:ascii="Arial" w:hAnsi="Arial" w:cs="Arial"/>
          <w:sz w:val="24"/>
          <w:szCs w:val="24"/>
        </w:rPr>
        <w:t xml:space="preserve"> </w:t>
      </w:r>
      <w:r w:rsidR="00CF7406">
        <w:rPr>
          <w:rFonts w:ascii="Arial" w:hAnsi="Arial" w:cs="Arial"/>
          <w:sz w:val="24"/>
          <w:szCs w:val="24"/>
        </w:rPr>
        <w:t>and</w:t>
      </w:r>
      <w:r w:rsidR="008F5290">
        <w:rPr>
          <w:rFonts w:ascii="Arial" w:hAnsi="Arial" w:cs="Arial"/>
          <w:sz w:val="24"/>
          <w:szCs w:val="24"/>
        </w:rPr>
        <w:t xml:space="preserve"> </w:t>
      </w:r>
      <w:r w:rsidR="00CF7406">
        <w:rPr>
          <w:rFonts w:ascii="Arial" w:hAnsi="Arial" w:cs="Arial"/>
          <w:sz w:val="24"/>
          <w:szCs w:val="24"/>
        </w:rPr>
        <w:t>wait</w:t>
      </w:r>
      <w:r w:rsidR="008F5290">
        <w:rPr>
          <w:rFonts w:ascii="Arial" w:hAnsi="Arial" w:cs="Arial"/>
          <w:sz w:val="24"/>
          <w:szCs w:val="24"/>
        </w:rPr>
        <w:t>”</w:t>
      </w:r>
      <w:r w:rsidR="00CF7406">
        <w:rPr>
          <w:rFonts w:ascii="Arial" w:hAnsi="Arial" w:cs="Arial"/>
          <w:sz w:val="24"/>
          <w:szCs w:val="24"/>
        </w:rPr>
        <w:t xml:space="preserve"> forager for at least late summer and autumn, moving only short distances f</w:t>
      </w:r>
      <w:r w:rsidR="0076441A">
        <w:rPr>
          <w:rFonts w:ascii="Arial" w:hAnsi="Arial" w:cs="Arial"/>
          <w:sz w:val="24"/>
          <w:szCs w:val="24"/>
        </w:rPr>
        <w:t xml:space="preserve">rom </w:t>
      </w:r>
      <w:r w:rsidR="00CF7406">
        <w:rPr>
          <w:rFonts w:ascii="Arial" w:hAnsi="Arial" w:cs="Arial"/>
          <w:sz w:val="24"/>
          <w:szCs w:val="24"/>
        </w:rPr>
        <w:t xml:space="preserve">the burrow </w:t>
      </w:r>
      <w:r w:rsidR="007212AB">
        <w:rPr>
          <w:rFonts w:ascii="Arial" w:hAnsi="Arial" w:cs="Arial"/>
          <w:sz w:val="24"/>
          <w:szCs w:val="24"/>
        </w:rPr>
        <w:t>to capture</w:t>
      </w:r>
      <w:r w:rsidR="00CF7406">
        <w:rPr>
          <w:rFonts w:ascii="Arial" w:hAnsi="Arial" w:cs="Arial"/>
          <w:sz w:val="24"/>
          <w:szCs w:val="24"/>
        </w:rPr>
        <w:t xml:space="preserve"> prey (Hutchinson et al. 1994). </w:t>
      </w:r>
      <w:r w:rsidR="0097124F">
        <w:rPr>
          <w:rFonts w:ascii="Arial" w:hAnsi="Arial" w:cs="Arial"/>
          <w:sz w:val="24"/>
          <w:szCs w:val="24"/>
        </w:rPr>
        <w:t>From</w:t>
      </w:r>
      <w:r w:rsidRPr="00F02B8B">
        <w:rPr>
          <w:rFonts w:ascii="Arial" w:hAnsi="Arial" w:cs="Arial"/>
          <w:sz w:val="24"/>
          <w:szCs w:val="24"/>
        </w:rPr>
        <w:t xml:space="preserve"> September</w:t>
      </w:r>
      <w:r w:rsidR="0097124F">
        <w:rPr>
          <w:rFonts w:ascii="Arial" w:hAnsi="Arial" w:cs="Arial"/>
          <w:sz w:val="24"/>
          <w:szCs w:val="24"/>
        </w:rPr>
        <w:t xml:space="preserve"> to </w:t>
      </w:r>
      <w:r w:rsidRPr="00F02B8B">
        <w:rPr>
          <w:rFonts w:ascii="Arial" w:hAnsi="Arial" w:cs="Arial"/>
          <w:sz w:val="24"/>
          <w:szCs w:val="24"/>
        </w:rPr>
        <w:t xml:space="preserve">October, most of the day is spent basking, while </w:t>
      </w:r>
      <w:r w:rsidR="0097124F">
        <w:rPr>
          <w:rFonts w:ascii="Arial" w:hAnsi="Arial" w:cs="Arial"/>
          <w:sz w:val="24"/>
          <w:szCs w:val="24"/>
        </w:rPr>
        <w:t>from</w:t>
      </w:r>
      <w:r w:rsidRPr="00F02B8B">
        <w:rPr>
          <w:rFonts w:ascii="Arial" w:hAnsi="Arial" w:cs="Arial"/>
          <w:sz w:val="24"/>
          <w:szCs w:val="24"/>
        </w:rPr>
        <w:t xml:space="preserve"> November</w:t>
      </w:r>
      <w:r w:rsidR="0097124F">
        <w:rPr>
          <w:rFonts w:ascii="Arial" w:hAnsi="Arial" w:cs="Arial"/>
          <w:sz w:val="24"/>
          <w:szCs w:val="24"/>
        </w:rPr>
        <w:t xml:space="preserve"> to </w:t>
      </w:r>
      <w:r w:rsidRPr="00F02B8B">
        <w:rPr>
          <w:rFonts w:ascii="Arial" w:hAnsi="Arial" w:cs="Arial"/>
          <w:sz w:val="24"/>
          <w:szCs w:val="24"/>
        </w:rPr>
        <w:t xml:space="preserve">December, with warmer temperatures, basking activity </w:t>
      </w:r>
      <w:r w:rsidR="00AF2059">
        <w:rPr>
          <w:rFonts w:ascii="Arial" w:hAnsi="Arial" w:cs="Arial"/>
          <w:sz w:val="24"/>
          <w:szCs w:val="24"/>
        </w:rPr>
        <w:t>is</w:t>
      </w:r>
      <w:r w:rsidRPr="00F02B8B">
        <w:rPr>
          <w:rFonts w:ascii="Arial" w:hAnsi="Arial" w:cs="Arial"/>
          <w:sz w:val="24"/>
          <w:szCs w:val="24"/>
        </w:rPr>
        <w:t xml:space="preserve"> greater in the early morning (Milne 1999). During the breeding season (November) males </w:t>
      </w:r>
      <w:r w:rsidR="00AF2059">
        <w:rPr>
          <w:rFonts w:ascii="Arial" w:hAnsi="Arial" w:cs="Arial"/>
          <w:sz w:val="24"/>
          <w:szCs w:val="24"/>
        </w:rPr>
        <w:t>a</w:t>
      </w:r>
      <w:r w:rsidRPr="00F02B8B">
        <w:rPr>
          <w:rFonts w:ascii="Arial" w:hAnsi="Arial" w:cs="Arial"/>
          <w:sz w:val="24"/>
          <w:szCs w:val="24"/>
        </w:rPr>
        <w:t>re more likely to leave their burrows for periods of a day or longer (Milne 1999).</w:t>
      </w:r>
    </w:p>
    <w:p w14:paraId="5A2F45A0" w14:textId="77777777" w:rsidR="00DC72FF" w:rsidRPr="00F02B8B" w:rsidRDefault="00DC72FF" w:rsidP="00DC72FF">
      <w:pPr>
        <w:pStyle w:val="BodyTextAMBS"/>
        <w:spacing w:after="120"/>
        <w:jc w:val="left"/>
        <w:rPr>
          <w:rFonts w:ascii="Arial" w:hAnsi="Arial" w:cs="Arial"/>
          <w:sz w:val="24"/>
          <w:szCs w:val="24"/>
        </w:rPr>
      </w:pPr>
    </w:p>
    <w:p w14:paraId="628EEB2E" w14:textId="77777777" w:rsidR="00DC72FF" w:rsidRPr="00F02B8B" w:rsidRDefault="001B4AEE" w:rsidP="00DC72FF">
      <w:pPr>
        <w:pStyle w:val="Heading4AMBS"/>
        <w:spacing w:after="120"/>
        <w:jc w:val="left"/>
        <w:outlineLvl w:val="2"/>
        <w:rPr>
          <w:rFonts w:ascii="Arial" w:hAnsi="Arial" w:cs="Arial"/>
          <w:sz w:val="24"/>
          <w:szCs w:val="24"/>
        </w:rPr>
      </w:pPr>
      <w:r>
        <w:rPr>
          <w:rFonts w:ascii="Arial" w:hAnsi="Arial" w:cs="Arial"/>
          <w:bCs/>
          <w:sz w:val="24"/>
          <w:szCs w:val="24"/>
        </w:rPr>
        <w:t>Survey m</w:t>
      </w:r>
      <w:r w:rsidR="00DC72FF" w:rsidRPr="00F02B8B">
        <w:rPr>
          <w:rFonts w:ascii="Arial" w:hAnsi="Arial" w:cs="Arial"/>
          <w:bCs/>
          <w:sz w:val="24"/>
          <w:szCs w:val="24"/>
        </w:rPr>
        <w:t>ethods</w:t>
      </w:r>
    </w:p>
    <w:p w14:paraId="1FE13EAC" w14:textId="77777777" w:rsidR="00DC72FF" w:rsidRPr="00F02B8B" w:rsidRDefault="00DC72FF" w:rsidP="00DC72FF">
      <w:pPr>
        <w:pStyle w:val="BodyTextAMBS"/>
        <w:spacing w:after="120"/>
        <w:jc w:val="left"/>
        <w:rPr>
          <w:rFonts w:ascii="Arial" w:hAnsi="Arial" w:cs="Arial"/>
          <w:sz w:val="24"/>
          <w:szCs w:val="24"/>
        </w:rPr>
      </w:pPr>
      <w:r w:rsidRPr="00F02B8B">
        <w:rPr>
          <w:rFonts w:ascii="Arial" w:hAnsi="Arial" w:cs="Arial"/>
          <w:sz w:val="24"/>
          <w:szCs w:val="24"/>
        </w:rPr>
        <w:t xml:space="preserve">The most effective means of surveying this species is to use a fibre-optic endoscope (of diameter 8 millimetres or less) and portable light source to inspect burrows for the presence of lizards (Milne 1999; Milne &amp; Bull 2000; Milne </w:t>
      </w:r>
      <w:r w:rsidRPr="00F02B8B">
        <w:rPr>
          <w:rFonts w:ascii="Arial" w:hAnsi="Arial" w:cs="Arial"/>
          <w:iCs/>
          <w:sz w:val="24"/>
          <w:szCs w:val="24"/>
        </w:rPr>
        <w:t>et al</w:t>
      </w:r>
      <w:r w:rsidRPr="00F02B8B">
        <w:rPr>
          <w:rFonts w:ascii="Arial" w:hAnsi="Arial" w:cs="Arial"/>
          <w:sz w:val="24"/>
          <w:szCs w:val="24"/>
        </w:rPr>
        <w:t>. 2002). The burrows used are constructed by spiders, and have a round entrance hole. The burrows should not be excavated unless absolutely necessary to collect individual lizards, as they are not constructed by the lizards and are a limiting resource.</w:t>
      </w:r>
    </w:p>
    <w:p w14:paraId="1F2E02BC" w14:textId="77777777" w:rsidR="00DC72FF" w:rsidRPr="00F02B8B" w:rsidRDefault="00DC72FF" w:rsidP="00DC72FF">
      <w:pPr>
        <w:pStyle w:val="BodyTextAMBS"/>
        <w:spacing w:after="120"/>
        <w:jc w:val="left"/>
        <w:rPr>
          <w:rFonts w:ascii="Arial" w:hAnsi="Arial" w:cs="Arial"/>
          <w:sz w:val="24"/>
          <w:szCs w:val="24"/>
        </w:rPr>
      </w:pPr>
      <w:r w:rsidRPr="00F02B8B">
        <w:rPr>
          <w:rFonts w:ascii="Arial" w:hAnsi="Arial" w:cs="Arial"/>
          <w:sz w:val="24"/>
          <w:szCs w:val="24"/>
        </w:rPr>
        <w:t>Lizards may be readily captured from burrows by ‘fishing’ with an insect tied to fine fishing line suspended from the end of a long fishing rod, and dangled just beyond the burrow (Milne 1999; Smith et al</w:t>
      </w:r>
      <w:r w:rsidRPr="00F02B8B">
        <w:rPr>
          <w:rFonts w:ascii="Arial" w:hAnsi="Arial" w:cs="Arial"/>
          <w:i/>
          <w:sz w:val="24"/>
          <w:szCs w:val="24"/>
        </w:rPr>
        <w:t>.</w:t>
      </w:r>
      <w:r w:rsidRPr="00F02B8B">
        <w:rPr>
          <w:rFonts w:ascii="Arial" w:hAnsi="Arial" w:cs="Arial"/>
          <w:sz w:val="24"/>
          <w:szCs w:val="24"/>
        </w:rPr>
        <w:t xml:space="preserve"> 2009). </w:t>
      </w:r>
    </w:p>
    <w:p w14:paraId="432BAD41" w14:textId="77777777" w:rsidR="00DC72FF" w:rsidRPr="00F02B8B" w:rsidRDefault="00DC72FF" w:rsidP="00DC72FF">
      <w:pPr>
        <w:pStyle w:val="BodyTextAMBS"/>
        <w:jc w:val="left"/>
        <w:rPr>
          <w:rFonts w:ascii="Arial" w:hAnsi="Arial" w:cs="Arial"/>
          <w:sz w:val="24"/>
          <w:szCs w:val="24"/>
        </w:rPr>
      </w:pPr>
      <w:r w:rsidRPr="00F02B8B">
        <w:rPr>
          <w:rFonts w:ascii="Arial" w:hAnsi="Arial" w:cs="Arial"/>
          <w:sz w:val="24"/>
          <w:szCs w:val="24"/>
        </w:rPr>
        <w:t>Pitfall trapping is less effective for this species, as it rarely moves far from its burrow. Using six 25 centimetre sections of 15 centimetre diameter PVC pipe as buckets, evenly spaced along 30 metre lengths of</w:t>
      </w:r>
      <w:r>
        <w:rPr>
          <w:rFonts w:ascii="Arial" w:hAnsi="Arial" w:cs="Arial"/>
          <w:sz w:val="24"/>
          <w:szCs w:val="24"/>
        </w:rPr>
        <w:t xml:space="preserve"> fly-wire drift fence 30 </w:t>
      </w:r>
      <w:r w:rsidRPr="00F02B8B">
        <w:rPr>
          <w:rFonts w:ascii="Arial" w:hAnsi="Arial" w:cs="Arial"/>
          <w:sz w:val="24"/>
          <w:szCs w:val="24"/>
        </w:rPr>
        <w:t>centimetres high, at the locality with the highest population density, capture rates were 1.3 lizards per 100 trap days during the peak active season (November</w:t>
      </w:r>
      <w:r w:rsidR="00A75775">
        <w:rPr>
          <w:rFonts w:ascii="Arial" w:hAnsi="Arial" w:cs="Arial"/>
          <w:sz w:val="24"/>
          <w:szCs w:val="24"/>
        </w:rPr>
        <w:t xml:space="preserve"> to </w:t>
      </w:r>
      <w:r w:rsidRPr="00F02B8B">
        <w:rPr>
          <w:rFonts w:ascii="Arial" w:hAnsi="Arial" w:cs="Arial"/>
          <w:sz w:val="24"/>
          <w:szCs w:val="24"/>
        </w:rPr>
        <w:t>December) but nil during February (Milne 1999). Further, the digging in of pit buckets is potentially damaging to the limiting resource of spider burrows.</w:t>
      </w:r>
    </w:p>
    <w:p w14:paraId="7DA270F9" w14:textId="77777777" w:rsidR="00DC72FF" w:rsidRPr="00F02B8B" w:rsidRDefault="00DC72FF" w:rsidP="00DC72FF">
      <w:pPr>
        <w:pStyle w:val="BodyTextAMBS"/>
        <w:jc w:val="left"/>
        <w:rPr>
          <w:rFonts w:ascii="Arial" w:hAnsi="Arial" w:cs="Arial"/>
          <w:sz w:val="24"/>
          <w:szCs w:val="24"/>
        </w:rPr>
      </w:pPr>
    </w:p>
    <w:p w14:paraId="5BD502E8" w14:textId="77777777" w:rsidR="00DC72FF" w:rsidRDefault="00DC72FF" w:rsidP="00DC72FF">
      <w:pPr>
        <w:pStyle w:val="BodyTextAMBS"/>
        <w:spacing w:after="120"/>
        <w:jc w:val="left"/>
        <w:rPr>
          <w:rFonts w:ascii="Arial" w:hAnsi="Arial" w:cs="Arial"/>
          <w:sz w:val="24"/>
          <w:szCs w:val="24"/>
        </w:rPr>
      </w:pPr>
      <w:r w:rsidRPr="00F02B8B">
        <w:rPr>
          <w:rFonts w:ascii="Arial" w:hAnsi="Arial" w:cs="Arial"/>
          <w:b/>
          <w:bCs/>
          <w:sz w:val="24"/>
          <w:szCs w:val="24"/>
        </w:rPr>
        <w:t>Similar species in range:</w:t>
      </w:r>
      <w:r w:rsidRPr="00F02B8B">
        <w:rPr>
          <w:rFonts w:ascii="Arial" w:hAnsi="Arial" w:cs="Arial"/>
          <w:sz w:val="24"/>
          <w:szCs w:val="24"/>
        </w:rPr>
        <w:t xml:space="preserve"> it is unlikely that this species could be confused with any other similarly sized skink in the region. It is very different from all other sympatric species in both appearance and behaviour. It is recommended that any new locality for the species be verified with a close-up photograph, lodged with the </w:t>
      </w:r>
      <w:smartTag w:uri="urn:schemas-microsoft-com:office:smarttags" w:element="place">
        <w:smartTag w:uri="urn:schemas-microsoft-com:office:smarttags" w:element="PlaceName">
          <w:r w:rsidRPr="00F02B8B">
            <w:rPr>
              <w:rFonts w:ascii="Arial" w:hAnsi="Arial" w:cs="Arial"/>
              <w:sz w:val="24"/>
              <w:szCs w:val="24"/>
            </w:rPr>
            <w:t>South</w:t>
          </w:r>
        </w:smartTag>
        <w:r w:rsidRPr="00F02B8B">
          <w:rPr>
            <w:rFonts w:ascii="Arial" w:hAnsi="Arial" w:cs="Arial"/>
            <w:sz w:val="24"/>
            <w:szCs w:val="24"/>
          </w:rPr>
          <w:t xml:space="preserve"> </w:t>
        </w:r>
        <w:smartTag w:uri="urn:schemas-microsoft-com:office:smarttags" w:element="PlaceName">
          <w:r w:rsidRPr="00F02B8B">
            <w:rPr>
              <w:rFonts w:ascii="Arial" w:hAnsi="Arial" w:cs="Arial"/>
              <w:sz w:val="24"/>
              <w:szCs w:val="24"/>
            </w:rPr>
            <w:t>Australian</w:t>
          </w:r>
        </w:smartTag>
        <w:r w:rsidRPr="00F02B8B">
          <w:rPr>
            <w:rFonts w:ascii="Arial" w:hAnsi="Arial" w:cs="Arial"/>
            <w:sz w:val="24"/>
            <w:szCs w:val="24"/>
          </w:rPr>
          <w:t xml:space="preserve"> </w:t>
        </w:r>
        <w:smartTag w:uri="urn:schemas-microsoft-com:office:smarttags" w:element="PlaceType">
          <w:r w:rsidRPr="00F02B8B">
            <w:rPr>
              <w:rFonts w:ascii="Arial" w:hAnsi="Arial" w:cs="Arial"/>
              <w:sz w:val="24"/>
              <w:szCs w:val="24"/>
            </w:rPr>
            <w:t>Museum</w:t>
          </w:r>
        </w:smartTag>
      </w:smartTag>
      <w:r w:rsidRPr="00F02B8B">
        <w:rPr>
          <w:rFonts w:ascii="Arial" w:hAnsi="Arial" w:cs="Arial"/>
          <w:sz w:val="24"/>
          <w:szCs w:val="24"/>
        </w:rPr>
        <w:t>.</w:t>
      </w:r>
    </w:p>
    <w:p w14:paraId="15DD6144" w14:textId="77777777" w:rsidR="00DC72FF" w:rsidRPr="00F02B8B" w:rsidRDefault="00DC72FF" w:rsidP="00DC72FF">
      <w:pPr>
        <w:pStyle w:val="BodyTextAMBS"/>
        <w:spacing w:after="120"/>
        <w:jc w:val="left"/>
        <w:rPr>
          <w:rFonts w:ascii="Arial" w:hAnsi="Arial" w:cs="Arial"/>
          <w:sz w:val="24"/>
          <w:szCs w:val="24"/>
        </w:rPr>
      </w:pPr>
    </w:p>
    <w:p w14:paraId="68E91F27" w14:textId="77777777" w:rsidR="00DC72FF" w:rsidRPr="00F02B8B" w:rsidRDefault="00DC72FF" w:rsidP="00DC72FF">
      <w:pPr>
        <w:pStyle w:val="Heading4AMBS"/>
        <w:spacing w:after="120"/>
        <w:jc w:val="left"/>
        <w:outlineLvl w:val="2"/>
        <w:rPr>
          <w:rFonts w:ascii="Arial" w:hAnsi="Arial" w:cs="Arial"/>
          <w:i w:val="0"/>
          <w:sz w:val="24"/>
          <w:szCs w:val="24"/>
        </w:rPr>
      </w:pPr>
      <w:r w:rsidRPr="00F02B8B">
        <w:rPr>
          <w:rFonts w:ascii="Arial" w:hAnsi="Arial" w:cs="Arial"/>
          <w:bCs/>
          <w:i w:val="0"/>
          <w:sz w:val="24"/>
          <w:szCs w:val="24"/>
        </w:rPr>
        <w:t xml:space="preserve">Key references for </w:t>
      </w:r>
      <w:r w:rsidRPr="00F02B8B">
        <w:rPr>
          <w:rFonts w:ascii="Arial" w:hAnsi="Arial" w:cs="Arial"/>
          <w:bCs/>
          <w:iCs/>
          <w:sz w:val="24"/>
          <w:szCs w:val="24"/>
        </w:rPr>
        <w:t>Tiliqua adelaidensis</w:t>
      </w:r>
    </w:p>
    <w:p w14:paraId="525D16E0" w14:textId="77777777" w:rsidR="00DC72FF" w:rsidRPr="00F02B8B" w:rsidRDefault="00DC72FF" w:rsidP="00DC72FF">
      <w:pPr>
        <w:pStyle w:val="BodyTextAMBS"/>
        <w:spacing w:after="120"/>
        <w:jc w:val="left"/>
        <w:rPr>
          <w:rFonts w:ascii="Arial" w:hAnsi="Arial" w:cs="Arial"/>
          <w:b/>
          <w:bCs/>
          <w:sz w:val="24"/>
          <w:szCs w:val="24"/>
        </w:rPr>
      </w:pPr>
      <w:r w:rsidRPr="00F02B8B">
        <w:rPr>
          <w:rFonts w:ascii="Arial" w:hAnsi="Arial" w:cs="Arial"/>
          <w:sz w:val="24"/>
          <w:szCs w:val="24"/>
        </w:rPr>
        <w:t xml:space="preserve">Cogger, H.G. 2000. Reptiles and Amphibians of </w:t>
      </w:r>
      <w:smartTag w:uri="urn:schemas-microsoft-com:office:smarttags" w:element="country-region">
        <w:smartTag w:uri="urn:schemas-microsoft-com:office:smarttags" w:element="place">
          <w:r w:rsidRPr="00F02B8B">
            <w:rPr>
              <w:rFonts w:ascii="Arial" w:hAnsi="Arial" w:cs="Arial"/>
              <w:sz w:val="24"/>
              <w:szCs w:val="24"/>
            </w:rPr>
            <w:t>Australia</w:t>
          </w:r>
        </w:smartTag>
      </w:smartTag>
      <w:r w:rsidRPr="00F02B8B">
        <w:rPr>
          <w:rFonts w:ascii="Arial" w:hAnsi="Arial" w:cs="Arial"/>
          <w:sz w:val="24"/>
          <w:szCs w:val="24"/>
        </w:rPr>
        <w:t xml:space="preserve">. Reed New </w:t>
      </w:r>
      <w:smartTag w:uri="urn:schemas-microsoft-com:office:smarttags" w:element="City">
        <w:r w:rsidRPr="00F02B8B">
          <w:rPr>
            <w:rFonts w:ascii="Arial" w:hAnsi="Arial" w:cs="Arial"/>
            <w:sz w:val="24"/>
            <w:szCs w:val="24"/>
          </w:rPr>
          <w:t>Holland</w:t>
        </w:r>
      </w:smartTag>
      <w:r w:rsidRPr="00F02B8B">
        <w:rPr>
          <w:rFonts w:ascii="Arial" w:hAnsi="Arial" w:cs="Arial"/>
          <w:sz w:val="24"/>
          <w:szCs w:val="24"/>
        </w:rPr>
        <w:t xml:space="preserve">, </w:t>
      </w:r>
      <w:smartTag w:uri="urn:schemas-microsoft-com:office:smarttags" w:element="City">
        <w:smartTag w:uri="urn:schemas-microsoft-com:office:smarttags" w:element="place">
          <w:r w:rsidRPr="00F02B8B">
            <w:rPr>
              <w:rFonts w:ascii="Arial" w:hAnsi="Arial" w:cs="Arial"/>
              <w:sz w:val="24"/>
              <w:szCs w:val="24"/>
            </w:rPr>
            <w:t>Sydney</w:t>
          </w:r>
        </w:smartTag>
      </w:smartTag>
      <w:r w:rsidRPr="00F02B8B">
        <w:rPr>
          <w:rFonts w:ascii="Arial" w:hAnsi="Arial" w:cs="Arial"/>
          <w:sz w:val="24"/>
          <w:szCs w:val="24"/>
        </w:rPr>
        <w:t>.</w:t>
      </w:r>
    </w:p>
    <w:p w14:paraId="584364F1" w14:textId="77777777" w:rsidR="00DC72FF" w:rsidRPr="00F02B8B" w:rsidRDefault="00DC72FF" w:rsidP="00DC72FF">
      <w:pPr>
        <w:pStyle w:val="BodyTextAMBS"/>
        <w:spacing w:after="120"/>
        <w:jc w:val="left"/>
        <w:rPr>
          <w:rFonts w:ascii="Arial" w:hAnsi="Arial" w:cs="Arial"/>
          <w:sz w:val="24"/>
          <w:szCs w:val="24"/>
        </w:rPr>
      </w:pPr>
      <w:r w:rsidRPr="00F02B8B">
        <w:rPr>
          <w:rFonts w:ascii="Arial" w:hAnsi="Arial" w:cs="Arial"/>
          <w:sz w:val="24"/>
          <w:szCs w:val="24"/>
        </w:rPr>
        <w:t xml:space="preserve">Ehmann, H. 1982. The natural history and conservation of the </w:t>
      </w:r>
      <w:smartTag w:uri="urn:schemas-microsoft-com:office:smarttags" w:element="City">
        <w:smartTag w:uri="urn:schemas-microsoft-com:office:smarttags" w:element="place">
          <w:r w:rsidRPr="00F02B8B">
            <w:rPr>
              <w:rFonts w:ascii="Arial" w:hAnsi="Arial" w:cs="Arial"/>
              <w:sz w:val="24"/>
              <w:szCs w:val="24"/>
            </w:rPr>
            <w:t>Adelaide</w:t>
          </w:r>
        </w:smartTag>
      </w:smartTag>
      <w:r w:rsidRPr="00F02B8B">
        <w:rPr>
          <w:rFonts w:ascii="Arial" w:hAnsi="Arial" w:cs="Arial"/>
          <w:sz w:val="24"/>
          <w:szCs w:val="24"/>
        </w:rPr>
        <w:t xml:space="preserve"> pygmy bluetongue lizard </w:t>
      </w:r>
      <w:r w:rsidRPr="00F02B8B">
        <w:rPr>
          <w:rFonts w:ascii="Arial" w:hAnsi="Arial" w:cs="Arial"/>
          <w:i/>
          <w:iCs/>
          <w:sz w:val="24"/>
          <w:szCs w:val="24"/>
        </w:rPr>
        <w:t>Tiliqua adelaidensis</w:t>
      </w:r>
      <w:r w:rsidRPr="00F02B8B">
        <w:rPr>
          <w:rFonts w:ascii="Arial" w:hAnsi="Arial" w:cs="Arial"/>
          <w:sz w:val="24"/>
          <w:szCs w:val="24"/>
        </w:rPr>
        <w:t>. Herpetofauna 14: 61-76.</w:t>
      </w:r>
    </w:p>
    <w:p w14:paraId="2C845C07" w14:textId="77777777" w:rsidR="00DC72FF" w:rsidRPr="00F02B8B" w:rsidRDefault="00DC72FF" w:rsidP="00DC72FF">
      <w:pPr>
        <w:pStyle w:val="BodyTextAMBS"/>
        <w:spacing w:after="120"/>
        <w:jc w:val="left"/>
        <w:rPr>
          <w:rFonts w:ascii="Arial" w:hAnsi="Arial" w:cs="Arial"/>
          <w:sz w:val="24"/>
          <w:szCs w:val="24"/>
        </w:rPr>
      </w:pPr>
      <w:smartTag w:uri="urn:schemas-microsoft-com:office:smarttags" w:element="City">
        <w:smartTag w:uri="urn:schemas-microsoft-com:office:smarttags" w:element="place">
          <w:r w:rsidRPr="00F02B8B">
            <w:rPr>
              <w:rFonts w:ascii="Arial" w:hAnsi="Arial" w:cs="Arial"/>
              <w:sz w:val="24"/>
              <w:szCs w:val="24"/>
            </w:rPr>
            <w:t>Hutchinson</w:t>
          </w:r>
        </w:smartTag>
      </w:smartTag>
      <w:r w:rsidRPr="00F02B8B">
        <w:rPr>
          <w:rFonts w:ascii="Arial" w:hAnsi="Arial" w:cs="Arial"/>
          <w:sz w:val="24"/>
          <w:szCs w:val="24"/>
        </w:rPr>
        <w:t xml:space="preserve">, M.N., Milne, T. &amp; Croft, T. 1994. Redescription and ecological notes on the Pygmy Bluetongue </w:t>
      </w:r>
      <w:r w:rsidRPr="00F02B8B">
        <w:rPr>
          <w:rFonts w:ascii="Arial" w:hAnsi="Arial" w:cs="Arial"/>
          <w:i/>
          <w:iCs/>
          <w:sz w:val="24"/>
          <w:szCs w:val="24"/>
        </w:rPr>
        <w:t>Tiliqua adelaidensis</w:t>
      </w:r>
      <w:r w:rsidRPr="00F02B8B">
        <w:rPr>
          <w:rFonts w:ascii="Arial" w:hAnsi="Arial" w:cs="Arial"/>
          <w:sz w:val="24"/>
          <w:szCs w:val="24"/>
        </w:rPr>
        <w:t xml:space="preserve"> (Peters 1863). Transactions of the Royal Society of </w:t>
      </w:r>
      <w:smartTag w:uri="urn:schemas-microsoft-com:office:smarttags" w:element="State">
        <w:smartTag w:uri="urn:schemas-microsoft-com:office:smarttags" w:element="place">
          <w:r w:rsidRPr="00F02B8B">
            <w:rPr>
              <w:rFonts w:ascii="Arial" w:hAnsi="Arial" w:cs="Arial"/>
              <w:sz w:val="24"/>
              <w:szCs w:val="24"/>
            </w:rPr>
            <w:t>South Australia</w:t>
          </w:r>
        </w:smartTag>
      </w:smartTag>
      <w:r w:rsidRPr="00F02B8B">
        <w:rPr>
          <w:rFonts w:ascii="Arial" w:hAnsi="Arial" w:cs="Arial"/>
          <w:sz w:val="24"/>
          <w:szCs w:val="24"/>
        </w:rPr>
        <w:t xml:space="preserve"> 118: 217-226.</w:t>
      </w:r>
    </w:p>
    <w:p w14:paraId="6CCB304A" w14:textId="77777777" w:rsidR="00DC72FF" w:rsidRPr="00F02B8B" w:rsidRDefault="00DC72FF" w:rsidP="00DC72FF">
      <w:pPr>
        <w:pStyle w:val="BodyTextAMBS"/>
        <w:spacing w:after="120"/>
        <w:jc w:val="left"/>
        <w:rPr>
          <w:rFonts w:ascii="Arial" w:hAnsi="Arial" w:cs="Arial"/>
          <w:sz w:val="24"/>
          <w:szCs w:val="24"/>
        </w:rPr>
      </w:pPr>
      <w:r w:rsidRPr="00F02B8B">
        <w:rPr>
          <w:rFonts w:ascii="Arial" w:hAnsi="Arial" w:cs="Arial"/>
          <w:sz w:val="24"/>
          <w:szCs w:val="24"/>
        </w:rPr>
        <w:t xml:space="preserve">Milne, T. 1999. Conservation and ecology of the endangered Pygmy Bluetongue Lizard </w:t>
      </w:r>
      <w:r w:rsidRPr="00F02B8B">
        <w:rPr>
          <w:rFonts w:ascii="Arial" w:hAnsi="Arial" w:cs="Arial"/>
          <w:i/>
          <w:iCs/>
          <w:sz w:val="24"/>
          <w:szCs w:val="24"/>
        </w:rPr>
        <w:t>Tiliqua adelaidensis</w:t>
      </w:r>
      <w:r w:rsidRPr="00F02B8B">
        <w:rPr>
          <w:rFonts w:ascii="Arial" w:hAnsi="Arial" w:cs="Arial"/>
          <w:sz w:val="24"/>
          <w:szCs w:val="24"/>
        </w:rPr>
        <w:t xml:space="preserve">. Ph.D. thesis, </w:t>
      </w:r>
      <w:smartTag w:uri="urn:schemas-microsoft-com:office:smarttags" w:element="place">
        <w:smartTag w:uri="urn:schemas-microsoft-com:office:smarttags" w:element="PlaceName">
          <w:r w:rsidRPr="00F02B8B">
            <w:rPr>
              <w:rFonts w:ascii="Arial" w:hAnsi="Arial" w:cs="Arial"/>
              <w:sz w:val="24"/>
              <w:szCs w:val="24"/>
            </w:rPr>
            <w:t>Flinders</w:t>
          </w:r>
        </w:smartTag>
        <w:r w:rsidRPr="00F02B8B">
          <w:rPr>
            <w:rFonts w:ascii="Arial" w:hAnsi="Arial" w:cs="Arial"/>
            <w:sz w:val="24"/>
            <w:szCs w:val="24"/>
          </w:rPr>
          <w:t xml:space="preserve"> </w:t>
        </w:r>
        <w:smartTag w:uri="urn:schemas-microsoft-com:office:smarttags" w:element="PlaceType">
          <w:r w:rsidRPr="00F02B8B">
            <w:rPr>
              <w:rFonts w:ascii="Arial" w:hAnsi="Arial" w:cs="Arial"/>
              <w:sz w:val="24"/>
              <w:szCs w:val="24"/>
            </w:rPr>
            <w:t>University</w:t>
          </w:r>
        </w:smartTag>
      </w:smartTag>
      <w:r w:rsidRPr="00F02B8B">
        <w:rPr>
          <w:rFonts w:ascii="Arial" w:hAnsi="Arial" w:cs="Arial"/>
          <w:sz w:val="24"/>
          <w:szCs w:val="24"/>
        </w:rPr>
        <w:t>.</w:t>
      </w:r>
    </w:p>
    <w:p w14:paraId="4A08661E" w14:textId="77777777" w:rsidR="00DC72FF" w:rsidRPr="00F02B8B" w:rsidRDefault="00DC72FF" w:rsidP="00DC72FF">
      <w:pPr>
        <w:pStyle w:val="BodyTextAMBS"/>
        <w:spacing w:after="120"/>
        <w:jc w:val="left"/>
        <w:rPr>
          <w:rFonts w:ascii="Arial" w:hAnsi="Arial" w:cs="Arial"/>
          <w:sz w:val="24"/>
          <w:szCs w:val="24"/>
        </w:rPr>
      </w:pPr>
      <w:r w:rsidRPr="00F02B8B">
        <w:rPr>
          <w:rFonts w:ascii="Arial" w:hAnsi="Arial" w:cs="Arial"/>
          <w:sz w:val="24"/>
          <w:szCs w:val="24"/>
        </w:rPr>
        <w:t xml:space="preserve">Milne, T. &amp; Bull, C.M. 2000. Burrow choice by individuals of different sizes in the endangered pygmy bluetongue lizard </w:t>
      </w:r>
      <w:r w:rsidRPr="00F02B8B">
        <w:rPr>
          <w:rFonts w:ascii="Arial" w:hAnsi="Arial" w:cs="Arial"/>
          <w:i/>
          <w:iCs/>
          <w:sz w:val="24"/>
          <w:szCs w:val="24"/>
        </w:rPr>
        <w:t>Tiliqua adelaidensis</w:t>
      </w:r>
      <w:r w:rsidRPr="00F02B8B">
        <w:rPr>
          <w:rFonts w:ascii="Arial" w:hAnsi="Arial" w:cs="Arial"/>
          <w:sz w:val="24"/>
          <w:szCs w:val="24"/>
        </w:rPr>
        <w:t>. Biological Conservation 95: 295-301.</w:t>
      </w:r>
    </w:p>
    <w:p w14:paraId="3F4261A5" w14:textId="77777777" w:rsidR="00DC72FF" w:rsidRPr="00F02B8B" w:rsidRDefault="00DC72FF" w:rsidP="00DC72FF">
      <w:pPr>
        <w:pStyle w:val="BodyTextAMBS"/>
        <w:spacing w:after="120"/>
        <w:jc w:val="left"/>
        <w:rPr>
          <w:rFonts w:ascii="Arial" w:hAnsi="Arial" w:cs="Arial"/>
          <w:sz w:val="24"/>
          <w:szCs w:val="24"/>
        </w:rPr>
      </w:pPr>
      <w:r w:rsidRPr="00F02B8B">
        <w:rPr>
          <w:rFonts w:ascii="Arial" w:hAnsi="Arial" w:cs="Arial"/>
          <w:sz w:val="24"/>
          <w:szCs w:val="24"/>
        </w:rPr>
        <w:t xml:space="preserve">Milne, T., Bull, C.M. &amp; Hutchinson, M.N. 2002. Characteristics of litters and juvenile dispersal in the endangered Australian skink </w:t>
      </w:r>
      <w:r w:rsidRPr="00F02B8B">
        <w:rPr>
          <w:rFonts w:ascii="Arial" w:hAnsi="Arial" w:cs="Arial"/>
          <w:i/>
          <w:iCs/>
          <w:sz w:val="24"/>
          <w:szCs w:val="24"/>
        </w:rPr>
        <w:t>Tiliqua adelaidensis</w:t>
      </w:r>
      <w:r w:rsidRPr="00F02B8B">
        <w:rPr>
          <w:rFonts w:ascii="Arial" w:hAnsi="Arial" w:cs="Arial"/>
          <w:sz w:val="24"/>
          <w:szCs w:val="24"/>
        </w:rPr>
        <w:t>. Journal of Herpetology 36(1): 110-112.</w:t>
      </w:r>
    </w:p>
    <w:p w14:paraId="70A8BB20" w14:textId="77777777" w:rsidR="00DC72FF" w:rsidRDefault="00DC72FF" w:rsidP="00DC72FF">
      <w:pPr>
        <w:rPr>
          <w:rFonts w:ascii="Arial" w:hAnsi="Arial" w:cs="Arial"/>
        </w:rPr>
      </w:pPr>
      <w:r w:rsidRPr="00DC72FF">
        <w:rPr>
          <w:rFonts w:ascii="Arial" w:hAnsi="Arial" w:cs="Arial"/>
        </w:rPr>
        <w:t>Smith A. L., Gardner M. G., Fenner A. L. &amp; Bull C. M. (2009) Restricted gene flow in the endangered pygmy bluetongue lizard (</w:t>
      </w:r>
      <w:r w:rsidRPr="00DC72FF">
        <w:rPr>
          <w:rFonts w:ascii="Arial" w:hAnsi="Arial" w:cs="Arial"/>
          <w:i/>
        </w:rPr>
        <w:t>Tiliqua adelaidensis</w:t>
      </w:r>
      <w:r w:rsidRPr="00DC72FF">
        <w:rPr>
          <w:rFonts w:ascii="Arial" w:hAnsi="Arial" w:cs="Arial"/>
        </w:rPr>
        <w:t>) in a fragmented agricultural landscape. Wildlife Research 36: 466-78.</w:t>
      </w:r>
    </w:p>
    <w:p w14:paraId="141F9FB5" w14:textId="77777777" w:rsidR="00814F52" w:rsidRDefault="00814F52" w:rsidP="00DC72FF">
      <w:pPr>
        <w:rPr>
          <w:rFonts w:ascii="Arial" w:hAnsi="Arial" w:cs="Arial"/>
        </w:rPr>
      </w:pPr>
    </w:p>
    <w:p w14:paraId="1C3E9795" w14:textId="77777777" w:rsidR="00814F52" w:rsidRDefault="00814F52" w:rsidP="00814F52">
      <w:pPr>
        <w:pStyle w:val="ReptileHeader"/>
        <w:spacing w:before="0"/>
        <w:rPr>
          <w:rFonts w:ascii="Arial" w:hAnsi="Arial" w:cs="Arial"/>
        </w:rPr>
      </w:pPr>
      <w:r>
        <w:rPr>
          <w:rFonts w:ascii="Arial" w:hAnsi="Arial" w:cs="Arial"/>
          <w:i w:val="0"/>
        </w:rPr>
        <w:br w:type="page"/>
      </w:r>
      <w:bookmarkStart w:id="50" w:name="_Toc280690090"/>
      <w:smartTag w:uri="urn:schemas-microsoft-com:office:smarttags" w:element="place">
        <w:smartTag w:uri="urn:schemas-microsoft-com:office:smarttags" w:element="PlaceName">
          <w:r>
            <w:rPr>
              <w:rFonts w:ascii="Arial" w:hAnsi="Arial" w:cs="Arial"/>
              <w:i w:val="0"/>
            </w:rPr>
            <w:t>Airlie</w:t>
          </w:r>
        </w:smartTag>
        <w:r>
          <w:rPr>
            <w:rFonts w:ascii="Arial" w:hAnsi="Arial" w:cs="Arial"/>
            <w:i w:val="0"/>
          </w:rPr>
          <w:t xml:space="preserve"> </w:t>
        </w:r>
        <w:smartTag w:uri="urn:schemas-microsoft-com:office:smarttags" w:element="PlaceType">
          <w:r>
            <w:rPr>
              <w:rFonts w:ascii="Arial" w:hAnsi="Arial" w:cs="Arial"/>
              <w:i w:val="0"/>
            </w:rPr>
            <w:t>Island</w:t>
          </w:r>
        </w:smartTag>
      </w:smartTag>
      <w:r>
        <w:rPr>
          <w:rFonts w:ascii="Arial" w:hAnsi="Arial" w:cs="Arial"/>
          <w:i w:val="0"/>
        </w:rPr>
        <w:t xml:space="preserve"> c</w:t>
      </w:r>
      <w:r w:rsidRPr="00A365CB">
        <w:rPr>
          <w:rFonts w:ascii="Arial" w:hAnsi="Arial" w:cs="Arial"/>
          <w:i w:val="0"/>
        </w:rPr>
        <w:t>tenotus</w:t>
      </w:r>
      <w:bookmarkEnd w:id="50"/>
      <w:r w:rsidRPr="00A365CB">
        <w:rPr>
          <w:rFonts w:ascii="Arial" w:hAnsi="Arial" w:cs="Arial"/>
        </w:rPr>
        <w:t xml:space="preserve"> </w:t>
      </w:r>
    </w:p>
    <w:p w14:paraId="2849E4C8" w14:textId="77777777" w:rsidR="00814F52" w:rsidRDefault="00814F52" w:rsidP="00814F52">
      <w:pPr>
        <w:rPr>
          <w:rFonts w:ascii="Arial" w:hAnsi="Arial" w:cs="Arial"/>
          <w:b/>
          <w:i/>
        </w:rPr>
      </w:pPr>
      <w:r w:rsidRPr="00F767D6">
        <w:rPr>
          <w:rFonts w:ascii="Arial" w:hAnsi="Arial" w:cs="Arial"/>
          <w:b/>
          <w:i/>
        </w:rPr>
        <w:t>Ctenotus angusticeps</w:t>
      </w:r>
      <w:r w:rsidRPr="00F767D6">
        <w:rPr>
          <w:rFonts w:ascii="Arial" w:hAnsi="Arial" w:cs="Arial"/>
          <w:b/>
          <w:i/>
        </w:rPr>
        <w:tab/>
      </w:r>
    </w:p>
    <w:p w14:paraId="35DA823B" w14:textId="77777777" w:rsidR="00814F52" w:rsidRPr="00F767D6" w:rsidRDefault="00814F52" w:rsidP="00814F52">
      <w:pPr>
        <w:rPr>
          <w:rFonts w:ascii="Arial" w:hAnsi="Arial" w:cs="Arial"/>
          <w:b/>
          <w:i/>
        </w:rPr>
      </w:pPr>
      <w:r w:rsidRPr="00F767D6">
        <w:rPr>
          <w:rFonts w:ascii="Arial" w:hAnsi="Arial" w:cs="Arial"/>
          <w:b/>
          <w:i/>
        </w:rPr>
        <w:tab/>
      </w:r>
      <w:r w:rsidRPr="00F767D6">
        <w:rPr>
          <w:rFonts w:ascii="Arial" w:hAnsi="Arial" w:cs="Arial"/>
          <w:b/>
          <w:i/>
        </w:rPr>
        <w:tab/>
      </w:r>
    </w:p>
    <w:p w14:paraId="1AC2E668" w14:textId="77777777" w:rsidR="00814F52" w:rsidRPr="001D222B" w:rsidRDefault="00814F52" w:rsidP="00814F52">
      <w:pPr>
        <w:pStyle w:val="Heading4AMBS"/>
        <w:spacing w:after="120"/>
        <w:jc w:val="left"/>
        <w:outlineLvl w:val="2"/>
        <w:rPr>
          <w:rFonts w:ascii="Arial" w:hAnsi="Arial" w:cs="Arial"/>
          <w:sz w:val="24"/>
          <w:szCs w:val="24"/>
        </w:rPr>
      </w:pPr>
      <w:r w:rsidRPr="001D222B">
        <w:rPr>
          <w:rFonts w:ascii="Arial" w:hAnsi="Arial" w:cs="Arial"/>
          <w:sz w:val="24"/>
          <w:szCs w:val="24"/>
        </w:rPr>
        <w:t>Summary information</w:t>
      </w:r>
    </w:p>
    <w:p w14:paraId="420DD682" w14:textId="77777777" w:rsidR="00814F52" w:rsidRDefault="00814F52" w:rsidP="00814F52">
      <w:pPr>
        <w:pStyle w:val="BodyTextAMBS"/>
        <w:jc w:val="left"/>
        <w:rPr>
          <w:rFonts w:ascii="Arial" w:hAnsi="Arial" w:cs="Arial"/>
          <w:sz w:val="24"/>
          <w:szCs w:val="24"/>
        </w:rPr>
      </w:pPr>
      <w:r w:rsidRPr="001D222B">
        <w:rPr>
          <w:rFonts w:ascii="Arial" w:hAnsi="Arial" w:cs="Arial"/>
          <w:b/>
          <w:bCs/>
          <w:sz w:val="24"/>
          <w:szCs w:val="24"/>
        </w:rPr>
        <w:t>Distribution:</w:t>
      </w:r>
      <w:r w:rsidRPr="001D222B">
        <w:rPr>
          <w:rFonts w:ascii="Arial" w:hAnsi="Arial" w:cs="Arial"/>
          <w:sz w:val="24"/>
          <w:szCs w:val="24"/>
        </w:rPr>
        <w:t xml:space="preserve"> the species is so far only known from </w:t>
      </w:r>
      <w:smartTag w:uri="urn:schemas-microsoft-com:office:smarttags" w:element="PlaceName">
        <w:r w:rsidRPr="001D222B">
          <w:rPr>
            <w:rFonts w:ascii="Arial" w:hAnsi="Arial" w:cs="Arial"/>
            <w:sz w:val="24"/>
            <w:szCs w:val="24"/>
          </w:rPr>
          <w:t>Airlie</w:t>
        </w:r>
      </w:smartTag>
      <w:r w:rsidRPr="001D222B">
        <w:rPr>
          <w:rFonts w:ascii="Arial" w:hAnsi="Arial" w:cs="Arial"/>
          <w:sz w:val="24"/>
          <w:szCs w:val="24"/>
        </w:rPr>
        <w:t xml:space="preserve"> </w:t>
      </w:r>
      <w:smartTag w:uri="urn:schemas-microsoft-com:office:smarttags" w:element="PlaceType">
        <w:r w:rsidRPr="001D222B">
          <w:rPr>
            <w:rFonts w:ascii="Arial" w:hAnsi="Arial" w:cs="Arial"/>
            <w:sz w:val="24"/>
            <w:szCs w:val="24"/>
          </w:rPr>
          <w:t>Island</w:t>
        </w:r>
      </w:smartTag>
      <w:r w:rsidRPr="001D222B">
        <w:rPr>
          <w:rFonts w:ascii="Arial" w:hAnsi="Arial" w:cs="Arial"/>
          <w:sz w:val="24"/>
          <w:szCs w:val="24"/>
        </w:rPr>
        <w:t xml:space="preserve"> just offshore from Onslow, and Thangoo Station on </w:t>
      </w:r>
      <w:smartTag w:uri="urn:schemas-microsoft-com:office:smarttags" w:element="PlaceName">
        <w:r w:rsidRPr="001D222B">
          <w:rPr>
            <w:rFonts w:ascii="Arial" w:hAnsi="Arial" w:cs="Arial"/>
            <w:sz w:val="24"/>
            <w:szCs w:val="24"/>
          </w:rPr>
          <w:t>Roebuck</w:t>
        </w:r>
      </w:smartTag>
      <w:r w:rsidRPr="001D222B">
        <w:rPr>
          <w:rFonts w:ascii="Arial" w:hAnsi="Arial" w:cs="Arial"/>
          <w:sz w:val="24"/>
          <w:szCs w:val="24"/>
        </w:rPr>
        <w:t xml:space="preserve"> </w:t>
      </w:r>
      <w:smartTag w:uri="urn:schemas-microsoft-com:office:smarttags" w:element="PlaceType">
        <w:r w:rsidRPr="001D222B">
          <w:rPr>
            <w:rFonts w:ascii="Arial" w:hAnsi="Arial" w:cs="Arial"/>
            <w:sz w:val="24"/>
            <w:szCs w:val="24"/>
          </w:rPr>
          <w:t>Bay</w:t>
        </w:r>
      </w:smartTag>
      <w:r w:rsidRPr="001D222B">
        <w:rPr>
          <w:rFonts w:ascii="Arial" w:hAnsi="Arial" w:cs="Arial"/>
          <w:sz w:val="24"/>
          <w:szCs w:val="24"/>
        </w:rPr>
        <w:t xml:space="preserve"> south of </w:t>
      </w:r>
      <w:smartTag w:uri="urn:schemas-microsoft-com:office:smarttags" w:element="place">
        <w:smartTag w:uri="urn:schemas-microsoft-com:office:smarttags" w:element="City">
          <w:r w:rsidRPr="001D222B">
            <w:rPr>
              <w:rFonts w:ascii="Arial" w:hAnsi="Arial" w:cs="Arial"/>
              <w:sz w:val="24"/>
              <w:szCs w:val="24"/>
            </w:rPr>
            <w:t>Broome</w:t>
          </w:r>
        </w:smartTag>
        <w:r w:rsidRPr="001D222B">
          <w:rPr>
            <w:rFonts w:ascii="Arial" w:hAnsi="Arial" w:cs="Arial"/>
            <w:sz w:val="24"/>
            <w:szCs w:val="24"/>
          </w:rPr>
          <w:t xml:space="preserve">, </w:t>
        </w:r>
        <w:smartTag w:uri="urn:schemas-microsoft-com:office:smarttags" w:element="State">
          <w:r w:rsidRPr="001D222B">
            <w:rPr>
              <w:rFonts w:ascii="Arial" w:hAnsi="Arial" w:cs="Arial"/>
              <w:sz w:val="24"/>
              <w:szCs w:val="24"/>
            </w:rPr>
            <w:t>Western Australia</w:t>
          </w:r>
        </w:smartTag>
      </w:smartTag>
      <w:r w:rsidRPr="001D222B">
        <w:rPr>
          <w:rFonts w:ascii="Arial" w:hAnsi="Arial" w:cs="Arial"/>
          <w:sz w:val="24"/>
          <w:szCs w:val="24"/>
        </w:rPr>
        <w:t>.</w:t>
      </w:r>
    </w:p>
    <w:p w14:paraId="27EB11F2" w14:textId="77777777" w:rsidR="00814F52" w:rsidRPr="001D222B" w:rsidRDefault="00814F52" w:rsidP="00814F52">
      <w:pPr>
        <w:pStyle w:val="BodyTextAMBS"/>
        <w:jc w:val="left"/>
        <w:rPr>
          <w:rFonts w:ascii="Arial" w:hAnsi="Arial" w:cs="Arial"/>
          <w:sz w:val="24"/>
          <w:szCs w:val="24"/>
        </w:rPr>
      </w:pPr>
    </w:p>
    <w:p w14:paraId="001C26CB" w14:textId="77777777" w:rsidR="00814F52" w:rsidRDefault="00814F52" w:rsidP="00814F52">
      <w:pPr>
        <w:pStyle w:val="BodyTextAMBS"/>
        <w:jc w:val="left"/>
        <w:rPr>
          <w:rFonts w:ascii="Arial" w:hAnsi="Arial" w:cs="Arial"/>
          <w:sz w:val="24"/>
          <w:szCs w:val="24"/>
        </w:rPr>
      </w:pPr>
      <w:r w:rsidRPr="001D222B">
        <w:rPr>
          <w:rFonts w:ascii="Arial" w:hAnsi="Arial" w:cs="Arial"/>
          <w:b/>
          <w:sz w:val="24"/>
          <w:szCs w:val="24"/>
        </w:rPr>
        <w:t>Habit and habitat:</w:t>
      </w:r>
      <w:r w:rsidRPr="001D222B">
        <w:rPr>
          <w:rFonts w:ascii="Arial" w:hAnsi="Arial" w:cs="Arial"/>
          <w:sz w:val="24"/>
          <w:szCs w:val="24"/>
        </w:rPr>
        <w:t xml:space="preserve"> </w:t>
      </w:r>
      <w:r w:rsidR="001E660A">
        <w:rPr>
          <w:rFonts w:ascii="Arial" w:hAnsi="Arial" w:cs="Arial"/>
          <w:sz w:val="24"/>
          <w:szCs w:val="24"/>
        </w:rPr>
        <w:t xml:space="preserve">this species is </w:t>
      </w:r>
      <w:r w:rsidRPr="001D222B">
        <w:rPr>
          <w:rFonts w:ascii="Arial" w:hAnsi="Arial" w:cs="Arial"/>
          <w:sz w:val="24"/>
          <w:szCs w:val="24"/>
        </w:rPr>
        <w:t xml:space="preserve">terrestrial, surface-active. Found in </w:t>
      </w:r>
      <w:r w:rsidRPr="001D222B">
        <w:rPr>
          <w:rFonts w:ascii="Arial" w:hAnsi="Arial" w:cs="Arial"/>
          <w:i/>
          <w:iCs/>
          <w:sz w:val="24"/>
          <w:szCs w:val="24"/>
        </w:rPr>
        <w:t>Acacia</w:t>
      </w:r>
      <w:r w:rsidRPr="001D222B">
        <w:rPr>
          <w:rFonts w:ascii="Arial" w:hAnsi="Arial" w:cs="Arial"/>
          <w:sz w:val="24"/>
          <w:szCs w:val="24"/>
        </w:rPr>
        <w:t xml:space="preserve"> shrubland, coastal spinifex and tussock grass (</w:t>
      </w:r>
      <w:smartTag w:uri="urn:schemas-microsoft-com:office:smarttags" w:element="PlaceName">
        <w:r w:rsidRPr="001D222B">
          <w:rPr>
            <w:rFonts w:ascii="Arial" w:hAnsi="Arial" w:cs="Arial"/>
            <w:sz w:val="24"/>
            <w:szCs w:val="24"/>
          </w:rPr>
          <w:t>Airlie</w:t>
        </w:r>
      </w:smartTag>
      <w:r w:rsidRPr="001D222B">
        <w:rPr>
          <w:rFonts w:ascii="Arial" w:hAnsi="Arial" w:cs="Arial"/>
          <w:sz w:val="24"/>
          <w:szCs w:val="24"/>
        </w:rPr>
        <w:t xml:space="preserve"> </w:t>
      </w:r>
      <w:smartTag w:uri="urn:schemas-microsoft-com:office:smarttags" w:element="PlaceType">
        <w:r w:rsidRPr="001D222B">
          <w:rPr>
            <w:rFonts w:ascii="Arial" w:hAnsi="Arial" w:cs="Arial"/>
            <w:sz w:val="24"/>
            <w:szCs w:val="24"/>
          </w:rPr>
          <w:t>Island</w:t>
        </w:r>
      </w:smartTag>
      <w:r w:rsidRPr="001D222B">
        <w:rPr>
          <w:rFonts w:ascii="Arial" w:hAnsi="Arial" w:cs="Arial"/>
          <w:sz w:val="24"/>
          <w:szCs w:val="24"/>
        </w:rPr>
        <w:t xml:space="preserve">), and coastal </w:t>
      </w:r>
      <w:r w:rsidRPr="00FD2DDB">
        <w:rPr>
          <w:rFonts w:ascii="Arial" w:hAnsi="Arial" w:cs="Arial"/>
          <w:sz w:val="24"/>
          <w:szCs w:val="24"/>
        </w:rPr>
        <w:t>samphire</w:t>
      </w:r>
      <w:r w:rsidRPr="001D222B">
        <w:rPr>
          <w:rFonts w:ascii="Arial" w:hAnsi="Arial" w:cs="Arial"/>
          <w:sz w:val="24"/>
          <w:szCs w:val="24"/>
        </w:rPr>
        <w:t xml:space="preserve"> flats (</w:t>
      </w:r>
      <w:smartTag w:uri="urn:schemas-microsoft-com:office:smarttags" w:element="place">
        <w:smartTag w:uri="urn:schemas-microsoft-com:office:smarttags" w:element="PlaceName">
          <w:r w:rsidRPr="001D222B">
            <w:rPr>
              <w:rFonts w:ascii="Arial" w:hAnsi="Arial" w:cs="Arial"/>
              <w:sz w:val="24"/>
              <w:szCs w:val="24"/>
            </w:rPr>
            <w:t>Roebuck</w:t>
          </w:r>
        </w:smartTag>
        <w:r w:rsidRPr="001D222B">
          <w:rPr>
            <w:rFonts w:ascii="Arial" w:hAnsi="Arial" w:cs="Arial"/>
            <w:sz w:val="24"/>
            <w:szCs w:val="24"/>
          </w:rPr>
          <w:t xml:space="preserve"> </w:t>
        </w:r>
        <w:smartTag w:uri="urn:schemas-microsoft-com:office:smarttags" w:element="PlaceType">
          <w:r w:rsidRPr="001D222B">
            <w:rPr>
              <w:rFonts w:ascii="Arial" w:hAnsi="Arial" w:cs="Arial"/>
              <w:sz w:val="24"/>
              <w:szCs w:val="24"/>
            </w:rPr>
            <w:t>Bay</w:t>
          </w:r>
        </w:smartTag>
      </w:smartTag>
      <w:r w:rsidRPr="001D222B">
        <w:rPr>
          <w:rFonts w:ascii="Arial" w:hAnsi="Arial" w:cs="Arial"/>
          <w:sz w:val="24"/>
          <w:szCs w:val="24"/>
        </w:rPr>
        <w:t>).</w:t>
      </w:r>
    </w:p>
    <w:p w14:paraId="5308DDDC" w14:textId="77777777" w:rsidR="00814F52" w:rsidRPr="001D222B" w:rsidRDefault="00814F52" w:rsidP="00814F52">
      <w:pPr>
        <w:pStyle w:val="BodyTextAMBS"/>
        <w:jc w:val="left"/>
        <w:rPr>
          <w:rFonts w:ascii="Arial" w:hAnsi="Arial" w:cs="Arial"/>
          <w:sz w:val="24"/>
          <w:szCs w:val="24"/>
        </w:rPr>
      </w:pPr>
    </w:p>
    <w:p w14:paraId="16342FE5" w14:textId="77777777" w:rsidR="00814F52" w:rsidRDefault="00814F52" w:rsidP="00814F52">
      <w:pPr>
        <w:pStyle w:val="BodyTextAMBS"/>
        <w:spacing w:after="120"/>
        <w:jc w:val="left"/>
        <w:rPr>
          <w:rFonts w:ascii="Arial" w:hAnsi="Arial" w:cs="Arial"/>
          <w:sz w:val="24"/>
          <w:szCs w:val="24"/>
        </w:rPr>
      </w:pPr>
      <w:r>
        <w:rPr>
          <w:rFonts w:ascii="Arial" w:hAnsi="Arial" w:cs="Arial"/>
          <w:b/>
          <w:bCs/>
          <w:sz w:val="24"/>
          <w:szCs w:val="24"/>
        </w:rPr>
        <w:t>Activity period</w:t>
      </w:r>
      <w:r w:rsidRPr="001D222B">
        <w:rPr>
          <w:rFonts w:ascii="Arial" w:hAnsi="Arial" w:cs="Arial"/>
          <w:sz w:val="24"/>
          <w:szCs w:val="24"/>
        </w:rPr>
        <w:t xml:space="preserve">: presumably year round. </w:t>
      </w:r>
      <w:r w:rsidR="00825ECE">
        <w:rPr>
          <w:rFonts w:ascii="Arial" w:hAnsi="Arial" w:cs="Arial"/>
          <w:sz w:val="24"/>
          <w:szCs w:val="24"/>
        </w:rPr>
        <w:t>It is a</w:t>
      </w:r>
      <w:r w:rsidRPr="001D222B">
        <w:rPr>
          <w:rFonts w:ascii="Arial" w:hAnsi="Arial" w:cs="Arial"/>
          <w:sz w:val="24"/>
          <w:szCs w:val="24"/>
        </w:rPr>
        <w:t>ctive late morning to afternoon in the temperate months of the year, gradually changing to early morning and probably late afternoon in the hotter months of the year.</w:t>
      </w:r>
    </w:p>
    <w:p w14:paraId="6B1E266D" w14:textId="77777777" w:rsidR="00814F52" w:rsidRPr="001D222B" w:rsidRDefault="00814F52" w:rsidP="00814F52">
      <w:pPr>
        <w:pStyle w:val="BodyTextAMBS"/>
        <w:spacing w:after="120"/>
        <w:jc w:val="left"/>
        <w:rPr>
          <w:rFonts w:ascii="Arial" w:hAnsi="Arial" w:cs="Arial"/>
          <w:sz w:val="24"/>
          <w:szCs w:val="24"/>
        </w:rPr>
      </w:pPr>
    </w:p>
    <w:p w14:paraId="7EB51350" w14:textId="77777777" w:rsidR="00814F52" w:rsidRPr="001D222B" w:rsidRDefault="001B4AEE" w:rsidP="00814F52">
      <w:pPr>
        <w:pStyle w:val="Heading4AMBS"/>
        <w:spacing w:after="120"/>
        <w:jc w:val="left"/>
        <w:outlineLvl w:val="2"/>
        <w:rPr>
          <w:rFonts w:ascii="Arial" w:hAnsi="Arial" w:cs="Arial"/>
          <w:sz w:val="24"/>
          <w:szCs w:val="24"/>
        </w:rPr>
      </w:pPr>
      <w:r>
        <w:rPr>
          <w:rFonts w:ascii="Arial" w:hAnsi="Arial" w:cs="Arial"/>
          <w:bCs/>
          <w:sz w:val="24"/>
          <w:szCs w:val="24"/>
        </w:rPr>
        <w:t>Survey m</w:t>
      </w:r>
      <w:r w:rsidR="00814F52" w:rsidRPr="001D222B">
        <w:rPr>
          <w:rFonts w:ascii="Arial" w:hAnsi="Arial" w:cs="Arial"/>
          <w:bCs/>
          <w:sz w:val="24"/>
          <w:szCs w:val="24"/>
        </w:rPr>
        <w:t>ethods</w:t>
      </w:r>
    </w:p>
    <w:p w14:paraId="03B2DDAD" w14:textId="77777777" w:rsidR="00814F52" w:rsidRPr="001D222B" w:rsidRDefault="00814F52" w:rsidP="00814F52">
      <w:pPr>
        <w:pStyle w:val="BodyTextAMBS"/>
        <w:spacing w:after="120"/>
        <w:jc w:val="left"/>
        <w:rPr>
          <w:rFonts w:ascii="Arial" w:hAnsi="Arial" w:cs="Arial"/>
          <w:sz w:val="24"/>
          <w:szCs w:val="24"/>
        </w:rPr>
      </w:pPr>
      <w:r w:rsidRPr="001D222B">
        <w:rPr>
          <w:rFonts w:ascii="Arial" w:hAnsi="Arial" w:cs="Arial"/>
          <w:sz w:val="24"/>
          <w:szCs w:val="24"/>
        </w:rPr>
        <w:t>The account by Browne-Cooper and Maryan (1990) indicates they observed 35 individuals over a two day period. By contrast, the account of Sadlier (1993) indicates the species was difficult to observe and accurately identify, and was only reliably recorded from captures made by pitfall trapping.</w:t>
      </w:r>
    </w:p>
    <w:p w14:paraId="7FEEE1D4" w14:textId="77777777" w:rsidR="00814F52" w:rsidRPr="001D222B" w:rsidRDefault="00814F52" w:rsidP="00814F52">
      <w:pPr>
        <w:pStyle w:val="BodyTextAMBS"/>
        <w:spacing w:after="120"/>
        <w:jc w:val="left"/>
        <w:rPr>
          <w:rFonts w:ascii="Arial" w:hAnsi="Arial" w:cs="Arial"/>
          <w:sz w:val="24"/>
          <w:szCs w:val="24"/>
        </w:rPr>
      </w:pPr>
      <w:r w:rsidRPr="001D222B">
        <w:rPr>
          <w:rFonts w:ascii="Arial" w:hAnsi="Arial" w:cs="Arial"/>
          <w:sz w:val="24"/>
          <w:szCs w:val="24"/>
        </w:rPr>
        <w:t xml:space="preserve">Detection of the species at a site is reliant upon positive identification. For most species in this genus sight records are in most instances unreliable, given that it is not unusual for several morphologically similar species of </w:t>
      </w:r>
      <w:r w:rsidRPr="001D222B">
        <w:rPr>
          <w:rFonts w:ascii="Arial" w:hAnsi="Arial" w:cs="Arial"/>
          <w:i/>
          <w:iCs/>
          <w:sz w:val="24"/>
          <w:szCs w:val="24"/>
        </w:rPr>
        <w:t>Ctenotus</w:t>
      </w:r>
      <w:r w:rsidRPr="001D222B">
        <w:rPr>
          <w:rFonts w:ascii="Arial" w:hAnsi="Arial" w:cs="Arial"/>
          <w:sz w:val="24"/>
          <w:szCs w:val="24"/>
        </w:rPr>
        <w:t xml:space="preserve"> to occur in sympatry. Pitfalls have proved to be a reliable way of trapping species of </w:t>
      </w:r>
      <w:r w:rsidRPr="001D222B">
        <w:rPr>
          <w:rFonts w:ascii="Arial" w:hAnsi="Arial" w:cs="Arial"/>
          <w:i/>
          <w:iCs/>
          <w:sz w:val="24"/>
          <w:szCs w:val="24"/>
        </w:rPr>
        <w:t>Ctenotus</w:t>
      </w:r>
      <w:r w:rsidRPr="001D222B">
        <w:rPr>
          <w:rFonts w:ascii="Arial" w:hAnsi="Arial" w:cs="Arial"/>
          <w:sz w:val="24"/>
          <w:szCs w:val="24"/>
        </w:rPr>
        <w:t>. If the survey i</w:t>
      </w:r>
      <w:r w:rsidR="007A5DBA">
        <w:rPr>
          <w:rFonts w:ascii="Arial" w:hAnsi="Arial" w:cs="Arial"/>
          <w:sz w:val="24"/>
          <w:szCs w:val="24"/>
        </w:rPr>
        <w:t>nvolves</w:t>
      </w:r>
      <w:r w:rsidRPr="001D222B">
        <w:rPr>
          <w:rFonts w:ascii="Arial" w:hAnsi="Arial" w:cs="Arial"/>
          <w:sz w:val="24"/>
          <w:szCs w:val="24"/>
        </w:rPr>
        <w:t xml:space="preserve"> a targeted search for this species</w:t>
      </w:r>
      <w:r w:rsidR="007A5DBA">
        <w:rPr>
          <w:rFonts w:ascii="Arial" w:hAnsi="Arial" w:cs="Arial"/>
          <w:sz w:val="24"/>
          <w:szCs w:val="24"/>
        </w:rPr>
        <w:t>,</w:t>
      </w:r>
      <w:r w:rsidRPr="001D222B">
        <w:rPr>
          <w:rFonts w:ascii="Arial" w:hAnsi="Arial" w:cs="Arial"/>
          <w:sz w:val="24"/>
          <w:szCs w:val="24"/>
        </w:rPr>
        <w:t xml:space="preserve"> a series of pitfa</w:t>
      </w:r>
      <w:r>
        <w:rPr>
          <w:rFonts w:ascii="Arial" w:hAnsi="Arial" w:cs="Arial"/>
          <w:sz w:val="24"/>
          <w:szCs w:val="24"/>
        </w:rPr>
        <w:t xml:space="preserve">ll trap lines comprising six 10 </w:t>
      </w:r>
      <w:r w:rsidRPr="001D222B">
        <w:rPr>
          <w:rFonts w:ascii="Arial" w:hAnsi="Arial" w:cs="Arial"/>
          <w:sz w:val="24"/>
          <w:szCs w:val="24"/>
        </w:rPr>
        <w:t>litre buckets spread along a 15-metre fence would be adequate for detecting the species, although other pitfall arrangements could be trialled.</w:t>
      </w:r>
    </w:p>
    <w:p w14:paraId="0A5A73C3" w14:textId="77777777" w:rsidR="00814F52" w:rsidRDefault="00814F52" w:rsidP="00814F52">
      <w:pPr>
        <w:pStyle w:val="BodyTextAMBS"/>
        <w:spacing w:after="120"/>
        <w:jc w:val="left"/>
        <w:rPr>
          <w:rFonts w:ascii="Arial" w:hAnsi="Arial" w:cs="Arial"/>
          <w:sz w:val="24"/>
          <w:szCs w:val="24"/>
        </w:rPr>
      </w:pPr>
      <w:r w:rsidRPr="001D222B">
        <w:rPr>
          <w:rFonts w:ascii="Arial" w:hAnsi="Arial" w:cs="Arial"/>
          <w:b/>
          <w:bCs/>
          <w:sz w:val="24"/>
          <w:szCs w:val="24"/>
        </w:rPr>
        <w:t>Similar species in range:</w:t>
      </w:r>
      <w:r w:rsidRPr="001D222B">
        <w:rPr>
          <w:rFonts w:ascii="Arial" w:hAnsi="Arial" w:cs="Arial"/>
          <w:sz w:val="24"/>
          <w:szCs w:val="24"/>
        </w:rPr>
        <w:t xml:space="preserve"> the genus </w:t>
      </w:r>
      <w:r w:rsidRPr="001D222B">
        <w:rPr>
          <w:rFonts w:ascii="Arial" w:hAnsi="Arial" w:cs="Arial"/>
          <w:i/>
          <w:iCs/>
          <w:sz w:val="24"/>
          <w:szCs w:val="24"/>
        </w:rPr>
        <w:t>Ctenotus</w:t>
      </w:r>
      <w:r w:rsidRPr="001D222B">
        <w:rPr>
          <w:rFonts w:ascii="Arial" w:hAnsi="Arial" w:cs="Arial"/>
          <w:sz w:val="24"/>
          <w:szCs w:val="24"/>
        </w:rPr>
        <w:t xml:space="preserve"> is the largest and arguably the most challenging group of Australian skinks to identify. There are likely to be several similarly sized and patterned species within the range of the </w:t>
      </w:r>
      <w:smartTag w:uri="urn:schemas-microsoft-com:office:smarttags" w:element="place">
        <w:smartTag w:uri="urn:schemas-microsoft-com:office:smarttags" w:element="PlaceName">
          <w:r w:rsidRPr="00442947">
            <w:rPr>
              <w:rFonts w:ascii="Arial" w:hAnsi="Arial" w:cs="Arial"/>
              <w:sz w:val="24"/>
              <w:szCs w:val="24"/>
            </w:rPr>
            <w:t>Airlie</w:t>
          </w:r>
        </w:smartTag>
        <w:r w:rsidRPr="00442947">
          <w:rPr>
            <w:rFonts w:ascii="Arial" w:hAnsi="Arial" w:cs="Arial"/>
            <w:sz w:val="24"/>
            <w:szCs w:val="24"/>
          </w:rPr>
          <w:t xml:space="preserve"> </w:t>
        </w:r>
        <w:smartTag w:uri="urn:schemas-microsoft-com:office:smarttags" w:element="PlaceType">
          <w:r w:rsidRPr="00442947">
            <w:rPr>
              <w:rFonts w:ascii="Arial" w:hAnsi="Arial" w:cs="Arial"/>
              <w:sz w:val="24"/>
              <w:szCs w:val="24"/>
            </w:rPr>
            <w:t>Island</w:t>
          </w:r>
        </w:smartTag>
      </w:smartTag>
      <w:r w:rsidRPr="00442947">
        <w:rPr>
          <w:rFonts w:ascii="Arial" w:hAnsi="Arial" w:cs="Arial"/>
          <w:sz w:val="24"/>
          <w:szCs w:val="24"/>
        </w:rPr>
        <w:t xml:space="preserve"> ctenotus </w:t>
      </w:r>
      <w:r w:rsidRPr="001D222B">
        <w:rPr>
          <w:rFonts w:ascii="Arial" w:hAnsi="Arial" w:cs="Arial"/>
          <w:sz w:val="24"/>
          <w:szCs w:val="24"/>
        </w:rPr>
        <w:t>and unequivocal identification can be difficult. For this reason, collection of tissue samples is recommend</w:t>
      </w:r>
      <w:r w:rsidR="00652321">
        <w:rPr>
          <w:rFonts w:ascii="Arial" w:hAnsi="Arial" w:cs="Arial"/>
          <w:sz w:val="24"/>
          <w:szCs w:val="24"/>
        </w:rPr>
        <w:t>ed</w:t>
      </w:r>
      <w:r w:rsidRPr="001D222B">
        <w:rPr>
          <w:rFonts w:ascii="Arial" w:hAnsi="Arial" w:cs="Arial"/>
          <w:sz w:val="24"/>
          <w:szCs w:val="24"/>
        </w:rPr>
        <w:t>.</w:t>
      </w:r>
    </w:p>
    <w:p w14:paraId="4B17A920" w14:textId="77777777" w:rsidR="00814F52" w:rsidRPr="001D222B" w:rsidRDefault="00814F52" w:rsidP="00814F52">
      <w:pPr>
        <w:pStyle w:val="BodyTextAMBS"/>
        <w:spacing w:after="120"/>
        <w:jc w:val="left"/>
        <w:rPr>
          <w:rFonts w:ascii="Arial" w:hAnsi="Arial" w:cs="Arial"/>
          <w:sz w:val="24"/>
          <w:szCs w:val="24"/>
        </w:rPr>
      </w:pPr>
    </w:p>
    <w:p w14:paraId="65C00DAF" w14:textId="77777777" w:rsidR="00814F52" w:rsidRPr="001D222B" w:rsidRDefault="00814F52" w:rsidP="00814F52">
      <w:pPr>
        <w:pStyle w:val="Heading4AMBS"/>
        <w:spacing w:after="120"/>
        <w:jc w:val="left"/>
        <w:outlineLvl w:val="2"/>
        <w:rPr>
          <w:rFonts w:ascii="Arial" w:hAnsi="Arial" w:cs="Arial"/>
          <w:sz w:val="24"/>
          <w:szCs w:val="24"/>
        </w:rPr>
      </w:pPr>
      <w:r w:rsidRPr="001D222B">
        <w:rPr>
          <w:rFonts w:ascii="Arial" w:hAnsi="Arial" w:cs="Arial"/>
          <w:bCs/>
          <w:i w:val="0"/>
          <w:sz w:val="24"/>
          <w:szCs w:val="24"/>
        </w:rPr>
        <w:t>Key references for</w:t>
      </w:r>
      <w:r w:rsidRPr="001D222B">
        <w:rPr>
          <w:rFonts w:ascii="Arial" w:hAnsi="Arial" w:cs="Arial"/>
          <w:bCs/>
          <w:sz w:val="24"/>
          <w:szCs w:val="24"/>
        </w:rPr>
        <w:t xml:space="preserve"> </w:t>
      </w:r>
      <w:r w:rsidRPr="001D222B">
        <w:rPr>
          <w:rFonts w:ascii="Arial" w:hAnsi="Arial" w:cs="Arial"/>
          <w:bCs/>
          <w:iCs/>
          <w:sz w:val="24"/>
          <w:szCs w:val="24"/>
        </w:rPr>
        <w:t>Ctenotus angusticeps</w:t>
      </w:r>
    </w:p>
    <w:p w14:paraId="13D9E358" w14:textId="77777777" w:rsidR="00814F52" w:rsidRPr="001D222B" w:rsidRDefault="00814F52" w:rsidP="00814F52">
      <w:pPr>
        <w:pStyle w:val="BodyTextAMBS"/>
        <w:keepNext/>
        <w:spacing w:after="120"/>
        <w:jc w:val="left"/>
        <w:rPr>
          <w:rFonts w:ascii="Arial" w:hAnsi="Arial" w:cs="Arial"/>
          <w:b/>
          <w:bCs/>
          <w:sz w:val="24"/>
          <w:szCs w:val="24"/>
        </w:rPr>
      </w:pPr>
      <w:r w:rsidRPr="001D222B">
        <w:rPr>
          <w:rFonts w:ascii="Arial" w:hAnsi="Arial" w:cs="Arial"/>
          <w:sz w:val="24"/>
          <w:szCs w:val="24"/>
        </w:rPr>
        <w:t xml:space="preserve">Cogger, H.G. 2000. Reptiles and Amphibians of </w:t>
      </w:r>
      <w:smartTag w:uri="urn:schemas-microsoft-com:office:smarttags" w:element="country-region">
        <w:smartTag w:uri="urn:schemas-microsoft-com:office:smarttags" w:element="place">
          <w:r w:rsidRPr="001D222B">
            <w:rPr>
              <w:rFonts w:ascii="Arial" w:hAnsi="Arial" w:cs="Arial"/>
              <w:sz w:val="24"/>
              <w:szCs w:val="24"/>
            </w:rPr>
            <w:t>Australia</w:t>
          </w:r>
        </w:smartTag>
      </w:smartTag>
      <w:r w:rsidRPr="001D222B">
        <w:rPr>
          <w:rFonts w:ascii="Arial" w:hAnsi="Arial" w:cs="Arial"/>
          <w:sz w:val="24"/>
          <w:szCs w:val="24"/>
        </w:rPr>
        <w:t xml:space="preserve">. Reed New </w:t>
      </w:r>
      <w:smartTag w:uri="urn:schemas-microsoft-com:office:smarttags" w:element="City">
        <w:r w:rsidRPr="001D222B">
          <w:rPr>
            <w:rFonts w:ascii="Arial" w:hAnsi="Arial" w:cs="Arial"/>
            <w:sz w:val="24"/>
            <w:szCs w:val="24"/>
          </w:rPr>
          <w:t>Holland</w:t>
        </w:r>
      </w:smartTag>
      <w:r w:rsidRPr="001D222B">
        <w:rPr>
          <w:rFonts w:ascii="Arial" w:hAnsi="Arial" w:cs="Arial"/>
          <w:sz w:val="24"/>
          <w:szCs w:val="24"/>
        </w:rPr>
        <w:t xml:space="preserve">, </w:t>
      </w:r>
      <w:smartTag w:uri="urn:schemas-microsoft-com:office:smarttags" w:element="City">
        <w:smartTag w:uri="urn:schemas-microsoft-com:office:smarttags" w:element="place">
          <w:r w:rsidRPr="001D222B">
            <w:rPr>
              <w:rFonts w:ascii="Arial" w:hAnsi="Arial" w:cs="Arial"/>
              <w:sz w:val="24"/>
              <w:szCs w:val="24"/>
            </w:rPr>
            <w:t>Sydney</w:t>
          </w:r>
        </w:smartTag>
      </w:smartTag>
      <w:r w:rsidRPr="001D222B">
        <w:rPr>
          <w:rFonts w:ascii="Arial" w:hAnsi="Arial" w:cs="Arial"/>
          <w:sz w:val="24"/>
          <w:szCs w:val="24"/>
        </w:rPr>
        <w:t>.</w:t>
      </w:r>
    </w:p>
    <w:p w14:paraId="28F3689C" w14:textId="77777777" w:rsidR="00814F52" w:rsidRPr="001D222B" w:rsidRDefault="00814F52" w:rsidP="00814F52">
      <w:pPr>
        <w:pStyle w:val="BodyTextAMBS"/>
        <w:spacing w:after="120"/>
        <w:jc w:val="left"/>
        <w:rPr>
          <w:rFonts w:ascii="Arial" w:hAnsi="Arial" w:cs="Arial"/>
          <w:sz w:val="24"/>
          <w:szCs w:val="24"/>
        </w:rPr>
      </w:pPr>
      <w:r w:rsidRPr="001D222B">
        <w:rPr>
          <w:rFonts w:ascii="Arial" w:hAnsi="Arial" w:cs="Arial"/>
          <w:sz w:val="24"/>
          <w:szCs w:val="24"/>
        </w:rPr>
        <w:t xml:space="preserve">Browne-Cooper, R. &amp; Maryan, B. 1990. Observations of </w:t>
      </w:r>
      <w:r w:rsidRPr="001D222B">
        <w:rPr>
          <w:rFonts w:ascii="Arial" w:hAnsi="Arial" w:cs="Arial"/>
          <w:i/>
          <w:iCs/>
          <w:sz w:val="24"/>
          <w:szCs w:val="24"/>
        </w:rPr>
        <w:t>Ctenotus angusticeps</w:t>
      </w:r>
      <w:r w:rsidRPr="001D222B">
        <w:rPr>
          <w:rFonts w:ascii="Arial" w:hAnsi="Arial" w:cs="Arial"/>
          <w:sz w:val="24"/>
          <w:szCs w:val="24"/>
        </w:rPr>
        <w:t xml:space="preserve"> (Scincidae) on </w:t>
      </w:r>
      <w:smartTag w:uri="urn:schemas-microsoft-com:office:smarttags" w:element="place">
        <w:smartTag w:uri="urn:schemas-microsoft-com:office:smarttags" w:element="PlaceName">
          <w:r w:rsidRPr="001D222B">
            <w:rPr>
              <w:rFonts w:ascii="Arial" w:hAnsi="Arial" w:cs="Arial"/>
              <w:sz w:val="24"/>
              <w:szCs w:val="24"/>
            </w:rPr>
            <w:t>Airlie</w:t>
          </w:r>
        </w:smartTag>
        <w:r w:rsidRPr="001D222B">
          <w:rPr>
            <w:rFonts w:ascii="Arial" w:hAnsi="Arial" w:cs="Arial"/>
            <w:sz w:val="24"/>
            <w:szCs w:val="24"/>
          </w:rPr>
          <w:t xml:space="preserve"> </w:t>
        </w:r>
        <w:smartTag w:uri="urn:schemas-microsoft-com:office:smarttags" w:element="PlaceType">
          <w:r w:rsidRPr="001D222B">
            <w:rPr>
              <w:rFonts w:ascii="Arial" w:hAnsi="Arial" w:cs="Arial"/>
              <w:sz w:val="24"/>
              <w:szCs w:val="24"/>
            </w:rPr>
            <w:t>Island</w:t>
          </w:r>
        </w:smartTag>
      </w:smartTag>
      <w:r w:rsidRPr="001D222B">
        <w:rPr>
          <w:rFonts w:ascii="Arial" w:hAnsi="Arial" w:cs="Arial"/>
          <w:sz w:val="24"/>
          <w:szCs w:val="24"/>
        </w:rPr>
        <w:t>. Herpetofauna 20(1): 1-2.</w:t>
      </w:r>
    </w:p>
    <w:p w14:paraId="1D00E0A5" w14:textId="77777777" w:rsidR="00814F52" w:rsidRDefault="00814F52" w:rsidP="00814F52">
      <w:pPr>
        <w:rPr>
          <w:rFonts w:ascii="Arial" w:hAnsi="Arial" w:cs="Arial"/>
        </w:rPr>
      </w:pPr>
      <w:r w:rsidRPr="001D222B">
        <w:rPr>
          <w:rFonts w:ascii="Arial" w:hAnsi="Arial" w:cs="Arial"/>
        </w:rPr>
        <w:t xml:space="preserve">Sadlier, R.A. 1993. A range extension for the scincid lizard </w:t>
      </w:r>
      <w:r w:rsidRPr="001D222B">
        <w:rPr>
          <w:rFonts w:ascii="Arial" w:hAnsi="Arial" w:cs="Arial"/>
          <w:i/>
          <w:iCs/>
        </w:rPr>
        <w:t>Ctenotus angusticeps</w:t>
      </w:r>
      <w:r w:rsidRPr="001D222B">
        <w:rPr>
          <w:rFonts w:ascii="Arial" w:hAnsi="Arial" w:cs="Arial"/>
        </w:rPr>
        <w:t xml:space="preserve"> of northwestern </w:t>
      </w:r>
      <w:smartTag w:uri="urn:schemas-microsoft-com:office:smarttags" w:element="country-region">
        <w:smartTag w:uri="urn:schemas-microsoft-com:office:smarttags" w:element="place">
          <w:r w:rsidRPr="001D222B">
            <w:rPr>
              <w:rFonts w:ascii="Arial" w:hAnsi="Arial" w:cs="Arial"/>
            </w:rPr>
            <w:t>Australia</w:t>
          </w:r>
        </w:smartTag>
      </w:smartTag>
      <w:r w:rsidRPr="001D222B">
        <w:rPr>
          <w:rFonts w:ascii="Arial" w:hAnsi="Arial" w:cs="Arial"/>
        </w:rPr>
        <w:t>. Herpetofauna 23(1): 7-8.</w:t>
      </w:r>
    </w:p>
    <w:p w14:paraId="45B6E7B8" w14:textId="77777777" w:rsidR="006D474B" w:rsidRDefault="006D474B" w:rsidP="00814F52">
      <w:pPr>
        <w:rPr>
          <w:rFonts w:ascii="Arial" w:hAnsi="Arial" w:cs="Arial"/>
        </w:rPr>
      </w:pPr>
    </w:p>
    <w:p w14:paraId="14E44627" w14:textId="77777777" w:rsidR="00DC72FF" w:rsidRPr="00334502" w:rsidRDefault="006D474B" w:rsidP="00DC72FF">
      <w:pPr>
        <w:pStyle w:val="ReptileHeader"/>
        <w:rPr>
          <w:rFonts w:ascii="Arial" w:hAnsi="Arial" w:cs="Arial"/>
        </w:rPr>
      </w:pPr>
      <w:r>
        <w:rPr>
          <w:rFonts w:ascii="Arial" w:hAnsi="Arial" w:cs="Arial"/>
          <w:i w:val="0"/>
        </w:rPr>
        <w:br w:type="page"/>
      </w:r>
      <w:bookmarkStart w:id="51" w:name="_Toc280690091"/>
      <w:smartTag w:uri="urn:schemas-microsoft-com:office:smarttags" w:element="place">
        <w:r w:rsidR="00DC72FF" w:rsidRPr="00334502">
          <w:rPr>
            <w:rFonts w:ascii="Arial" w:hAnsi="Arial" w:cs="Arial"/>
            <w:i w:val="0"/>
          </w:rPr>
          <w:t>Arnhem Land</w:t>
        </w:r>
      </w:smartTag>
      <w:r w:rsidR="00DC72FF" w:rsidRPr="00334502">
        <w:rPr>
          <w:rFonts w:ascii="Arial" w:hAnsi="Arial" w:cs="Arial"/>
          <w:i w:val="0"/>
        </w:rPr>
        <w:t xml:space="preserve"> egernia</w:t>
      </w:r>
      <w:bookmarkEnd w:id="51"/>
      <w:r w:rsidR="00DC72FF" w:rsidRPr="00334502">
        <w:rPr>
          <w:rFonts w:ascii="Arial" w:hAnsi="Arial" w:cs="Arial"/>
        </w:rPr>
        <w:t xml:space="preserve"> </w:t>
      </w:r>
    </w:p>
    <w:p w14:paraId="14640483" w14:textId="77777777" w:rsidR="00DC72FF" w:rsidRPr="00F767D6" w:rsidRDefault="00DC72FF" w:rsidP="00DC72FF">
      <w:pPr>
        <w:rPr>
          <w:rFonts w:ascii="Arial" w:hAnsi="Arial" w:cs="Arial"/>
          <w:b/>
          <w:i/>
        </w:rPr>
      </w:pPr>
      <w:r w:rsidRPr="00F767D6">
        <w:rPr>
          <w:rFonts w:ascii="Arial" w:hAnsi="Arial" w:cs="Arial"/>
          <w:b/>
          <w:i/>
        </w:rPr>
        <w:t>Bellatorias obiri</w:t>
      </w:r>
      <w:r w:rsidRPr="00F767D6">
        <w:rPr>
          <w:rFonts w:ascii="Arial" w:hAnsi="Arial" w:cs="Arial"/>
          <w:b/>
          <w:i/>
        </w:rPr>
        <w:tab/>
      </w:r>
      <w:r w:rsidRPr="00F767D6">
        <w:rPr>
          <w:rFonts w:ascii="Arial" w:hAnsi="Arial" w:cs="Arial"/>
          <w:b/>
          <w:i/>
        </w:rPr>
        <w:tab/>
      </w:r>
      <w:r w:rsidRPr="00F767D6">
        <w:rPr>
          <w:rFonts w:ascii="Arial" w:hAnsi="Arial" w:cs="Arial"/>
          <w:b/>
          <w:i/>
        </w:rPr>
        <w:tab/>
      </w:r>
      <w:r w:rsidRPr="00F767D6">
        <w:rPr>
          <w:rFonts w:ascii="Arial" w:hAnsi="Arial" w:cs="Arial"/>
          <w:b/>
          <w:i/>
        </w:rPr>
        <w:tab/>
        <w:t xml:space="preserve">        </w:t>
      </w:r>
    </w:p>
    <w:p w14:paraId="5C0DCDDC" w14:textId="77777777" w:rsidR="00DC72FF" w:rsidRDefault="00DC72FF" w:rsidP="00DC72FF">
      <w:pPr>
        <w:pStyle w:val="BodyTextAMBS"/>
        <w:spacing w:before="240" w:after="120"/>
        <w:jc w:val="left"/>
        <w:rPr>
          <w:rFonts w:ascii="Arial" w:hAnsi="Arial" w:cs="Arial"/>
          <w:sz w:val="24"/>
          <w:szCs w:val="24"/>
        </w:rPr>
      </w:pPr>
      <w:r w:rsidRPr="00A3660F">
        <w:rPr>
          <w:rFonts w:ascii="Arial" w:hAnsi="Arial" w:cs="Arial"/>
          <w:b/>
          <w:sz w:val="24"/>
          <w:szCs w:val="24"/>
        </w:rPr>
        <w:t>Note:</w:t>
      </w:r>
      <w:r w:rsidRPr="00A3660F">
        <w:rPr>
          <w:rFonts w:ascii="Arial" w:hAnsi="Arial" w:cs="Arial"/>
          <w:sz w:val="24"/>
          <w:szCs w:val="24"/>
        </w:rPr>
        <w:t xml:space="preserve"> Until recently this species was considered part of the genus </w:t>
      </w:r>
      <w:r w:rsidRPr="00A3660F">
        <w:rPr>
          <w:rFonts w:ascii="Arial" w:hAnsi="Arial" w:cs="Arial"/>
          <w:i/>
          <w:sz w:val="24"/>
          <w:szCs w:val="24"/>
        </w:rPr>
        <w:t>Egernia</w:t>
      </w:r>
      <w:r w:rsidRPr="00A3660F">
        <w:rPr>
          <w:rFonts w:ascii="Arial" w:hAnsi="Arial" w:cs="Arial"/>
          <w:sz w:val="24"/>
          <w:szCs w:val="24"/>
        </w:rPr>
        <w:t xml:space="preserve">, with dual names in use: either </w:t>
      </w:r>
      <w:r w:rsidRPr="00A3660F">
        <w:rPr>
          <w:rFonts w:ascii="Arial" w:hAnsi="Arial" w:cs="Arial"/>
          <w:i/>
          <w:sz w:val="24"/>
          <w:szCs w:val="24"/>
        </w:rPr>
        <w:t>E. arnhemensis</w:t>
      </w:r>
      <w:r w:rsidRPr="00A3660F">
        <w:rPr>
          <w:rFonts w:ascii="Arial" w:hAnsi="Arial" w:cs="Arial"/>
          <w:sz w:val="24"/>
          <w:szCs w:val="24"/>
        </w:rPr>
        <w:t xml:space="preserve"> (Sadlier 1990) or </w:t>
      </w:r>
      <w:r w:rsidRPr="00A3660F">
        <w:rPr>
          <w:rFonts w:ascii="Arial" w:hAnsi="Arial" w:cs="Arial"/>
          <w:i/>
          <w:sz w:val="24"/>
          <w:szCs w:val="24"/>
        </w:rPr>
        <w:t xml:space="preserve">E. obiri </w:t>
      </w:r>
      <w:r w:rsidRPr="00A3660F">
        <w:rPr>
          <w:rFonts w:ascii="Arial" w:hAnsi="Arial" w:cs="Arial"/>
          <w:sz w:val="24"/>
          <w:szCs w:val="24"/>
        </w:rPr>
        <w:t>(Wells &amp; Wellington 1985).</w:t>
      </w:r>
      <w:r w:rsidRPr="00A3660F">
        <w:rPr>
          <w:rFonts w:ascii="Arial" w:hAnsi="Arial" w:cs="Arial"/>
          <w:i/>
          <w:sz w:val="24"/>
          <w:szCs w:val="24"/>
        </w:rPr>
        <w:t xml:space="preserve"> Bellatorias obiri </w:t>
      </w:r>
      <w:r w:rsidRPr="00A3660F">
        <w:rPr>
          <w:rFonts w:ascii="Arial" w:hAnsi="Arial" w:cs="Arial"/>
          <w:sz w:val="24"/>
          <w:szCs w:val="24"/>
        </w:rPr>
        <w:t xml:space="preserve">is used here, as this is the name listed under the EPBC Act. </w:t>
      </w:r>
    </w:p>
    <w:p w14:paraId="189F5A93" w14:textId="77777777" w:rsidR="000560FB" w:rsidRPr="00A3660F" w:rsidRDefault="000560FB" w:rsidP="00DC72FF">
      <w:pPr>
        <w:pStyle w:val="BodyTextAMBS"/>
        <w:spacing w:before="240" w:after="120"/>
        <w:jc w:val="left"/>
        <w:rPr>
          <w:rFonts w:ascii="Arial" w:hAnsi="Arial" w:cs="Arial"/>
          <w:sz w:val="24"/>
          <w:szCs w:val="24"/>
        </w:rPr>
      </w:pPr>
    </w:p>
    <w:p w14:paraId="3462713A" w14:textId="77777777" w:rsidR="00DC72FF" w:rsidRPr="00A3660F" w:rsidRDefault="00DC72FF" w:rsidP="00DC72FF">
      <w:pPr>
        <w:pStyle w:val="Heading4AMBS"/>
        <w:spacing w:after="120"/>
        <w:jc w:val="left"/>
        <w:outlineLvl w:val="2"/>
        <w:rPr>
          <w:rFonts w:ascii="Arial" w:hAnsi="Arial" w:cs="Arial"/>
          <w:sz w:val="24"/>
          <w:szCs w:val="24"/>
        </w:rPr>
      </w:pPr>
      <w:r w:rsidRPr="00A3660F">
        <w:rPr>
          <w:rFonts w:ascii="Arial" w:hAnsi="Arial" w:cs="Arial"/>
          <w:sz w:val="24"/>
          <w:szCs w:val="24"/>
        </w:rPr>
        <w:t>Summary information</w:t>
      </w:r>
    </w:p>
    <w:p w14:paraId="3F9E7DE9" w14:textId="77777777" w:rsidR="00DC72FF" w:rsidRPr="00A3660F" w:rsidRDefault="00DC72FF" w:rsidP="00DC72FF">
      <w:pPr>
        <w:pStyle w:val="BodyTextAMBS"/>
        <w:jc w:val="left"/>
        <w:rPr>
          <w:rFonts w:ascii="Arial" w:hAnsi="Arial" w:cs="Arial"/>
          <w:sz w:val="24"/>
          <w:szCs w:val="24"/>
        </w:rPr>
      </w:pPr>
      <w:r w:rsidRPr="00A3660F">
        <w:rPr>
          <w:rFonts w:ascii="Arial" w:hAnsi="Arial" w:cs="Arial"/>
          <w:b/>
          <w:sz w:val="24"/>
          <w:szCs w:val="24"/>
        </w:rPr>
        <w:t>Distribution:</w:t>
      </w:r>
      <w:r w:rsidRPr="00A3660F">
        <w:rPr>
          <w:rFonts w:ascii="Arial" w:hAnsi="Arial" w:cs="Arial"/>
          <w:sz w:val="24"/>
          <w:szCs w:val="24"/>
        </w:rPr>
        <w:t xml:space="preserve"> recorded only from the western edge of Arnhem Land in the vicinity of the East Alligator and </w:t>
      </w:r>
      <w:smartTag w:uri="urn:schemas-microsoft-com:office:smarttags" w:element="PlaceName">
        <w:r w:rsidRPr="00A3660F">
          <w:rPr>
            <w:rFonts w:ascii="Arial" w:hAnsi="Arial" w:cs="Arial"/>
            <w:sz w:val="24"/>
            <w:szCs w:val="24"/>
          </w:rPr>
          <w:t>South</w:t>
        </w:r>
      </w:smartTag>
      <w:r w:rsidRPr="00A3660F">
        <w:rPr>
          <w:rFonts w:ascii="Arial" w:hAnsi="Arial" w:cs="Arial"/>
          <w:sz w:val="24"/>
          <w:szCs w:val="24"/>
        </w:rPr>
        <w:t xml:space="preserve"> </w:t>
      </w:r>
      <w:smartTag w:uri="urn:schemas-microsoft-com:office:smarttags" w:element="PlaceName">
        <w:r w:rsidRPr="00A3660F">
          <w:rPr>
            <w:rFonts w:ascii="Arial" w:hAnsi="Arial" w:cs="Arial"/>
            <w:sz w:val="24"/>
            <w:szCs w:val="24"/>
          </w:rPr>
          <w:t>Alligator</w:t>
        </w:r>
      </w:smartTag>
      <w:r w:rsidRPr="00A3660F">
        <w:rPr>
          <w:rFonts w:ascii="Arial" w:hAnsi="Arial" w:cs="Arial"/>
          <w:sz w:val="24"/>
          <w:szCs w:val="24"/>
        </w:rPr>
        <w:t xml:space="preserve"> </w:t>
      </w:r>
      <w:smartTag w:uri="urn:schemas-microsoft-com:office:smarttags" w:element="PlaceType">
        <w:r w:rsidRPr="00A3660F">
          <w:rPr>
            <w:rFonts w:ascii="Arial" w:hAnsi="Arial" w:cs="Arial"/>
            <w:sz w:val="24"/>
            <w:szCs w:val="24"/>
          </w:rPr>
          <w:t>River</w:t>
        </w:r>
      </w:smartTag>
      <w:r w:rsidRPr="00A3660F">
        <w:rPr>
          <w:rFonts w:ascii="Arial" w:hAnsi="Arial" w:cs="Arial"/>
          <w:sz w:val="24"/>
          <w:szCs w:val="24"/>
        </w:rPr>
        <w:t xml:space="preserve"> drainages, </w:t>
      </w:r>
      <w:smartTag w:uri="urn:schemas-microsoft-com:office:smarttags" w:element="State">
        <w:smartTag w:uri="urn:schemas-microsoft-com:office:smarttags" w:element="place">
          <w:r w:rsidRPr="00A3660F">
            <w:rPr>
              <w:rFonts w:ascii="Arial" w:hAnsi="Arial" w:cs="Arial"/>
              <w:sz w:val="24"/>
              <w:szCs w:val="24"/>
            </w:rPr>
            <w:t>Northern Territory</w:t>
          </w:r>
        </w:smartTag>
      </w:smartTag>
      <w:r w:rsidRPr="00A3660F">
        <w:rPr>
          <w:rFonts w:ascii="Arial" w:hAnsi="Arial" w:cs="Arial"/>
          <w:sz w:val="24"/>
          <w:szCs w:val="24"/>
        </w:rPr>
        <w:t>.</w:t>
      </w:r>
    </w:p>
    <w:p w14:paraId="3E512431" w14:textId="77777777" w:rsidR="00DC72FF" w:rsidRPr="00A3660F" w:rsidRDefault="00DC72FF" w:rsidP="00DC72FF">
      <w:pPr>
        <w:pStyle w:val="BodyTextAMBS"/>
        <w:jc w:val="left"/>
        <w:rPr>
          <w:rFonts w:ascii="Arial" w:hAnsi="Arial" w:cs="Arial"/>
          <w:sz w:val="24"/>
          <w:szCs w:val="24"/>
        </w:rPr>
      </w:pPr>
    </w:p>
    <w:p w14:paraId="49E64FC1" w14:textId="77777777" w:rsidR="00DC72FF" w:rsidRDefault="00DC72FF" w:rsidP="00DC72FF">
      <w:pPr>
        <w:pStyle w:val="BodyTextAMBS"/>
        <w:jc w:val="left"/>
        <w:rPr>
          <w:rFonts w:ascii="Arial" w:hAnsi="Arial" w:cs="Arial"/>
          <w:sz w:val="24"/>
          <w:szCs w:val="24"/>
        </w:rPr>
      </w:pPr>
      <w:r w:rsidRPr="00A3660F">
        <w:rPr>
          <w:rFonts w:ascii="Arial" w:hAnsi="Arial" w:cs="Arial"/>
          <w:b/>
          <w:sz w:val="24"/>
          <w:szCs w:val="24"/>
        </w:rPr>
        <w:t>Habit and habitat:</w:t>
      </w:r>
      <w:r w:rsidRPr="00A3660F">
        <w:rPr>
          <w:rFonts w:ascii="Arial" w:hAnsi="Arial" w:cs="Arial"/>
          <w:sz w:val="24"/>
          <w:szCs w:val="24"/>
        </w:rPr>
        <w:t xml:space="preserve"> found in the sandstone escarpment of the Arnhem Land Plateau. The original description of </w:t>
      </w:r>
      <w:r w:rsidRPr="00A3660F">
        <w:rPr>
          <w:rFonts w:ascii="Arial" w:hAnsi="Arial" w:cs="Arial"/>
          <w:i/>
          <w:sz w:val="24"/>
          <w:szCs w:val="24"/>
        </w:rPr>
        <w:t>Egernia arnhemensis</w:t>
      </w:r>
      <w:r w:rsidRPr="00A3660F">
        <w:rPr>
          <w:rFonts w:ascii="Arial" w:hAnsi="Arial" w:cs="Arial"/>
          <w:sz w:val="24"/>
          <w:szCs w:val="24"/>
        </w:rPr>
        <w:t xml:space="preserve"> (Sadlier 1990: p.32) cites the species as having been observed in ‘thickly vegetated, wet, rocky gorges with numerous deep crevices’ the sites being ‘closed forest’ and ‘rocky crevice’ habitats, with individuals having been ‘observed active in the vicinity of deep crevices in the late afternoon’ and collected in small mammal traps set late in the day and checked early the following day. </w:t>
      </w:r>
    </w:p>
    <w:p w14:paraId="238E84CB" w14:textId="77777777" w:rsidR="00DC72FF" w:rsidRPr="00A3660F" w:rsidRDefault="00DC72FF" w:rsidP="00DC72FF">
      <w:pPr>
        <w:pStyle w:val="BodyTextAMBS"/>
        <w:jc w:val="left"/>
        <w:rPr>
          <w:rFonts w:ascii="Arial" w:hAnsi="Arial" w:cs="Arial"/>
          <w:sz w:val="24"/>
          <w:szCs w:val="24"/>
        </w:rPr>
      </w:pPr>
    </w:p>
    <w:p w14:paraId="2D8925E1" w14:textId="77777777" w:rsidR="00DC72FF" w:rsidRDefault="00DC72FF" w:rsidP="00DC72FF">
      <w:pPr>
        <w:pStyle w:val="BodyTextAMBS"/>
        <w:spacing w:after="120"/>
        <w:jc w:val="left"/>
        <w:rPr>
          <w:rFonts w:ascii="Arial" w:hAnsi="Arial" w:cs="Arial"/>
          <w:sz w:val="24"/>
          <w:szCs w:val="24"/>
        </w:rPr>
      </w:pPr>
      <w:r w:rsidRPr="00A3660F">
        <w:rPr>
          <w:rFonts w:ascii="Arial" w:hAnsi="Arial" w:cs="Arial"/>
          <w:b/>
          <w:sz w:val="24"/>
          <w:szCs w:val="24"/>
        </w:rPr>
        <w:t>Activity period:</w:t>
      </w:r>
      <w:r w:rsidRPr="00A3660F">
        <w:rPr>
          <w:rFonts w:ascii="Arial" w:hAnsi="Arial" w:cs="Arial"/>
          <w:sz w:val="24"/>
          <w:szCs w:val="24"/>
        </w:rPr>
        <w:t xml:space="preserve"> probably active for most of the year. Presumably diurnal, though published observations of this species active are few. The capture of this species in mammal traps, usually set late in the day and checked early the following day, indicates some level of nocturnal or crepuscular activity.</w:t>
      </w:r>
    </w:p>
    <w:p w14:paraId="017F032E" w14:textId="77777777" w:rsidR="00DC72FF" w:rsidRPr="00A3660F" w:rsidRDefault="00DC72FF" w:rsidP="00DC72FF">
      <w:pPr>
        <w:pStyle w:val="BodyTextAMBS"/>
        <w:spacing w:after="120"/>
        <w:jc w:val="left"/>
        <w:rPr>
          <w:rFonts w:ascii="Arial" w:hAnsi="Arial" w:cs="Arial"/>
          <w:sz w:val="24"/>
          <w:szCs w:val="24"/>
        </w:rPr>
      </w:pPr>
    </w:p>
    <w:p w14:paraId="00A9B868" w14:textId="77777777" w:rsidR="00DC72FF" w:rsidRPr="00A3660F" w:rsidRDefault="001B4AEE" w:rsidP="00DC72FF">
      <w:pPr>
        <w:pStyle w:val="Heading4AMBS"/>
        <w:spacing w:after="120"/>
        <w:jc w:val="left"/>
        <w:outlineLvl w:val="2"/>
        <w:rPr>
          <w:rFonts w:ascii="Arial" w:hAnsi="Arial" w:cs="Arial"/>
          <w:sz w:val="24"/>
          <w:szCs w:val="24"/>
        </w:rPr>
      </w:pPr>
      <w:r>
        <w:rPr>
          <w:rFonts w:ascii="Arial" w:hAnsi="Arial" w:cs="Arial"/>
          <w:sz w:val="24"/>
          <w:szCs w:val="24"/>
        </w:rPr>
        <w:t>Survey m</w:t>
      </w:r>
      <w:r w:rsidR="00DC72FF" w:rsidRPr="00A3660F">
        <w:rPr>
          <w:rFonts w:ascii="Arial" w:hAnsi="Arial" w:cs="Arial"/>
          <w:sz w:val="24"/>
          <w:szCs w:val="24"/>
        </w:rPr>
        <w:t>ethods</w:t>
      </w:r>
    </w:p>
    <w:p w14:paraId="0A142635" w14:textId="77777777" w:rsidR="00DC72FF" w:rsidRPr="00A3660F" w:rsidRDefault="00DC72FF" w:rsidP="00DC72FF">
      <w:pPr>
        <w:pStyle w:val="BodyTextAMBS"/>
        <w:spacing w:after="120"/>
        <w:jc w:val="left"/>
        <w:rPr>
          <w:rFonts w:ascii="Arial" w:hAnsi="Arial" w:cs="Arial"/>
          <w:sz w:val="24"/>
          <w:szCs w:val="24"/>
        </w:rPr>
      </w:pPr>
      <w:r w:rsidRPr="00A3660F">
        <w:rPr>
          <w:rFonts w:ascii="Arial" w:hAnsi="Arial" w:cs="Arial"/>
          <w:sz w:val="24"/>
          <w:szCs w:val="24"/>
        </w:rPr>
        <w:t>All available information suggests that trapping with mammal cage traps at appropriate sites is likely to be the most effective method for detecting this species. A research project which targeted the near relative</w:t>
      </w:r>
      <w:r w:rsidR="00B87503">
        <w:rPr>
          <w:rFonts w:ascii="Arial" w:hAnsi="Arial" w:cs="Arial"/>
          <w:sz w:val="24"/>
          <w:szCs w:val="24"/>
        </w:rPr>
        <w:t>,</w:t>
      </w:r>
      <w:r w:rsidRPr="00A3660F">
        <w:rPr>
          <w:rFonts w:ascii="Arial" w:hAnsi="Arial" w:cs="Arial"/>
          <w:sz w:val="24"/>
          <w:szCs w:val="24"/>
        </w:rPr>
        <w:t xml:space="preserve"> the Major skink </w:t>
      </w:r>
      <w:r w:rsidRPr="00A3660F">
        <w:rPr>
          <w:rFonts w:ascii="Arial" w:hAnsi="Arial" w:cs="Arial"/>
          <w:i/>
          <w:sz w:val="24"/>
          <w:szCs w:val="24"/>
        </w:rPr>
        <w:t>Bellatorias frerei</w:t>
      </w:r>
      <w:r w:rsidRPr="00A3660F">
        <w:rPr>
          <w:rFonts w:ascii="Arial" w:hAnsi="Arial" w:cs="Arial"/>
          <w:sz w:val="24"/>
          <w:szCs w:val="24"/>
        </w:rPr>
        <w:t xml:space="preserve"> (Fuller et al. 2005)</w:t>
      </w:r>
      <w:r w:rsidR="00B87503">
        <w:rPr>
          <w:rFonts w:ascii="Arial" w:hAnsi="Arial" w:cs="Arial"/>
          <w:sz w:val="24"/>
          <w:szCs w:val="24"/>
        </w:rPr>
        <w:t>,</w:t>
      </w:r>
      <w:r w:rsidRPr="00A3660F">
        <w:rPr>
          <w:rFonts w:ascii="Arial" w:hAnsi="Arial" w:cs="Arial"/>
          <w:sz w:val="24"/>
          <w:szCs w:val="24"/>
        </w:rPr>
        <w:t xml:space="preserve"> used Elliot traps baited with peanut butter, rolled oats and honey (the standard small mammal bait used in these traps). Trapping for the </w:t>
      </w:r>
      <w:smartTag w:uri="urn:schemas-microsoft-com:office:smarttags" w:element="place">
        <w:r w:rsidRPr="00A3660F">
          <w:rPr>
            <w:rFonts w:ascii="Arial" w:hAnsi="Arial" w:cs="Arial"/>
            <w:sz w:val="24"/>
            <w:szCs w:val="24"/>
          </w:rPr>
          <w:t>Arnhem Land</w:t>
        </w:r>
      </w:smartTag>
      <w:r w:rsidRPr="00A3660F">
        <w:rPr>
          <w:rFonts w:ascii="Arial" w:hAnsi="Arial" w:cs="Arial"/>
          <w:sz w:val="24"/>
          <w:szCs w:val="24"/>
        </w:rPr>
        <w:t xml:space="preserve"> egernia with Elliot traps might also be enhanced by the use of bait. Trapping could be supplemented by searching during the late afternoon hours for individuals sheltering in rock crevices or by distant observation with binoculars of likely areas near hiding places where active individuals might be seen.</w:t>
      </w:r>
    </w:p>
    <w:p w14:paraId="420A759D" w14:textId="77777777" w:rsidR="00DC72FF" w:rsidRDefault="00DC72FF" w:rsidP="00DC72FF">
      <w:pPr>
        <w:pStyle w:val="BodyTextAMBS"/>
        <w:jc w:val="left"/>
        <w:rPr>
          <w:rFonts w:ascii="Arial" w:hAnsi="Arial" w:cs="Arial"/>
          <w:sz w:val="24"/>
          <w:szCs w:val="24"/>
        </w:rPr>
      </w:pPr>
      <w:r w:rsidRPr="00A3660F">
        <w:rPr>
          <w:rFonts w:ascii="Arial" w:hAnsi="Arial" w:cs="Arial"/>
          <w:sz w:val="24"/>
          <w:szCs w:val="24"/>
        </w:rPr>
        <w:t>Capture rates with mammal traps are low</w:t>
      </w:r>
      <w:r w:rsidR="002746CD">
        <w:rPr>
          <w:rFonts w:ascii="Arial" w:hAnsi="Arial" w:cs="Arial"/>
          <w:sz w:val="24"/>
          <w:szCs w:val="24"/>
        </w:rPr>
        <w:t>. R</w:t>
      </w:r>
      <w:r w:rsidRPr="00A3660F">
        <w:rPr>
          <w:rFonts w:ascii="Arial" w:hAnsi="Arial" w:cs="Arial"/>
          <w:sz w:val="24"/>
          <w:szCs w:val="24"/>
        </w:rPr>
        <w:t xml:space="preserve">ecent targeted surveys for the species caught only a single individual, and another was observed (cited as Armstrong &amp; Dudley 2004 in DEWHA 2010). </w:t>
      </w:r>
    </w:p>
    <w:p w14:paraId="264ED5A2" w14:textId="77777777" w:rsidR="00DC72FF" w:rsidRPr="00A3660F" w:rsidRDefault="00DC72FF" w:rsidP="00DC72FF">
      <w:pPr>
        <w:pStyle w:val="BodyTextAMBS"/>
        <w:jc w:val="left"/>
        <w:rPr>
          <w:rFonts w:ascii="Arial" w:hAnsi="Arial" w:cs="Arial"/>
          <w:sz w:val="24"/>
          <w:szCs w:val="24"/>
        </w:rPr>
      </w:pPr>
    </w:p>
    <w:p w14:paraId="3966812B" w14:textId="77777777" w:rsidR="00DC72FF" w:rsidRPr="00A3660F" w:rsidRDefault="00DC72FF" w:rsidP="00DC72FF">
      <w:pPr>
        <w:pStyle w:val="BodyTextAMBS"/>
        <w:spacing w:after="120"/>
        <w:jc w:val="left"/>
        <w:rPr>
          <w:rFonts w:ascii="Arial" w:hAnsi="Arial" w:cs="Arial"/>
          <w:sz w:val="24"/>
          <w:szCs w:val="24"/>
        </w:rPr>
      </w:pPr>
      <w:bookmarkStart w:id="52" w:name="OLE_LINK7"/>
      <w:bookmarkStart w:id="53" w:name="OLE_LINK8"/>
      <w:r w:rsidRPr="00A3660F">
        <w:rPr>
          <w:rFonts w:ascii="Arial" w:hAnsi="Arial" w:cs="Arial"/>
          <w:b/>
          <w:sz w:val="24"/>
          <w:szCs w:val="24"/>
        </w:rPr>
        <w:t>Similar species in range:</w:t>
      </w:r>
      <w:r w:rsidRPr="00A3660F">
        <w:rPr>
          <w:rFonts w:ascii="Arial" w:hAnsi="Arial" w:cs="Arial"/>
          <w:sz w:val="24"/>
          <w:szCs w:val="24"/>
        </w:rPr>
        <w:t xml:space="preserve"> none. Sadlier (1990) provides diagnostic traits for differentiating the Arnhem Land egernia from its nearest </w:t>
      </w:r>
      <w:r w:rsidR="005C044D" w:rsidRPr="00A3660F">
        <w:rPr>
          <w:rFonts w:ascii="Arial" w:hAnsi="Arial" w:cs="Arial"/>
          <w:sz w:val="24"/>
          <w:szCs w:val="24"/>
        </w:rPr>
        <w:t>congener</w:t>
      </w:r>
      <w:r w:rsidRPr="00A3660F">
        <w:rPr>
          <w:rFonts w:ascii="Arial" w:hAnsi="Arial" w:cs="Arial"/>
          <w:sz w:val="24"/>
          <w:szCs w:val="24"/>
        </w:rPr>
        <w:t xml:space="preserve">, the Major skink </w:t>
      </w:r>
      <w:r w:rsidRPr="00A3660F">
        <w:rPr>
          <w:rFonts w:ascii="Arial" w:hAnsi="Arial" w:cs="Arial"/>
          <w:i/>
          <w:sz w:val="24"/>
          <w:szCs w:val="24"/>
        </w:rPr>
        <w:t>Bellatorias frerei</w:t>
      </w:r>
      <w:r w:rsidRPr="00A3660F">
        <w:rPr>
          <w:rFonts w:ascii="Arial" w:hAnsi="Arial" w:cs="Arial"/>
          <w:sz w:val="24"/>
          <w:szCs w:val="24"/>
        </w:rPr>
        <w:t xml:space="preserve">, from eastern </w:t>
      </w:r>
      <w:smartTag w:uri="urn:schemas-microsoft-com:office:smarttags" w:element="country-region">
        <w:r w:rsidRPr="00A3660F">
          <w:rPr>
            <w:rFonts w:ascii="Arial" w:hAnsi="Arial" w:cs="Arial"/>
            <w:sz w:val="24"/>
            <w:szCs w:val="24"/>
          </w:rPr>
          <w:t>Australia</w:t>
        </w:r>
      </w:smartTag>
      <w:r w:rsidRPr="00A3660F">
        <w:rPr>
          <w:rFonts w:ascii="Arial" w:hAnsi="Arial" w:cs="Arial"/>
          <w:sz w:val="24"/>
          <w:szCs w:val="24"/>
        </w:rPr>
        <w:t xml:space="preserve"> and southern </w:t>
      </w:r>
      <w:smartTag w:uri="urn:schemas-microsoft-com:office:smarttags" w:element="place">
        <w:smartTag w:uri="urn:schemas-microsoft-com:office:smarttags" w:element="country-region">
          <w:r w:rsidRPr="00A3660F">
            <w:rPr>
              <w:rFonts w:ascii="Arial" w:hAnsi="Arial" w:cs="Arial"/>
              <w:sz w:val="24"/>
              <w:szCs w:val="24"/>
            </w:rPr>
            <w:t>New Guinea</w:t>
          </w:r>
        </w:smartTag>
      </w:smartTag>
      <w:r w:rsidRPr="00A3660F">
        <w:rPr>
          <w:rFonts w:ascii="Arial" w:hAnsi="Arial" w:cs="Arial"/>
          <w:sz w:val="24"/>
          <w:szCs w:val="24"/>
        </w:rPr>
        <w:t xml:space="preserve">. The Arnhem Land egernia has more numerous midbody scale rows (44–48 vs </w:t>
      </w:r>
      <w:r w:rsidR="006F4C22">
        <w:rPr>
          <w:rFonts w:ascii="Arial" w:hAnsi="Arial" w:cs="Arial"/>
          <w:sz w:val="24"/>
          <w:szCs w:val="24"/>
        </w:rPr>
        <w:t xml:space="preserve"> </w:t>
      </w:r>
      <w:r w:rsidRPr="00A3660F">
        <w:rPr>
          <w:rFonts w:ascii="Arial" w:hAnsi="Arial" w:cs="Arial"/>
          <w:sz w:val="24"/>
          <w:szCs w:val="24"/>
        </w:rPr>
        <w:t xml:space="preserve">30–36), more numerous paravertebral scales (59–65 vs 44–56) and a lack of differentiation in colour between the dorsal and lateral surfaces in contrast to a variety of colour patterns in the Major skink, including dorsal and lateral differentiation and a distinct laterodorsal zone (Sadlier 1990). </w:t>
      </w:r>
    </w:p>
    <w:bookmarkEnd w:id="52"/>
    <w:bookmarkEnd w:id="53"/>
    <w:p w14:paraId="2C7615E1" w14:textId="77777777" w:rsidR="00DC72FF" w:rsidRPr="00A3660F" w:rsidRDefault="00DC72FF" w:rsidP="00DC72FF">
      <w:pPr>
        <w:pStyle w:val="Heading4AMBS"/>
        <w:jc w:val="left"/>
        <w:outlineLvl w:val="2"/>
        <w:rPr>
          <w:rFonts w:ascii="Arial" w:hAnsi="Arial" w:cs="Arial"/>
          <w:sz w:val="24"/>
          <w:szCs w:val="24"/>
        </w:rPr>
      </w:pPr>
      <w:r w:rsidRPr="00A3660F">
        <w:rPr>
          <w:rFonts w:ascii="Arial" w:hAnsi="Arial" w:cs="Arial"/>
          <w:i w:val="0"/>
          <w:sz w:val="24"/>
          <w:szCs w:val="24"/>
        </w:rPr>
        <w:t>Key references for</w:t>
      </w:r>
      <w:r w:rsidRPr="00A3660F">
        <w:rPr>
          <w:rFonts w:ascii="Arial" w:hAnsi="Arial" w:cs="Arial"/>
          <w:sz w:val="24"/>
          <w:szCs w:val="24"/>
        </w:rPr>
        <w:t xml:space="preserve"> </w:t>
      </w:r>
      <w:r w:rsidRPr="00A3660F">
        <w:rPr>
          <w:rFonts w:ascii="Arial" w:hAnsi="Arial" w:cs="Arial"/>
          <w:iCs/>
          <w:sz w:val="24"/>
          <w:szCs w:val="24"/>
        </w:rPr>
        <w:t>Bellatorias arnhemensis</w:t>
      </w:r>
      <w:r w:rsidRPr="00A3660F">
        <w:rPr>
          <w:rFonts w:ascii="Arial" w:hAnsi="Arial" w:cs="Arial"/>
          <w:sz w:val="24"/>
          <w:szCs w:val="24"/>
        </w:rPr>
        <w:t>:</w:t>
      </w:r>
    </w:p>
    <w:p w14:paraId="4932289D" w14:textId="77777777" w:rsidR="00DC72FF" w:rsidRPr="00A3660F" w:rsidRDefault="00DC72FF" w:rsidP="00DC72FF">
      <w:pPr>
        <w:pStyle w:val="BodyTextAMBS"/>
        <w:spacing w:after="120"/>
        <w:jc w:val="left"/>
        <w:rPr>
          <w:rFonts w:ascii="Arial" w:hAnsi="Arial" w:cs="Arial"/>
          <w:iCs/>
          <w:sz w:val="24"/>
          <w:szCs w:val="24"/>
        </w:rPr>
      </w:pPr>
      <w:r w:rsidRPr="00A3660F">
        <w:rPr>
          <w:rFonts w:ascii="Arial" w:hAnsi="Arial" w:cs="Arial"/>
          <w:iCs/>
          <w:sz w:val="24"/>
          <w:szCs w:val="24"/>
        </w:rPr>
        <w:t xml:space="preserve">Armstrong, M. &amp; Dudley, A. 2004. The Arnhem Land egernia </w:t>
      </w:r>
      <w:r w:rsidRPr="00A3660F">
        <w:rPr>
          <w:rFonts w:ascii="Arial" w:hAnsi="Arial" w:cs="Arial"/>
          <w:i/>
          <w:iCs/>
          <w:sz w:val="24"/>
          <w:szCs w:val="24"/>
        </w:rPr>
        <w:t>Egernia obiri</w:t>
      </w:r>
      <w:r w:rsidRPr="00A3660F">
        <w:rPr>
          <w:rFonts w:ascii="Arial" w:hAnsi="Arial" w:cs="Arial"/>
          <w:iCs/>
          <w:sz w:val="24"/>
          <w:szCs w:val="24"/>
        </w:rPr>
        <w:t xml:space="preserve"> in </w:t>
      </w:r>
      <w:smartTag w:uri="urn:schemas-microsoft-com:office:smarttags" w:element="place">
        <w:smartTag w:uri="urn:schemas-microsoft-com:office:smarttags" w:element="PlaceName">
          <w:r w:rsidRPr="00A3660F">
            <w:rPr>
              <w:rFonts w:ascii="Arial" w:hAnsi="Arial" w:cs="Arial"/>
              <w:iCs/>
              <w:sz w:val="24"/>
              <w:szCs w:val="24"/>
            </w:rPr>
            <w:t>Kakadu</w:t>
          </w:r>
        </w:smartTag>
        <w:r w:rsidRPr="00A3660F">
          <w:rPr>
            <w:rFonts w:ascii="Arial" w:hAnsi="Arial" w:cs="Arial"/>
            <w:iCs/>
            <w:sz w:val="24"/>
            <w:szCs w:val="24"/>
          </w:rPr>
          <w:t xml:space="preserve"> </w:t>
        </w:r>
        <w:smartTag w:uri="urn:schemas-microsoft-com:office:smarttags" w:element="PlaceType">
          <w:r w:rsidRPr="00A3660F">
            <w:rPr>
              <w:rFonts w:ascii="Arial" w:hAnsi="Arial" w:cs="Arial"/>
              <w:iCs/>
              <w:sz w:val="24"/>
              <w:szCs w:val="24"/>
            </w:rPr>
            <w:t>National Park</w:t>
          </w:r>
        </w:smartTag>
      </w:smartTag>
      <w:r w:rsidRPr="00A3660F">
        <w:rPr>
          <w:rFonts w:ascii="Arial" w:hAnsi="Arial" w:cs="Arial"/>
          <w:iCs/>
          <w:sz w:val="24"/>
          <w:szCs w:val="24"/>
        </w:rPr>
        <w:t xml:space="preserve">. Report to Parks </w:t>
      </w:r>
      <w:smartTag w:uri="urn:schemas-microsoft-com:office:smarttags" w:element="country-region">
        <w:smartTag w:uri="urn:schemas-microsoft-com:office:smarttags" w:element="place">
          <w:r w:rsidRPr="00A3660F">
            <w:rPr>
              <w:rFonts w:ascii="Arial" w:hAnsi="Arial" w:cs="Arial"/>
              <w:iCs/>
              <w:sz w:val="24"/>
              <w:szCs w:val="24"/>
            </w:rPr>
            <w:t>Australia</w:t>
          </w:r>
        </w:smartTag>
      </w:smartTag>
      <w:r w:rsidRPr="00A3660F">
        <w:rPr>
          <w:rFonts w:ascii="Arial" w:hAnsi="Arial" w:cs="Arial"/>
          <w:iCs/>
          <w:sz w:val="24"/>
          <w:szCs w:val="24"/>
        </w:rPr>
        <w:t xml:space="preserve"> (North).</w:t>
      </w:r>
    </w:p>
    <w:p w14:paraId="244CDAA4" w14:textId="77777777" w:rsidR="00DC72FF" w:rsidRPr="00A3660F" w:rsidRDefault="00DC72FF" w:rsidP="00DC72FF">
      <w:pPr>
        <w:pStyle w:val="BodyTextAMBS"/>
        <w:spacing w:after="120"/>
        <w:jc w:val="left"/>
        <w:rPr>
          <w:rFonts w:ascii="Arial" w:hAnsi="Arial" w:cs="Arial"/>
          <w:iCs/>
          <w:sz w:val="24"/>
          <w:szCs w:val="24"/>
        </w:rPr>
      </w:pPr>
      <w:r w:rsidRPr="00A3660F">
        <w:rPr>
          <w:rFonts w:ascii="Arial" w:hAnsi="Arial" w:cs="Arial"/>
          <w:iCs/>
          <w:sz w:val="24"/>
          <w:szCs w:val="24"/>
        </w:rPr>
        <w:t xml:space="preserve">DEWHA. 2010. </w:t>
      </w:r>
      <w:r w:rsidRPr="00A3660F">
        <w:rPr>
          <w:rFonts w:ascii="Arial" w:hAnsi="Arial" w:cs="Arial"/>
          <w:i/>
          <w:iCs/>
          <w:sz w:val="24"/>
          <w:szCs w:val="24"/>
        </w:rPr>
        <w:t xml:space="preserve">Bellatorias obiri </w:t>
      </w:r>
      <w:r w:rsidRPr="00A3660F">
        <w:rPr>
          <w:rFonts w:ascii="Arial" w:hAnsi="Arial" w:cs="Arial"/>
          <w:iCs/>
          <w:sz w:val="24"/>
          <w:szCs w:val="24"/>
        </w:rPr>
        <w:t xml:space="preserve">in Species Profile and Threats Database, Australian Government Department of the Environment, Water, Heritage and the Arts, Canberra. Available from: </w:t>
      </w:r>
      <w:hyperlink r:id="rId17" w:history="1">
        <w:r w:rsidRPr="00A3660F">
          <w:rPr>
            <w:rFonts w:ascii="Arial" w:hAnsi="Arial" w:cs="Arial"/>
            <w:sz w:val="24"/>
            <w:szCs w:val="24"/>
          </w:rPr>
          <w:t>www.environment.gov.au/sprat</w:t>
        </w:r>
      </w:hyperlink>
      <w:r w:rsidRPr="00A3660F">
        <w:rPr>
          <w:rFonts w:ascii="Arial" w:hAnsi="Arial" w:cs="Arial"/>
          <w:iCs/>
          <w:sz w:val="24"/>
          <w:szCs w:val="24"/>
        </w:rPr>
        <w:t>. Accessed 2010-01-19T09:36:20.</w:t>
      </w:r>
    </w:p>
    <w:p w14:paraId="336C839F" w14:textId="77777777" w:rsidR="00DC72FF" w:rsidRPr="00A3660F" w:rsidRDefault="00DC72FF" w:rsidP="00DC72FF">
      <w:pPr>
        <w:pStyle w:val="BodyTextAMBS"/>
        <w:spacing w:after="120"/>
        <w:jc w:val="left"/>
        <w:rPr>
          <w:rFonts w:ascii="Arial" w:hAnsi="Arial" w:cs="Arial"/>
          <w:iCs/>
          <w:sz w:val="24"/>
          <w:szCs w:val="24"/>
        </w:rPr>
      </w:pPr>
      <w:r w:rsidRPr="00A3660F">
        <w:rPr>
          <w:rFonts w:ascii="Arial" w:hAnsi="Arial" w:cs="Arial"/>
          <w:iCs/>
          <w:sz w:val="24"/>
          <w:szCs w:val="24"/>
        </w:rPr>
        <w:t xml:space="preserve">Fuller, S.J., Bull, C.M., </w:t>
      </w:r>
      <w:smartTag w:uri="urn:schemas-microsoft-com:office:smarttags" w:element="City">
        <w:smartTag w:uri="urn:schemas-microsoft-com:office:smarttags" w:element="place">
          <w:r w:rsidRPr="00A3660F">
            <w:rPr>
              <w:rFonts w:ascii="Arial" w:hAnsi="Arial" w:cs="Arial"/>
              <w:iCs/>
              <w:sz w:val="24"/>
              <w:szCs w:val="24"/>
            </w:rPr>
            <w:t>Murray</w:t>
          </w:r>
        </w:smartTag>
      </w:smartTag>
      <w:r w:rsidRPr="00A3660F">
        <w:rPr>
          <w:rFonts w:ascii="Arial" w:hAnsi="Arial" w:cs="Arial"/>
          <w:iCs/>
          <w:sz w:val="24"/>
          <w:szCs w:val="24"/>
        </w:rPr>
        <w:t xml:space="preserve">, K. &amp; Spencer, R.J. 2005. Clustering of related individuals in a population of the Australian lizard, </w:t>
      </w:r>
      <w:r w:rsidRPr="00A3660F">
        <w:rPr>
          <w:rFonts w:ascii="Arial" w:hAnsi="Arial" w:cs="Arial"/>
          <w:i/>
          <w:iCs/>
          <w:sz w:val="24"/>
          <w:szCs w:val="24"/>
        </w:rPr>
        <w:t>Egernia frerei</w:t>
      </w:r>
      <w:r w:rsidRPr="00A3660F">
        <w:rPr>
          <w:rFonts w:ascii="Arial" w:hAnsi="Arial" w:cs="Arial"/>
          <w:iCs/>
          <w:sz w:val="24"/>
          <w:szCs w:val="24"/>
        </w:rPr>
        <w:t>. Molecular Ecology 14: 1207-1213.</w:t>
      </w:r>
    </w:p>
    <w:p w14:paraId="65022D85" w14:textId="77777777" w:rsidR="00DC72FF" w:rsidRPr="00A3660F" w:rsidRDefault="00DC72FF" w:rsidP="00DC72FF">
      <w:pPr>
        <w:pStyle w:val="BodyTextAMBS"/>
        <w:spacing w:after="120"/>
        <w:jc w:val="left"/>
        <w:rPr>
          <w:rFonts w:ascii="Arial" w:hAnsi="Arial" w:cs="Arial"/>
          <w:iCs/>
          <w:sz w:val="24"/>
          <w:szCs w:val="24"/>
        </w:rPr>
      </w:pPr>
      <w:r w:rsidRPr="00A3660F">
        <w:rPr>
          <w:rFonts w:ascii="Arial" w:hAnsi="Arial" w:cs="Arial"/>
          <w:sz w:val="24"/>
          <w:szCs w:val="24"/>
        </w:rPr>
        <w:t xml:space="preserve">Gardner, M. G., Hugall, A. F., Donnellan, S. C., Hutchinson, M. N., &amp; Foster, R. 2008. Molecular systematics of social skinks: phylogeny and taxonomy of the </w:t>
      </w:r>
      <w:r w:rsidRPr="00A3660F">
        <w:rPr>
          <w:rFonts w:ascii="Arial" w:hAnsi="Arial" w:cs="Arial"/>
          <w:i/>
          <w:sz w:val="24"/>
          <w:szCs w:val="24"/>
        </w:rPr>
        <w:t>Egernia</w:t>
      </w:r>
      <w:r w:rsidRPr="00A3660F">
        <w:rPr>
          <w:rFonts w:ascii="Arial" w:hAnsi="Arial" w:cs="Arial"/>
          <w:sz w:val="24"/>
          <w:szCs w:val="24"/>
        </w:rPr>
        <w:t xml:space="preserve"> group (Reptilia: Scincidae). Zoological Journal of the Linnean Society 154: 781-794.</w:t>
      </w:r>
    </w:p>
    <w:p w14:paraId="1F994174" w14:textId="77777777" w:rsidR="00DC72FF" w:rsidRPr="00A3660F" w:rsidRDefault="00DC72FF" w:rsidP="00DC72FF">
      <w:pPr>
        <w:pStyle w:val="BodyTextAMBS"/>
        <w:spacing w:after="120"/>
        <w:jc w:val="left"/>
        <w:rPr>
          <w:rFonts w:ascii="Arial" w:hAnsi="Arial" w:cs="Arial"/>
          <w:iCs/>
          <w:sz w:val="24"/>
          <w:szCs w:val="24"/>
        </w:rPr>
      </w:pPr>
      <w:r w:rsidRPr="00A3660F">
        <w:rPr>
          <w:rFonts w:ascii="Arial" w:hAnsi="Arial" w:cs="Arial"/>
          <w:iCs/>
          <w:sz w:val="24"/>
          <w:szCs w:val="24"/>
        </w:rPr>
        <w:t xml:space="preserve">Sadlier, R.A. 1990. A New Species of Scincid Lizard from Western </w:t>
      </w:r>
      <w:smartTag w:uri="urn:schemas-microsoft-com:office:smarttags" w:element="place">
        <w:smartTag w:uri="urn:schemas-microsoft-com:office:smarttags" w:element="City">
          <w:r w:rsidRPr="00A3660F">
            <w:rPr>
              <w:rFonts w:ascii="Arial" w:hAnsi="Arial" w:cs="Arial"/>
              <w:iCs/>
              <w:sz w:val="24"/>
              <w:szCs w:val="24"/>
            </w:rPr>
            <w:t>Arnhemland</w:t>
          </w:r>
        </w:smartTag>
        <w:r w:rsidRPr="00A3660F">
          <w:rPr>
            <w:rFonts w:ascii="Arial" w:hAnsi="Arial" w:cs="Arial"/>
            <w:iCs/>
            <w:sz w:val="24"/>
            <w:szCs w:val="24"/>
          </w:rPr>
          <w:t xml:space="preserve">, </w:t>
        </w:r>
        <w:smartTag w:uri="urn:schemas-microsoft-com:office:smarttags" w:element="State">
          <w:r w:rsidRPr="00A3660F">
            <w:rPr>
              <w:rFonts w:ascii="Arial" w:hAnsi="Arial" w:cs="Arial"/>
              <w:iCs/>
              <w:sz w:val="24"/>
              <w:szCs w:val="24"/>
            </w:rPr>
            <w:t>Northern Territory</w:t>
          </w:r>
        </w:smartTag>
      </w:smartTag>
      <w:r w:rsidRPr="00A3660F">
        <w:rPr>
          <w:rFonts w:ascii="Arial" w:hAnsi="Arial" w:cs="Arial"/>
          <w:iCs/>
          <w:sz w:val="24"/>
          <w:szCs w:val="24"/>
        </w:rPr>
        <w:t>. The Beagle 7(2): 29-33.</w:t>
      </w:r>
    </w:p>
    <w:p w14:paraId="5570B576" w14:textId="77777777" w:rsidR="00DC72FF" w:rsidRDefault="00DC72FF" w:rsidP="00DC72FF">
      <w:pPr>
        <w:rPr>
          <w:rFonts w:ascii="Arial" w:hAnsi="Arial" w:cs="Arial"/>
        </w:rPr>
      </w:pPr>
      <w:r w:rsidRPr="00DC72FF">
        <w:rPr>
          <w:rFonts w:ascii="Arial" w:hAnsi="Arial" w:cs="Arial"/>
        </w:rPr>
        <w:t>Wells, R. &amp; Wellington, C.R. 1985. A classification of the Amphibia and Reptilia of Australia. Australian Journal of Herpetology, Supplementary Series 1-61.</w:t>
      </w:r>
    </w:p>
    <w:p w14:paraId="5FEE6427" w14:textId="77777777" w:rsidR="00814F52" w:rsidRDefault="00814F52" w:rsidP="00DC72FF">
      <w:pPr>
        <w:rPr>
          <w:rFonts w:ascii="Arial" w:hAnsi="Arial" w:cs="Arial"/>
        </w:rPr>
      </w:pPr>
    </w:p>
    <w:p w14:paraId="578528C6" w14:textId="77777777" w:rsidR="00814F52" w:rsidRDefault="00814F52" w:rsidP="00DC72FF">
      <w:pPr>
        <w:rPr>
          <w:rFonts w:ascii="Arial" w:hAnsi="Arial" w:cs="Arial"/>
        </w:rPr>
      </w:pPr>
    </w:p>
    <w:p w14:paraId="2A7A1065" w14:textId="77777777" w:rsidR="00814F52" w:rsidRDefault="00814F52" w:rsidP="00814F52">
      <w:pPr>
        <w:pStyle w:val="ReptileHeader"/>
        <w:spacing w:before="0"/>
        <w:jc w:val="left"/>
        <w:rPr>
          <w:rFonts w:ascii="Arial" w:hAnsi="Arial" w:cs="Arial"/>
        </w:rPr>
      </w:pPr>
      <w:r>
        <w:rPr>
          <w:rFonts w:ascii="Arial" w:hAnsi="Arial" w:cs="Arial"/>
          <w:i w:val="0"/>
        </w:rPr>
        <w:br w:type="page"/>
      </w:r>
      <w:bookmarkStart w:id="54" w:name="_Toc280690092"/>
      <w:r>
        <w:rPr>
          <w:rFonts w:ascii="Arial" w:hAnsi="Arial" w:cs="Arial"/>
          <w:i w:val="0"/>
        </w:rPr>
        <w:t>Atherton d</w:t>
      </w:r>
      <w:r w:rsidRPr="002E6C43">
        <w:rPr>
          <w:rFonts w:ascii="Arial" w:hAnsi="Arial" w:cs="Arial"/>
          <w:i w:val="0"/>
        </w:rPr>
        <w:t>elma</w:t>
      </w:r>
      <w:bookmarkEnd w:id="54"/>
      <w:r w:rsidRPr="002E6C43">
        <w:rPr>
          <w:rFonts w:ascii="Arial" w:hAnsi="Arial" w:cs="Arial"/>
        </w:rPr>
        <w:t xml:space="preserve"> </w:t>
      </w:r>
    </w:p>
    <w:p w14:paraId="27D3ABB7" w14:textId="77777777" w:rsidR="000560FB" w:rsidRDefault="00814F52" w:rsidP="00814F52">
      <w:pPr>
        <w:rPr>
          <w:rFonts w:ascii="Arial" w:hAnsi="Arial" w:cs="Arial"/>
          <w:b/>
          <w:i/>
        </w:rPr>
      </w:pPr>
      <w:r w:rsidRPr="00C55999">
        <w:rPr>
          <w:rFonts w:ascii="Arial" w:hAnsi="Arial" w:cs="Arial"/>
          <w:b/>
          <w:i/>
        </w:rPr>
        <w:t>Delma mitella</w:t>
      </w:r>
    </w:p>
    <w:p w14:paraId="7E6F47B8" w14:textId="77777777" w:rsidR="00814F52" w:rsidRPr="00C55999" w:rsidRDefault="00814F52" w:rsidP="00814F52">
      <w:pPr>
        <w:rPr>
          <w:rFonts w:ascii="Arial" w:hAnsi="Arial" w:cs="Arial"/>
          <w:b/>
          <w:i/>
        </w:rPr>
      </w:pPr>
      <w:r w:rsidRPr="00C55999">
        <w:rPr>
          <w:rFonts w:ascii="Arial" w:hAnsi="Arial" w:cs="Arial"/>
          <w:b/>
          <w:i/>
        </w:rPr>
        <w:tab/>
      </w:r>
      <w:r w:rsidRPr="00C55999">
        <w:rPr>
          <w:rFonts w:ascii="Arial" w:hAnsi="Arial" w:cs="Arial"/>
          <w:b/>
          <w:i/>
        </w:rPr>
        <w:tab/>
      </w:r>
      <w:r w:rsidRPr="00C55999">
        <w:rPr>
          <w:rFonts w:ascii="Arial" w:hAnsi="Arial" w:cs="Arial"/>
          <w:b/>
          <w:i/>
        </w:rPr>
        <w:tab/>
      </w:r>
      <w:r w:rsidRPr="00C55999">
        <w:rPr>
          <w:rFonts w:ascii="Arial" w:hAnsi="Arial" w:cs="Arial"/>
          <w:b/>
          <w:i/>
        </w:rPr>
        <w:tab/>
      </w:r>
      <w:r w:rsidRPr="00C55999">
        <w:rPr>
          <w:rFonts w:ascii="Arial" w:hAnsi="Arial" w:cs="Arial"/>
          <w:b/>
          <w:i/>
        </w:rPr>
        <w:tab/>
      </w:r>
    </w:p>
    <w:p w14:paraId="0E1F5F8C" w14:textId="77777777" w:rsidR="00814F52" w:rsidRPr="002C2500" w:rsidRDefault="00814F52" w:rsidP="00814F52">
      <w:pPr>
        <w:pStyle w:val="Heading4AMBS"/>
        <w:spacing w:after="120"/>
        <w:jc w:val="left"/>
        <w:outlineLvl w:val="2"/>
        <w:rPr>
          <w:rFonts w:ascii="Arial" w:hAnsi="Arial" w:cs="Arial"/>
          <w:sz w:val="24"/>
          <w:szCs w:val="24"/>
        </w:rPr>
      </w:pPr>
      <w:r w:rsidRPr="002C2500">
        <w:rPr>
          <w:rFonts w:ascii="Arial" w:hAnsi="Arial" w:cs="Arial"/>
          <w:sz w:val="24"/>
          <w:szCs w:val="24"/>
        </w:rPr>
        <w:t>Summary information</w:t>
      </w:r>
    </w:p>
    <w:p w14:paraId="64A14185" w14:textId="77777777" w:rsidR="00814F52" w:rsidRDefault="00814F52" w:rsidP="00814F52">
      <w:pPr>
        <w:pStyle w:val="BodyTextAMBS"/>
        <w:jc w:val="left"/>
        <w:rPr>
          <w:rFonts w:ascii="Arial" w:hAnsi="Arial" w:cs="Arial"/>
          <w:sz w:val="24"/>
          <w:szCs w:val="24"/>
        </w:rPr>
      </w:pPr>
      <w:r w:rsidRPr="002C2500">
        <w:rPr>
          <w:rFonts w:ascii="Arial" w:hAnsi="Arial" w:cs="Arial"/>
          <w:b/>
          <w:bCs/>
          <w:sz w:val="24"/>
          <w:szCs w:val="24"/>
        </w:rPr>
        <w:t>Distribution:</w:t>
      </w:r>
      <w:r w:rsidRPr="002C2500">
        <w:rPr>
          <w:rFonts w:ascii="Arial" w:hAnsi="Arial" w:cs="Arial"/>
          <w:sz w:val="24"/>
          <w:szCs w:val="24"/>
        </w:rPr>
        <w:t xml:space="preserve"> originally described from two individuals from the Atherton Tablelands, </w:t>
      </w:r>
      <w:smartTag w:uri="urn:schemas-microsoft-com:office:smarttags" w:element="place">
        <w:smartTag w:uri="urn:schemas-microsoft-com:office:smarttags" w:element="State">
          <w:r w:rsidRPr="002C2500">
            <w:rPr>
              <w:rFonts w:ascii="Arial" w:hAnsi="Arial" w:cs="Arial"/>
              <w:sz w:val="24"/>
              <w:szCs w:val="24"/>
            </w:rPr>
            <w:t>Queensland</w:t>
          </w:r>
        </w:smartTag>
      </w:smartTag>
      <w:r w:rsidRPr="002C2500">
        <w:rPr>
          <w:rFonts w:ascii="Arial" w:hAnsi="Arial" w:cs="Arial"/>
          <w:sz w:val="24"/>
          <w:szCs w:val="24"/>
        </w:rPr>
        <w:t xml:space="preserve"> (Herberton and near Koombooloomba) (Shea 1987). More recent surveys targeting pygopod lizards in the Atherton Tablelands by the North Queensland Herpetological Society have failed to locate further individuals (</w:t>
      </w:r>
      <w:r w:rsidRPr="006F2325">
        <w:rPr>
          <w:rFonts w:ascii="Arial" w:hAnsi="Arial" w:cs="Arial"/>
          <w:sz w:val="24"/>
          <w:szCs w:val="24"/>
        </w:rPr>
        <w:t>M. Anthony pers. comm</w:t>
      </w:r>
      <w:r w:rsidRPr="002C2500">
        <w:rPr>
          <w:rFonts w:ascii="Arial" w:hAnsi="Arial" w:cs="Arial"/>
          <w:sz w:val="24"/>
          <w:szCs w:val="24"/>
        </w:rPr>
        <w:t xml:space="preserve">.). </w:t>
      </w:r>
      <w:r w:rsidR="00E00825">
        <w:rPr>
          <w:rFonts w:ascii="Arial" w:hAnsi="Arial" w:cs="Arial"/>
          <w:sz w:val="24"/>
          <w:szCs w:val="24"/>
        </w:rPr>
        <w:t>M</w:t>
      </w:r>
      <w:r w:rsidRPr="002C2500">
        <w:rPr>
          <w:rFonts w:ascii="Arial" w:hAnsi="Arial" w:cs="Arial"/>
          <w:sz w:val="24"/>
          <w:szCs w:val="24"/>
        </w:rPr>
        <w:t>ore recently</w:t>
      </w:r>
      <w:r w:rsidR="002F6506">
        <w:rPr>
          <w:rFonts w:ascii="Arial" w:hAnsi="Arial" w:cs="Arial"/>
          <w:sz w:val="24"/>
          <w:szCs w:val="24"/>
        </w:rPr>
        <w:t>,</w:t>
      </w:r>
      <w:r w:rsidRPr="002C2500">
        <w:rPr>
          <w:rFonts w:ascii="Arial" w:hAnsi="Arial" w:cs="Arial"/>
          <w:sz w:val="24"/>
          <w:szCs w:val="24"/>
        </w:rPr>
        <w:t xml:space="preserve"> collected individuals </w:t>
      </w:r>
      <w:r w:rsidR="00E00825">
        <w:rPr>
          <w:rFonts w:ascii="Arial" w:hAnsi="Arial" w:cs="Arial"/>
          <w:sz w:val="24"/>
          <w:szCs w:val="24"/>
        </w:rPr>
        <w:t>came</w:t>
      </w:r>
      <w:r w:rsidRPr="002C2500">
        <w:rPr>
          <w:rFonts w:ascii="Arial" w:hAnsi="Arial" w:cs="Arial"/>
          <w:sz w:val="24"/>
          <w:szCs w:val="24"/>
        </w:rPr>
        <w:t xml:space="preserve"> from the vicinity of Paluma (Conroy 1999).</w:t>
      </w:r>
    </w:p>
    <w:p w14:paraId="195B65FB" w14:textId="77777777" w:rsidR="00814F52" w:rsidRPr="002C2500" w:rsidRDefault="00814F52" w:rsidP="00814F52">
      <w:pPr>
        <w:pStyle w:val="BodyTextAMBS"/>
        <w:jc w:val="left"/>
        <w:rPr>
          <w:rFonts w:ascii="Arial" w:hAnsi="Arial" w:cs="Arial"/>
          <w:sz w:val="24"/>
          <w:szCs w:val="24"/>
        </w:rPr>
      </w:pPr>
    </w:p>
    <w:p w14:paraId="62641FC7" w14:textId="77777777" w:rsidR="00814F52" w:rsidRDefault="00814F52" w:rsidP="00814F52">
      <w:pPr>
        <w:pStyle w:val="BodyTextAMBS"/>
        <w:jc w:val="left"/>
        <w:rPr>
          <w:rFonts w:ascii="Arial" w:hAnsi="Arial" w:cs="Arial"/>
          <w:sz w:val="24"/>
          <w:szCs w:val="24"/>
        </w:rPr>
      </w:pPr>
      <w:r w:rsidRPr="002C2500">
        <w:rPr>
          <w:rFonts w:ascii="Arial" w:hAnsi="Arial" w:cs="Arial"/>
          <w:b/>
          <w:bCs/>
          <w:sz w:val="24"/>
          <w:szCs w:val="24"/>
        </w:rPr>
        <w:t>Habit and habitat:</w:t>
      </w:r>
      <w:r w:rsidRPr="002C2500">
        <w:rPr>
          <w:rFonts w:ascii="Arial" w:hAnsi="Arial" w:cs="Arial"/>
          <w:sz w:val="24"/>
          <w:szCs w:val="24"/>
        </w:rPr>
        <w:t xml:space="preserve"> almost unknown. The Paluma specimens were collected in open forest and at the ecotone between open and closed forest (Conroy 1999).</w:t>
      </w:r>
    </w:p>
    <w:p w14:paraId="36240E14" w14:textId="77777777" w:rsidR="00814F52" w:rsidRPr="002C2500" w:rsidRDefault="00814F52" w:rsidP="00814F52">
      <w:pPr>
        <w:pStyle w:val="BodyTextAMBS"/>
        <w:jc w:val="left"/>
        <w:rPr>
          <w:rFonts w:ascii="Arial" w:hAnsi="Arial" w:cs="Arial"/>
          <w:sz w:val="24"/>
          <w:szCs w:val="24"/>
        </w:rPr>
      </w:pPr>
    </w:p>
    <w:p w14:paraId="203CE79D" w14:textId="77777777" w:rsidR="00814F52" w:rsidRPr="002C2500" w:rsidRDefault="00814F52" w:rsidP="00814F52">
      <w:pPr>
        <w:pStyle w:val="BodyTextAMBS"/>
        <w:spacing w:after="120"/>
        <w:jc w:val="left"/>
        <w:rPr>
          <w:rFonts w:ascii="Arial" w:hAnsi="Arial" w:cs="Arial"/>
          <w:sz w:val="24"/>
          <w:szCs w:val="24"/>
        </w:rPr>
      </w:pPr>
      <w:r w:rsidRPr="002C2500">
        <w:rPr>
          <w:rFonts w:ascii="Arial" w:hAnsi="Arial" w:cs="Arial"/>
          <w:b/>
          <w:bCs/>
          <w:sz w:val="24"/>
          <w:szCs w:val="24"/>
        </w:rPr>
        <w:t>Activity period:</w:t>
      </w:r>
      <w:r w:rsidRPr="002C2500">
        <w:rPr>
          <w:rFonts w:ascii="Arial" w:hAnsi="Arial" w:cs="Arial"/>
          <w:sz w:val="24"/>
          <w:szCs w:val="24"/>
        </w:rPr>
        <w:t xml:space="preserve"> not known, but possibly peaking in spring if the breeding season is similar to that of other </w:t>
      </w:r>
      <w:r w:rsidRPr="002C2500">
        <w:rPr>
          <w:rFonts w:ascii="Arial" w:hAnsi="Arial" w:cs="Arial"/>
          <w:i/>
          <w:iCs/>
          <w:sz w:val="24"/>
          <w:szCs w:val="24"/>
        </w:rPr>
        <w:t>Delma</w:t>
      </w:r>
      <w:r w:rsidRPr="002C2500">
        <w:rPr>
          <w:rFonts w:ascii="Arial" w:hAnsi="Arial" w:cs="Arial"/>
          <w:sz w:val="24"/>
          <w:szCs w:val="24"/>
        </w:rPr>
        <w:t xml:space="preserve"> species. The paratype specimen was found dead on a road in November at 7.05 pm.</w:t>
      </w:r>
      <w:r w:rsidRPr="002C2500">
        <w:rPr>
          <w:rFonts w:ascii="Arial" w:hAnsi="Arial" w:cs="Arial"/>
          <w:b/>
          <w:sz w:val="24"/>
          <w:szCs w:val="24"/>
        </w:rPr>
        <w:t xml:space="preserve"> </w:t>
      </w:r>
      <w:r w:rsidRPr="002C2500">
        <w:rPr>
          <w:rFonts w:ascii="Arial" w:hAnsi="Arial" w:cs="Arial"/>
          <w:sz w:val="24"/>
          <w:szCs w:val="24"/>
        </w:rPr>
        <w:t>Active time of day is unknown.</w:t>
      </w:r>
    </w:p>
    <w:p w14:paraId="5B8E3D69" w14:textId="77777777" w:rsidR="00814F52" w:rsidRDefault="00814F52" w:rsidP="00814F52">
      <w:pPr>
        <w:pStyle w:val="Heading4AMBS"/>
        <w:spacing w:after="120"/>
        <w:jc w:val="left"/>
        <w:outlineLvl w:val="2"/>
        <w:rPr>
          <w:rFonts w:ascii="Arial" w:hAnsi="Arial" w:cs="Arial"/>
          <w:bCs/>
          <w:sz w:val="24"/>
          <w:szCs w:val="24"/>
        </w:rPr>
      </w:pPr>
    </w:p>
    <w:p w14:paraId="7AD6DB01" w14:textId="77777777" w:rsidR="00814F52" w:rsidRPr="002C2500" w:rsidRDefault="00814F52" w:rsidP="00814F52">
      <w:pPr>
        <w:pStyle w:val="Heading4AMBS"/>
        <w:spacing w:after="120"/>
        <w:jc w:val="left"/>
        <w:outlineLvl w:val="2"/>
        <w:rPr>
          <w:rFonts w:ascii="Arial" w:hAnsi="Arial" w:cs="Arial"/>
          <w:sz w:val="24"/>
          <w:szCs w:val="24"/>
        </w:rPr>
      </w:pPr>
      <w:r w:rsidRPr="002C2500">
        <w:rPr>
          <w:rFonts w:ascii="Arial" w:hAnsi="Arial" w:cs="Arial"/>
          <w:bCs/>
          <w:sz w:val="24"/>
          <w:szCs w:val="24"/>
        </w:rPr>
        <w:t>Surve</w:t>
      </w:r>
      <w:r w:rsidR="001B4AEE">
        <w:rPr>
          <w:rFonts w:ascii="Arial" w:hAnsi="Arial" w:cs="Arial"/>
          <w:bCs/>
          <w:sz w:val="24"/>
          <w:szCs w:val="24"/>
        </w:rPr>
        <w:t>y m</w:t>
      </w:r>
      <w:r w:rsidRPr="002C2500">
        <w:rPr>
          <w:rFonts w:ascii="Arial" w:hAnsi="Arial" w:cs="Arial"/>
          <w:bCs/>
          <w:sz w:val="24"/>
          <w:szCs w:val="24"/>
        </w:rPr>
        <w:t>ethods</w:t>
      </w:r>
    </w:p>
    <w:p w14:paraId="1F9CAADA" w14:textId="77777777" w:rsidR="00814F52" w:rsidRDefault="00814F52" w:rsidP="00814F52">
      <w:pPr>
        <w:pStyle w:val="BodyTextAMBS"/>
        <w:jc w:val="left"/>
        <w:rPr>
          <w:rFonts w:ascii="Arial" w:hAnsi="Arial" w:cs="Arial"/>
          <w:sz w:val="24"/>
          <w:szCs w:val="24"/>
        </w:rPr>
      </w:pPr>
      <w:r w:rsidRPr="002C2500">
        <w:rPr>
          <w:rFonts w:ascii="Arial" w:hAnsi="Arial" w:cs="Arial"/>
          <w:bCs/>
          <w:sz w:val="24"/>
          <w:szCs w:val="24"/>
        </w:rPr>
        <w:t>D</w:t>
      </w:r>
      <w:r>
        <w:rPr>
          <w:rFonts w:ascii="Arial" w:hAnsi="Arial" w:cs="Arial"/>
          <w:sz w:val="24"/>
          <w:szCs w:val="24"/>
        </w:rPr>
        <w:t>ata on this infrequently-</w:t>
      </w:r>
      <w:r w:rsidRPr="002C2500">
        <w:rPr>
          <w:rFonts w:ascii="Arial" w:hAnsi="Arial" w:cs="Arial"/>
          <w:sz w:val="24"/>
          <w:szCs w:val="24"/>
        </w:rPr>
        <w:t xml:space="preserve">collected species </w:t>
      </w:r>
      <w:r w:rsidR="00714104">
        <w:rPr>
          <w:rFonts w:ascii="Arial" w:hAnsi="Arial" w:cs="Arial"/>
          <w:sz w:val="24"/>
          <w:szCs w:val="24"/>
        </w:rPr>
        <w:t>is</w:t>
      </w:r>
      <w:r w:rsidRPr="002C2500">
        <w:rPr>
          <w:rFonts w:ascii="Arial" w:hAnsi="Arial" w:cs="Arial"/>
          <w:sz w:val="24"/>
          <w:szCs w:val="24"/>
        </w:rPr>
        <w:t xml:space="preserve"> insufficient to assess the efficacy of potential collection methods</w:t>
      </w:r>
      <w:r w:rsidR="00714104">
        <w:rPr>
          <w:rFonts w:ascii="Arial" w:hAnsi="Arial" w:cs="Arial"/>
          <w:sz w:val="24"/>
          <w:szCs w:val="24"/>
        </w:rPr>
        <w:t xml:space="preserve"> given that </w:t>
      </w:r>
      <w:r w:rsidRPr="002C2500">
        <w:rPr>
          <w:rFonts w:ascii="Arial" w:hAnsi="Arial" w:cs="Arial"/>
          <w:sz w:val="24"/>
          <w:szCs w:val="24"/>
        </w:rPr>
        <w:t xml:space="preserve">most individuals have been found serendipitously. However, on the basis of collection methods for other </w:t>
      </w:r>
      <w:r w:rsidRPr="002C2500">
        <w:rPr>
          <w:rFonts w:ascii="Arial" w:hAnsi="Arial" w:cs="Arial"/>
          <w:i/>
          <w:iCs/>
          <w:sz w:val="24"/>
          <w:szCs w:val="24"/>
        </w:rPr>
        <w:t>Delma</w:t>
      </w:r>
      <w:r w:rsidRPr="002C2500">
        <w:rPr>
          <w:rFonts w:ascii="Arial" w:hAnsi="Arial" w:cs="Arial"/>
          <w:sz w:val="24"/>
          <w:szCs w:val="24"/>
        </w:rPr>
        <w:t xml:space="preserve"> species, it is likely that the Atherton delma could be collected by a combination of active hand-searching under sheets of tin and other large items on the ground such as rocks and logs, and by pitfall trapping. If the survey i</w:t>
      </w:r>
      <w:r w:rsidR="00B75F81">
        <w:rPr>
          <w:rFonts w:ascii="Arial" w:hAnsi="Arial" w:cs="Arial"/>
          <w:sz w:val="24"/>
          <w:szCs w:val="24"/>
        </w:rPr>
        <w:t>nvolves</w:t>
      </w:r>
      <w:r w:rsidRPr="002C2500">
        <w:rPr>
          <w:rFonts w:ascii="Arial" w:hAnsi="Arial" w:cs="Arial"/>
          <w:sz w:val="24"/>
          <w:szCs w:val="24"/>
        </w:rPr>
        <w:t xml:space="preserve"> a targeted search for this species</w:t>
      </w:r>
      <w:r w:rsidR="00B75F81">
        <w:rPr>
          <w:rFonts w:ascii="Arial" w:hAnsi="Arial" w:cs="Arial"/>
          <w:sz w:val="24"/>
          <w:szCs w:val="24"/>
        </w:rPr>
        <w:t>,</w:t>
      </w:r>
      <w:r w:rsidRPr="002C2500">
        <w:rPr>
          <w:rFonts w:ascii="Arial" w:hAnsi="Arial" w:cs="Arial"/>
          <w:sz w:val="24"/>
          <w:szCs w:val="24"/>
        </w:rPr>
        <w:t xml:space="preserve"> a series of pitfall trap lines are</w:t>
      </w:r>
      <w:r w:rsidR="006F4C22">
        <w:rPr>
          <w:rFonts w:ascii="Arial" w:hAnsi="Arial" w:cs="Arial"/>
          <w:sz w:val="24"/>
          <w:szCs w:val="24"/>
        </w:rPr>
        <w:t xml:space="preserve"> recommended, comprising six 10 litre buckets spread along a 15 </w:t>
      </w:r>
      <w:r w:rsidRPr="002C2500">
        <w:rPr>
          <w:rFonts w:ascii="Arial" w:hAnsi="Arial" w:cs="Arial"/>
          <w:sz w:val="24"/>
          <w:szCs w:val="24"/>
        </w:rPr>
        <w:t xml:space="preserve">metre fence, although it is probable that trap returns would be very low and the pits may need to be deeper than for other </w:t>
      </w:r>
      <w:r w:rsidRPr="002C2500">
        <w:rPr>
          <w:rFonts w:ascii="Arial" w:hAnsi="Arial" w:cs="Arial"/>
          <w:i/>
          <w:sz w:val="24"/>
          <w:szCs w:val="24"/>
        </w:rPr>
        <w:t>Delma</w:t>
      </w:r>
      <w:r w:rsidRPr="002C2500">
        <w:rPr>
          <w:rFonts w:ascii="Arial" w:hAnsi="Arial" w:cs="Arial"/>
          <w:sz w:val="24"/>
          <w:szCs w:val="24"/>
        </w:rPr>
        <w:t xml:space="preserve">. Conroy (1999) pitfall trapped only a single individual of this species in 6840 trap nights (or 0.01 per 100 trap nights, a figure lower than for two other rare </w:t>
      </w:r>
      <w:r w:rsidRPr="002C2500">
        <w:rPr>
          <w:rFonts w:ascii="Arial" w:hAnsi="Arial" w:cs="Arial"/>
          <w:i/>
          <w:iCs/>
          <w:sz w:val="24"/>
          <w:szCs w:val="24"/>
        </w:rPr>
        <w:t>Delma</w:t>
      </w:r>
      <w:r w:rsidRPr="002C2500">
        <w:rPr>
          <w:rFonts w:ascii="Arial" w:hAnsi="Arial" w:cs="Arial"/>
          <w:sz w:val="24"/>
          <w:szCs w:val="24"/>
        </w:rPr>
        <w:t xml:space="preserve"> species; see striped legless lizard </w:t>
      </w:r>
      <w:r w:rsidRPr="002C2500">
        <w:rPr>
          <w:rFonts w:ascii="Arial" w:hAnsi="Arial" w:cs="Arial"/>
          <w:i/>
          <w:iCs/>
          <w:sz w:val="24"/>
          <w:szCs w:val="24"/>
        </w:rPr>
        <w:t>D. impar</w:t>
      </w:r>
      <w:r w:rsidRPr="002C2500">
        <w:rPr>
          <w:rFonts w:ascii="Arial" w:hAnsi="Arial" w:cs="Arial"/>
          <w:sz w:val="24"/>
          <w:szCs w:val="24"/>
        </w:rPr>
        <w:t xml:space="preserve"> and collared delma </w:t>
      </w:r>
      <w:r w:rsidRPr="002C2500">
        <w:rPr>
          <w:rFonts w:ascii="Arial" w:hAnsi="Arial" w:cs="Arial"/>
          <w:i/>
          <w:iCs/>
          <w:sz w:val="24"/>
          <w:szCs w:val="24"/>
        </w:rPr>
        <w:t>D. torquata</w:t>
      </w:r>
      <w:r w:rsidRPr="002C2500">
        <w:rPr>
          <w:rFonts w:ascii="Arial" w:hAnsi="Arial" w:cs="Arial"/>
          <w:sz w:val="24"/>
          <w:szCs w:val="24"/>
        </w:rPr>
        <w:t xml:space="preserve">). This species is very large for a </w:t>
      </w:r>
      <w:r w:rsidRPr="002C2500">
        <w:rPr>
          <w:rFonts w:ascii="Arial" w:hAnsi="Arial" w:cs="Arial"/>
          <w:i/>
          <w:iCs/>
          <w:sz w:val="24"/>
          <w:szCs w:val="24"/>
        </w:rPr>
        <w:t>Delma</w:t>
      </w:r>
      <w:r w:rsidRPr="002C2500">
        <w:rPr>
          <w:rFonts w:ascii="Arial" w:hAnsi="Arial" w:cs="Arial"/>
          <w:sz w:val="24"/>
          <w:szCs w:val="24"/>
        </w:rPr>
        <w:t xml:space="preserve">, and it is possible that pitfall traps may need to be deeper than for other </w:t>
      </w:r>
      <w:r w:rsidRPr="002C2500">
        <w:rPr>
          <w:rFonts w:ascii="Arial" w:hAnsi="Arial" w:cs="Arial"/>
          <w:i/>
          <w:iCs/>
          <w:sz w:val="24"/>
          <w:szCs w:val="24"/>
        </w:rPr>
        <w:t>Delma</w:t>
      </w:r>
      <w:r w:rsidRPr="002C2500">
        <w:rPr>
          <w:rFonts w:ascii="Arial" w:hAnsi="Arial" w:cs="Arial"/>
          <w:sz w:val="24"/>
          <w:szCs w:val="24"/>
        </w:rPr>
        <w:t xml:space="preserve"> to prevent trap escapes (the single individual trapped by Conroy [1999] was a juvenile [</w:t>
      </w:r>
      <w:smartTag w:uri="urn:schemas-microsoft-com:office:smarttags" w:element="place">
        <w:smartTag w:uri="urn:schemas-microsoft-com:office:smarttags" w:element="PlaceName">
          <w:r w:rsidRPr="002C2500">
            <w:rPr>
              <w:rFonts w:ascii="Arial" w:hAnsi="Arial" w:cs="Arial"/>
              <w:sz w:val="24"/>
              <w:szCs w:val="24"/>
            </w:rPr>
            <w:t>Queensland</w:t>
          </w:r>
        </w:smartTag>
        <w:r w:rsidRPr="002C2500">
          <w:rPr>
            <w:rFonts w:ascii="Arial" w:hAnsi="Arial" w:cs="Arial"/>
            <w:sz w:val="24"/>
            <w:szCs w:val="24"/>
          </w:rPr>
          <w:t xml:space="preserve"> </w:t>
        </w:r>
        <w:smartTag w:uri="urn:schemas-microsoft-com:office:smarttags" w:element="PlaceType">
          <w:r w:rsidRPr="002C2500">
            <w:rPr>
              <w:rFonts w:ascii="Arial" w:hAnsi="Arial" w:cs="Arial"/>
              <w:sz w:val="24"/>
              <w:szCs w:val="24"/>
            </w:rPr>
            <w:t>Museum</w:t>
          </w:r>
        </w:smartTag>
      </w:smartTag>
      <w:r w:rsidRPr="002C2500">
        <w:rPr>
          <w:rFonts w:ascii="Arial" w:hAnsi="Arial" w:cs="Arial"/>
          <w:sz w:val="24"/>
          <w:szCs w:val="24"/>
        </w:rPr>
        <w:t xml:space="preserve"> specimen]).</w:t>
      </w:r>
      <w:r>
        <w:rPr>
          <w:rFonts w:ascii="Arial" w:hAnsi="Arial" w:cs="Arial"/>
          <w:sz w:val="24"/>
          <w:szCs w:val="24"/>
        </w:rPr>
        <w:t xml:space="preserve"> </w:t>
      </w:r>
    </w:p>
    <w:p w14:paraId="58533FD7" w14:textId="77777777" w:rsidR="00814F52" w:rsidRPr="002C2500" w:rsidRDefault="00814F52" w:rsidP="00814F52">
      <w:pPr>
        <w:pStyle w:val="BodyTextAMBS"/>
        <w:jc w:val="left"/>
        <w:rPr>
          <w:rFonts w:ascii="Arial" w:hAnsi="Arial" w:cs="Arial"/>
          <w:sz w:val="24"/>
          <w:szCs w:val="24"/>
        </w:rPr>
      </w:pPr>
    </w:p>
    <w:p w14:paraId="0CC5025C" w14:textId="77777777" w:rsidR="00814F52" w:rsidRPr="002C2500" w:rsidRDefault="00814F52" w:rsidP="00814F52">
      <w:pPr>
        <w:pStyle w:val="BodyTextAMBS"/>
        <w:spacing w:after="120"/>
        <w:jc w:val="left"/>
        <w:rPr>
          <w:rFonts w:ascii="Arial" w:hAnsi="Arial" w:cs="Arial"/>
          <w:sz w:val="24"/>
          <w:szCs w:val="24"/>
        </w:rPr>
      </w:pPr>
      <w:r w:rsidRPr="002C2500">
        <w:rPr>
          <w:rFonts w:ascii="Arial" w:hAnsi="Arial" w:cs="Arial"/>
          <w:b/>
          <w:bCs/>
          <w:sz w:val="24"/>
          <w:szCs w:val="24"/>
        </w:rPr>
        <w:t>Similar species in range:</w:t>
      </w:r>
      <w:r w:rsidRPr="002C2500">
        <w:rPr>
          <w:rFonts w:ascii="Arial" w:hAnsi="Arial" w:cs="Arial"/>
          <w:sz w:val="24"/>
          <w:szCs w:val="24"/>
        </w:rPr>
        <w:t xml:space="preserve"> the species overlaps in distribution with two other </w:t>
      </w:r>
      <w:r w:rsidRPr="002C2500">
        <w:rPr>
          <w:rFonts w:ascii="Arial" w:hAnsi="Arial" w:cs="Arial"/>
          <w:i/>
          <w:iCs/>
          <w:sz w:val="24"/>
          <w:szCs w:val="24"/>
        </w:rPr>
        <w:t>Delma</w:t>
      </w:r>
      <w:r w:rsidRPr="002C2500">
        <w:rPr>
          <w:rFonts w:ascii="Arial" w:hAnsi="Arial" w:cs="Arial"/>
          <w:sz w:val="24"/>
          <w:szCs w:val="24"/>
        </w:rPr>
        <w:t xml:space="preserve"> species, </w:t>
      </w:r>
      <w:r w:rsidRPr="002C2500">
        <w:rPr>
          <w:rFonts w:ascii="Arial" w:hAnsi="Arial" w:cs="Arial"/>
          <w:i/>
          <w:iCs/>
          <w:sz w:val="24"/>
          <w:szCs w:val="24"/>
        </w:rPr>
        <w:t>D. tincta</w:t>
      </w:r>
      <w:r w:rsidRPr="002C2500">
        <w:rPr>
          <w:rFonts w:ascii="Arial" w:hAnsi="Arial" w:cs="Arial"/>
          <w:sz w:val="24"/>
          <w:szCs w:val="24"/>
        </w:rPr>
        <w:t xml:space="preserve"> and </w:t>
      </w:r>
      <w:r>
        <w:rPr>
          <w:rFonts w:ascii="Arial" w:hAnsi="Arial" w:cs="Arial"/>
          <w:sz w:val="24"/>
          <w:szCs w:val="24"/>
        </w:rPr>
        <w:t xml:space="preserve">the striped-tailed delma </w:t>
      </w:r>
      <w:r w:rsidRPr="002C2500">
        <w:rPr>
          <w:rFonts w:ascii="Arial" w:hAnsi="Arial" w:cs="Arial"/>
          <w:i/>
          <w:iCs/>
          <w:sz w:val="24"/>
          <w:szCs w:val="24"/>
        </w:rPr>
        <w:t>D. labialis</w:t>
      </w:r>
      <w:r w:rsidRPr="002C2500">
        <w:rPr>
          <w:rFonts w:ascii="Arial" w:hAnsi="Arial" w:cs="Arial"/>
          <w:sz w:val="24"/>
          <w:szCs w:val="24"/>
        </w:rPr>
        <w:t xml:space="preserve">. It differs from </w:t>
      </w:r>
      <w:r>
        <w:rPr>
          <w:rFonts w:ascii="Arial" w:hAnsi="Arial" w:cs="Arial"/>
          <w:sz w:val="24"/>
          <w:szCs w:val="24"/>
        </w:rPr>
        <w:t xml:space="preserve">the striped-tailed delma </w:t>
      </w:r>
      <w:r w:rsidRPr="002C2500">
        <w:rPr>
          <w:rFonts w:ascii="Arial" w:hAnsi="Arial" w:cs="Arial"/>
          <w:sz w:val="24"/>
          <w:szCs w:val="24"/>
        </w:rPr>
        <w:t xml:space="preserve">in lacking the dark dorsolateral stripe along the tail, and in having a broader, blunter snout. It differs from </w:t>
      </w:r>
      <w:r w:rsidRPr="002C2500">
        <w:rPr>
          <w:rFonts w:ascii="Arial" w:hAnsi="Arial" w:cs="Arial"/>
          <w:i/>
          <w:iCs/>
          <w:sz w:val="24"/>
          <w:szCs w:val="24"/>
        </w:rPr>
        <w:t>D. tincta</w:t>
      </w:r>
      <w:r w:rsidRPr="002C2500">
        <w:rPr>
          <w:rFonts w:ascii="Arial" w:hAnsi="Arial" w:cs="Arial"/>
          <w:sz w:val="24"/>
          <w:szCs w:val="24"/>
        </w:rPr>
        <w:t xml:space="preserve"> in adult size, being much larger than that species. However, juvenile </w:t>
      </w:r>
      <w:r w:rsidRPr="002C4CCE">
        <w:rPr>
          <w:rFonts w:ascii="Arial" w:hAnsi="Arial" w:cs="Arial"/>
          <w:iCs/>
          <w:sz w:val="24"/>
          <w:szCs w:val="24"/>
        </w:rPr>
        <w:t>Atherton delma</w:t>
      </w:r>
      <w:r>
        <w:rPr>
          <w:rFonts w:ascii="Arial" w:hAnsi="Arial" w:cs="Arial"/>
          <w:iCs/>
          <w:sz w:val="24"/>
          <w:szCs w:val="24"/>
        </w:rPr>
        <w:t>s</w:t>
      </w:r>
      <w:r w:rsidRPr="002C4CCE">
        <w:rPr>
          <w:rFonts w:ascii="Arial" w:hAnsi="Arial" w:cs="Arial"/>
          <w:i/>
          <w:iCs/>
          <w:sz w:val="24"/>
          <w:szCs w:val="24"/>
        </w:rPr>
        <w:t xml:space="preserve"> </w:t>
      </w:r>
      <w:r w:rsidRPr="002C2500">
        <w:rPr>
          <w:rFonts w:ascii="Arial" w:hAnsi="Arial" w:cs="Arial"/>
          <w:sz w:val="24"/>
          <w:szCs w:val="24"/>
        </w:rPr>
        <w:t xml:space="preserve">are of similar size to adult </w:t>
      </w:r>
      <w:r w:rsidRPr="002C2500">
        <w:rPr>
          <w:rFonts w:ascii="Arial" w:hAnsi="Arial" w:cs="Arial"/>
          <w:i/>
          <w:iCs/>
          <w:sz w:val="24"/>
          <w:szCs w:val="24"/>
        </w:rPr>
        <w:t>D. tincta</w:t>
      </w:r>
      <w:r w:rsidRPr="002C2500">
        <w:rPr>
          <w:rFonts w:ascii="Arial" w:hAnsi="Arial" w:cs="Arial"/>
          <w:sz w:val="24"/>
          <w:szCs w:val="24"/>
        </w:rPr>
        <w:t xml:space="preserve">, and have a similar pattern, with a dark head interrupted by several narrow pale bands. The two species may be differentiated by </w:t>
      </w:r>
      <w:r>
        <w:rPr>
          <w:rFonts w:ascii="Arial" w:hAnsi="Arial" w:cs="Arial"/>
          <w:sz w:val="24"/>
          <w:szCs w:val="24"/>
        </w:rPr>
        <w:t xml:space="preserve">the </w:t>
      </w:r>
      <w:r w:rsidRPr="002C4CCE">
        <w:rPr>
          <w:rFonts w:ascii="Arial" w:hAnsi="Arial" w:cs="Arial"/>
          <w:iCs/>
          <w:sz w:val="24"/>
          <w:szCs w:val="24"/>
        </w:rPr>
        <w:t>Atherton delma</w:t>
      </w:r>
      <w:r w:rsidRPr="002C4CCE">
        <w:rPr>
          <w:rFonts w:ascii="Arial" w:hAnsi="Arial" w:cs="Arial"/>
          <w:i/>
          <w:iCs/>
          <w:sz w:val="24"/>
          <w:szCs w:val="24"/>
        </w:rPr>
        <w:t xml:space="preserve"> </w:t>
      </w:r>
      <w:r w:rsidRPr="002C2500">
        <w:rPr>
          <w:rFonts w:ascii="Arial" w:hAnsi="Arial" w:cs="Arial"/>
          <w:sz w:val="24"/>
          <w:szCs w:val="24"/>
        </w:rPr>
        <w:t xml:space="preserve">having the fourth supralabial below the eye (vs the third), 16 midbody scales (vs usually 14) and the dorsal margin of the rostral scale flat rather than peaked. Given the difficulty in distinguishing between juvenile </w:t>
      </w:r>
      <w:r w:rsidRPr="002C4CCE">
        <w:rPr>
          <w:rFonts w:ascii="Arial" w:hAnsi="Arial" w:cs="Arial"/>
          <w:iCs/>
          <w:sz w:val="24"/>
          <w:szCs w:val="24"/>
        </w:rPr>
        <w:t>Atherton delma</w:t>
      </w:r>
      <w:r w:rsidRPr="002C4CCE">
        <w:rPr>
          <w:rFonts w:ascii="Arial" w:hAnsi="Arial" w:cs="Arial"/>
          <w:i/>
          <w:iCs/>
          <w:sz w:val="24"/>
          <w:szCs w:val="24"/>
        </w:rPr>
        <w:t xml:space="preserve"> </w:t>
      </w:r>
      <w:r w:rsidRPr="002C2500">
        <w:rPr>
          <w:rFonts w:ascii="Arial" w:hAnsi="Arial" w:cs="Arial"/>
          <w:sz w:val="24"/>
          <w:szCs w:val="24"/>
        </w:rPr>
        <w:t xml:space="preserve">and </w:t>
      </w:r>
      <w:r w:rsidRPr="002C2500">
        <w:rPr>
          <w:rFonts w:ascii="Arial" w:hAnsi="Arial" w:cs="Arial"/>
          <w:i/>
          <w:iCs/>
          <w:sz w:val="24"/>
          <w:szCs w:val="24"/>
        </w:rPr>
        <w:t>D. tincta</w:t>
      </w:r>
      <w:r w:rsidRPr="002C2500">
        <w:rPr>
          <w:rFonts w:ascii="Arial" w:hAnsi="Arial" w:cs="Arial"/>
          <w:sz w:val="24"/>
          <w:szCs w:val="24"/>
        </w:rPr>
        <w:t xml:space="preserve"> within the range of the former species, it is recommended that tissue samples be taken for any small </w:t>
      </w:r>
      <w:r w:rsidRPr="002C2500">
        <w:rPr>
          <w:rFonts w:ascii="Arial" w:hAnsi="Arial" w:cs="Arial"/>
          <w:i/>
          <w:iCs/>
          <w:sz w:val="24"/>
          <w:szCs w:val="24"/>
        </w:rPr>
        <w:t>Delma</w:t>
      </w:r>
      <w:r w:rsidR="00221B1A">
        <w:rPr>
          <w:rFonts w:ascii="Arial" w:hAnsi="Arial" w:cs="Arial"/>
          <w:sz w:val="24"/>
          <w:szCs w:val="24"/>
        </w:rPr>
        <w:t xml:space="preserve"> (snout-vent length less than </w:t>
      </w:r>
      <w:r w:rsidRPr="002C2500">
        <w:rPr>
          <w:rFonts w:ascii="Arial" w:hAnsi="Arial" w:cs="Arial"/>
          <w:sz w:val="24"/>
          <w:szCs w:val="24"/>
        </w:rPr>
        <w:t xml:space="preserve">9 centimetres) in north-east </w:t>
      </w:r>
      <w:smartTag w:uri="urn:schemas-microsoft-com:office:smarttags" w:element="place">
        <w:smartTag w:uri="urn:schemas-microsoft-com:office:smarttags" w:element="State">
          <w:r w:rsidRPr="002C2500">
            <w:rPr>
              <w:rFonts w:ascii="Arial" w:hAnsi="Arial" w:cs="Arial"/>
              <w:sz w:val="24"/>
              <w:szCs w:val="24"/>
            </w:rPr>
            <w:t>Queensland</w:t>
          </w:r>
        </w:smartTag>
      </w:smartTag>
      <w:r w:rsidRPr="002C2500">
        <w:rPr>
          <w:rFonts w:ascii="Arial" w:hAnsi="Arial" w:cs="Arial"/>
          <w:sz w:val="24"/>
          <w:szCs w:val="24"/>
        </w:rPr>
        <w:t xml:space="preserve"> with a dark hood interrupted by pale bands on the head. </w:t>
      </w:r>
      <w:r w:rsidR="00727627">
        <w:rPr>
          <w:rFonts w:ascii="Arial" w:hAnsi="Arial" w:cs="Arial"/>
          <w:sz w:val="24"/>
          <w:szCs w:val="24"/>
        </w:rPr>
        <w:t>Photo v</w:t>
      </w:r>
      <w:r w:rsidRPr="002C2500">
        <w:rPr>
          <w:rFonts w:ascii="Arial" w:hAnsi="Arial" w:cs="Arial"/>
          <w:sz w:val="24"/>
          <w:szCs w:val="24"/>
        </w:rPr>
        <w:t>oucher specimens are recommended for any records beyond the known distribution.</w:t>
      </w:r>
    </w:p>
    <w:p w14:paraId="7CF8426F" w14:textId="77777777" w:rsidR="00814F52" w:rsidRPr="002C2500" w:rsidRDefault="00814F52" w:rsidP="00814F52">
      <w:pPr>
        <w:pStyle w:val="BodyTextAMBS"/>
        <w:spacing w:after="120"/>
        <w:jc w:val="left"/>
        <w:rPr>
          <w:rFonts w:ascii="Arial" w:hAnsi="Arial" w:cs="Arial"/>
          <w:sz w:val="24"/>
          <w:szCs w:val="24"/>
        </w:rPr>
      </w:pPr>
    </w:p>
    <w:p w14:paraId="5B19934F" w14:textId="77777777" w:rsidR="00814F52" w:rsidRPr="002C2500" w:rsidRDefault="00814F52" w:rsidP="00814F52">
      <w:pPr>
        <w:pStyle w:val="Heading4AMBS"/>
        <w:spacing w:after="120"/>
        <w:jc w:val="left"/>
        <w:outlineLvl w:val="2"/>
        <w:rPr>
          <w:rFonts w:ascii="Arial" w:hAnsi="Arial" w:cs="Arial"/>
          <w:sz w:val="24"/>
          <w:szCs w:val="24"/>
        </w:rPr>
      </w:pPr>
      <w:r w:rsidRPr="002C2500">
        <w:rPr>
          <w:rFonts w:ascii="Arial" w:hAnsi="Arial" w:cs="Arial"/>
          <w:i w:val="0"/>
          <w:sz w:val="24"/>
          <w:szCs w:val="24"/>
        </w:rPr>
        <w:t>Key references for</w:t>
      </w:r>
      <w:r w:rsidRPr="002C2500">
        <w:rPr>
          <w:rFonts w:ascii="Arial" w:hAnsi="Arial" w:cs="Arial"/>
          <w:sz w:val="24"/>
          <w:szCs w:val="24"/>
        </w:rPr>
        <w:t xml:space="preserve"> </w:t>
      </w:r>
      <w:r w:rsidRPr="002C2500">
        <w:rPr>
          <w:rFonts w:ascii="Arial" w:hAnsi="Arial" w:cs="Arial"/>
          <w:iCs/>
          <w:sz w:val="24"/>
          <w:szCs w:val="24"/>
        </w:rPr>
        <w:t>Delma mitella</w:t>
      </w:r>
    </w:p>
    <w:p w14:paraId="7F35289E" w14:textId="77777777" w:rsidR="00814F52" w:rsidRPr="002C2500" w:rsidRDefault="00814F52" w:rsidP="00814F52">
      <w:pPr>
        <w:pStyle w:val="BodyTextAMBS"/>
        <w:spacing w:after="120"/>
        <w:jc w:val="left"/>
        <w:rPr>
          <w:rFonts w:ascii="Arial" w:hAnsi="Arial" w:cs="Arial"/>
          <w:sz w:val="24"/>
          <w:szCs w:val="24"/>
        </w:rPr>
      </w:pPr>
      <w:r w:rsidRPr="002C2500">
        <w:rPr>
          <w:rFonts w:ascii="Arial" w:hAnsi="Arial" w:cs="Arial"/>
          <w:sz w:val="24"/>
          <w:szCs w:val="24"/>
        </w:rPr>
        <w:t xml:space="preserve">Anthony, M. North </w:t>
      </w:r>
      <w:smartTag w:uri="urn:schemas-microsoft-com:office:smarttags" w:element="State">
        <w:smartTag w:uri="urn:schemas-microsoft-com:office:smarttags" w:element="place">
          <w:r w:rsidRPr="002C2500">
            <w:rPr>
              <w:rFonts w:ascii="Arial" w:hAnsi="Arial" w:cs="Arial"/>
              <w:sz w:val="24"/>
              <w:szCs w:val="24"/>
            </w:rPr>
            <w:t>Queensland</w:t>
          </w:r>
        </w:smartTag>
      </w:smartTag>
      <w:r w:rsidRPr="002C2500">
        <w:rPr>
          <w:rFonts w:ascii="Arial" w:hAnsi="Arial" w:cs="Arial"/>
          <w:sz w:val="24"/>
          <w:szCs w:val="24"/>
        </w:rPr>
        <w:t xml:space="preserve"> Herpetological Society. Personal Communication.</w:t>
      </w:r>
    </w:p>
    <w:p w14:paraId="35643D52" w14:textId="77777777" w:rsidR="00814F52" w:rsidRPr="002C2500" w:rsidRDefault="00814F52" w:rsidP="00814F52">
      <w:pPr>
        <w:pStyle w:val="BodyTextAMBS"/>
        <w:spacing w:after="120"/>
        <w:jc w:val="left"/>
        <w:rPr>
          <w:rFonts w:ascii="Arial" w:hAnsi="Arial" w:cs="Arial"/>
          <w:sz w:val="24"/>
          <w:szCs w:val="24"/>
        </w:rPr>
      </w:pPr>
      <w:r w:rsidRPr="002C2500">
        <w:rPr>
          <w:rFonts w:ascii="Arial" w:hAnsi="Arial" w:cs="Arial"/>
          <w:sz w:val="24"/>
          <w:szCs w:val="24"/>
        </w:rPr>
        <w:t xml:space="preserve">Cogger, H.G. 2000. Reptiles and Amphibians of </w:t>
      </w:r>
      <w:smartTag w:uri="urn:schemas-microsoft-com:office:smarttags" w:element="country-region">
        <w:smartTag w:uri="urn:schemas-microsoft-com:office:smarttags" w:element="place">
          <w:r w:rsidRPr="002C2500">
            <w:rPr>
              <w:rFonts w:ascii="Arial" w:hAnsi="Arial" w:cs="Arial"/>
              <w:sz w:val="24"/>
              <w:szCs w:val="24"/>
            </w:rPr>
            <w:t>Australia</w:t>
          </w:r>
        </w:smartTag>
      </w:smartTag>
      <w:r w:rsidRPr="002C2500">
        <w:rPr>
          <w:rFonts w:ascii="Arial" w:hAnsi="Arial" w:cs="Arial"/>
          <w:sz w:val="24"/>
          <w:szCs w:val="24"/>
        </w:rPr>
        <w:t xml:space="preserve">. Reed New </w:t>
      </w:r>
      <w:smartTag w:uri="urn:schemas-microsoft-com:office:smarttags" w:element="City">
        <w:r w:rsidRPr="002C2500">
          <w:rPr>
            <w:rFonts w:ascii="Arial" w:hAnsi="Arial" w:cs="Arial"/>
            <w:sz w:val="24"/>
            <w:szCs w:val="24"/>
          </w:rPr>
          <w:t>Holland</w:t>
        </w:r>
      </w:smartTag>
      <w:r w:rsidRPr="002C2500">
        <w:rPr>
          <w:rFonts w:ascii="Arial" w:hAnsi="Arial" w:cs="Arial"/>
          <w:sz w:val="24"/>
          <w:szCs w:val="24"/>
        </w:rPr>
        <w:t xml:space="preserve">, </w:t>
      </w:r>
      <w:smartTag w:uri="urn:schemas-microsoft-com:office:smarttags" w:element="City">
        <w:smartTag w:uri="urn:schemas-microsoft-com:office:smarttags" w:element="place">
          <w:r w:rsidRPr="002C2500">
            <w:rPr>
              <w:rFonts w:ascii="Arial" w:hAnsi="Arial" w:cs="Arial"/>
              <w:sz w:val="24"/>
              <w:szCs w:val="24"/>
            </w:rPr>
            <w:t>Sydney</w:t>
          </w:r>
        </w:smartTag>
      </w:smartTag>
      <w:r w:rsidRPr="002C2500">
        <w:rPr>
          <w:rFonts w:ascii="Arial" w:hAnsi="Arial" w:cs="Arial"/>
          <w:sz w:val="24"/>
          <w:szCs w:val="24"/>
        </w:rPr>
        <w:t>.</w:t>
      </w:r>
    </w:p>
    <w:p w14:paraId="61913972" w14:textId="77777777" w:rsidR="00814F52" w:rsidRPr="002C2500" w:rsidRDefault="00814F52" w:rsidP="00814F52">
      <w:pPr>
        <w:pStyle w:val="BodyTextAMBS"/>
        <w:spacing w:after="120"/>
        <w:jc w:val="left"/>
        <w:rPr>
          <w:rFonts w:ascii="Arial" w:hAnsi="Arial" w:cs="Arial"/>
          <w:sz w:val="24"/>
          <w:szCs w:val="24"/>
        </w:rPr>
      </w:pPr>
      <w:r w:rsidRPr="002C2500">
        <w:rPr>
          <w:rFonts w:ascii="Arial" w:hAnsi="Arial" w:cs="Arial"/>
          <w:sz w:val="24"/>
          <w:szCs w:val="24"/>
        </w:rPr>
        <w:t xml:space="preserve">Conroy, S. 1999. Lizard assemblage response to a forest ecotone in northeastern </w:t>
      </w:r>
      <w:smartTag w:uri="urn:schemas-microsoft-com:office:smarttags" w:element="place">
        <w:smartTag w:uri="urn:schemas-microsoft-com:office:smarttags" w:element="country-region">
          <w:r w:rsidRPr="002C2500">
            <w:rPr>
              <w:rFonts w:ascii="Arial" w:hAnsi="Arial" w:cs="Arial"/>
              <w:sz w:val="24"/>
              <w:szCs w:val="24"/>
            </w:rPr>
            <w:t>Australia</w:t>
          </w:r>
        </w:smartTag>
      </w:smartTag>
      <w:r w:rsidRPr="002C2500">
        <w:rPr>
          <w:rFonts w:ascii="Arial" w:hAnsi="Arial" w:cs="Arial"/>
          <w:sz w:val="24"/>
          <w:szCs w:val="24"/>
        </w:rPr>
        <w:t>: a synecological approach. Journal of Herpetology 33(3): 409-419.</w:t>
      </w:r>
    </w:p>
    <w:p w14:paraId="1B55AF45" w14:textId="77777777" w:rsidR="00814F52" w:rsidRDefault="00814F52" w:rsidP="00814F52">
      <w:pPr>
        <w:rPr>
          <w:rFonts w:ascii="Arial" w:hAnsi="Arial" w:cs="Arial"/>
        </w:rPr>
      </w:pPr>
      <w:r w:rsidRPr="002C2500">
        <w:rPr>
          <w:rFonts w:ascii="Arial" w:hAnsi="Arial" w:cs="Arial"/>
        </w:rPr>
        <w:t xml:space="preserve">Shea, G.M. 1987. Two new species of </w:t>
      </w:r>
      <w:r w:rsidRPr="002C2500">
        <w:rPr>
          <w:rFonts w:ascii="Arial" w:hAnsi="Arial" w:cs="Arial"/>
          <w:i/>
          <w:iCs/>
        </w:rPr>
        <w:t>Delma</w:t>
      </w:r>
      <w:r w:rsidRPr="002C2500">
        <w:rPr>
          <w:rFonts w:ascii="Arial" w:hAnsi="Arial" w:cs="Arial"/>
        </w:rPr>
        <w:t xml:space="preserve"> (Lacertilia: Pygopodidae) from northeastern </w:t>
      </w:r>
      <w:smartTag w:uri="urn:schemas-microsoft-com:office:smarttags" w:element="place">
        <w:smartTag w:uri="urn:schemas-microsoft-com:office:smarttags" w:element="State">
          <w:r w:rsidRPr="002C2500">
            <w:rPr>
              <w:rFonts w:ascii="Arial" w:hAnsi="Arial" w:cs="Arial"/>
            </w:rPr>
            <w:t>Queensland</w:t>
          </w:r>
        </w:smartTag>
      </w:smartTag>
      <w:r w:rsidRPr="002C2500">
        <w:rPr>
          <w:rFonts w:ascii="Arial" w:hAnsi="Arial" w:cs="Arial"/>
        </w:rPr>
        <w:t xml:space="preserve"> and a note on the status of the genus Aclys. Proceedings of the Linnean Society of </w:t>
      </w:r>
      <w:smartTag w:uri="urn:schemas-microsoft-com:office:smarttags" w:element="State">
        <w:smartTag w:uri="urn:schemas-microsoft-com:office:smarttags" w:element="place">
          <w:r w:rsidRPr="002C2500">
            <w:rPr>
              <w:rFonts w:ascii="Arial" w:hAnsi="Arial" w:cs="Arial"/>
            </w:rPr>
            <w:t>New South Wales</w:t>
          </w:r>
        </w:smartTag>
      </w:smartTag>
      <w:r w:rsidRPr="002C2500">
        <w:rPr>
          <w:rFonts w:ascii="Arial" w:hAnsi="Arial" w:cs="Arial"/>
        </w:rPr>
        <w:t xml:space="preserve"> 109(3): 203-212.</w:t>
      </w:r>
    </w:p>
    <w:p w14:paraId="4131B046" w14:textId="77777777" w:rsidR="00814F52" w:rsidRDefault="00814F52" w:rsidP="00814F52">
      <w:pPr>
        <w:rPr>
          <w:rFonts w:ascii="Arial" w:hAnsi="Arial" w:cs="Arial"/>
        </w:rPr>
      </w:pPr>
    </w:p>
    <w:p w14:paraId="2A444ED7" w14:textId="77777777" w:rsidR="00814F52" w:rsidRDefault="00814F52" w:rsidP="00814F52">
      <w:pPr>
        <w:pStyle w:val="ReptileHeader"/>
        <w:spacing w:before="0"/>
        <w:jc w:val="left"/>
        <w:rPr>
          <w:rFonts w:ascii="Arial" w:hAnsi="Arial" w:cs="Arial"/>
        </w:rPr>
      </w:pPr>
      <w:r>
        <w:rPr>
          <w:rFonts w:ascii="Arial" w:hAnsi="Arial" w:cs="Arial"/>
          <w:i w:val="0"/>
        </w:rPr>
        <w:br w:type="page"/>
      </w:r>
      <w:bookmarkStart w:id="55" w:name="_Toc280690093"/>
      <w:smartTag w:uri="urn:schemas-microsoft-com:office:smarttags" w:element="place">
        <w:smartTag w:uri="urn:schemas-microsoft-com:office:smarttags" w:element="PlaceName">
          <w:r w:rsidRPr="003C5D90">
            <w:rPr>
              <w:rFonts w:ascii="Arial" w:hAnsi="Arial" w:cs="Arial"/>
              <w:i w:val="0"/>
            </w:rPr>
            <w:t>Baudin</w:t>
          </w:r>
        </w:smartTag>
        <w:r w:rsidRPr="003C5D90">
          <w:rPr>
            <w:rFonts w:ascii="Arial" w:hAnsi="Arial" w:cs="Arial"/>
            <w:i w:val="0"/>
          </w:rPr>
          <w:t xml:space="preserve"> </w:t>
        </w:r>
        <w:smartTag w:uri="urn:schemas-microsoft-com:office:smarttags" w:element="PlaceType">
          <w:r w:rsidRPr="003C5D90">
            <w:rPr>
              <w:rFonts w:ascii="Arial" w:hAnsi="Arial" w:cs="Arial"/>
              <w:i w:val="0"/>
            </w:rPr>
            <w:t>Island</w:t>
          </w:r>
        </w:smartTag>
      </w:smartTag>
      <w:r>
        <w:rPr>
          <w:rFonts w:ascii="Arial" w:hAnsi="Arial" w:cs="Arial"/>
          <w:i w:val="0"/>
        </w:rPr>
        <w:t xml:space="preserve"> spiny-tailed s</w:t>
      </w:r>
      <w:r w:rsidRPr="003C5D90">
        <w:rPr>
          <w:rFonts w:ascii="Arial" w:hAnsi="Arial" w:cs="Arial"/>
          <w:i w:val="0"/>
        </w:rPr>
        <w:t>kink</w:t>
      </w:r>
      <w:bookmarkEnd w:id="55"/>
      <w:r w:rsidRPr="003C5D90">
        <w:rPr>
          <w:rFonts w:ascii="Arial" w:hAnsi="Arial" w:cs="Arial"/>
        </w:rPr>
        <w:t xml:space="preserve"> </w:t>
      </w:r>
    </w:p>
    <w:p w14:paraId="199146AE" w14:textId="77777777" w:rsidR="000560FB" w:rsidRDefault="00814F52" w:rsidP="00814F52">
      <w:pPr>
        <w:rPr>
          <w:rFonts w:ascii="Arial" w:hAnsi="Arial" w:cs="Arial"/>
          <w:b/>
          <w:i/>
        </w:rPr>
      </w:pPr>
      <w:r w:rsidRPr="00C55999">
        <w:rPr>
          <w:rFonts w:ascii="Arial" w:hAnsi="Arial" w:cs="Arial"/>
          <w:b/>
          <w:i/>
        </w:rPr>
        <w:t>Egernia stokesii aethiops</w:t>
      </w:r>
    </w:p>
    <w:p w14:paraId="75513A01" w14:textId="77777777" w:rsidR="00814F52" w:rsidRPr="00C55999" w:rsidRDefault="00814F52" w:rsidP="00814F52">
      <w:pPr>
        <w:rPr>
          <w:rFonts w:ascii="Arial" w:hAnsi="Arial" w:cs="Arial"/>
          <w:b/>
          <w:i/>
        </w:rPr>
      </w:pPr>
      <w:r w:rsidRPr="00C55999">
        <w:rPr>
          <w:rFonts w:ascii="Arial" w:hAnsi="Arial" w:cs="Arial"/>
          <w:b/>
          <w:i/>
        </w:rPr>
        <w:tab/>
      </w:r>
      <w:r w:rsidRPr="00C55999">
        <w:rPr>
          <w:rFonts w:ascii="Arial" w:hAnsi="Arial" w:cs="Arial"/>
          <w:b/>
          <w:i/>
        </w:rPr>
        <w:tab/>
      </w:r>
    </w:p>
    <w:p w14:paraId="482B2C6D" w14:textId="77777777" w:rsidR="00814F52" w:rsidRPr="000A2508" w:rsidRDefault="00814F52" w:rsidP="00814F52">
      <w:pPr>
        <w:pStyle w:val="Heading4AMBS"/>
        <w:spacing w:after="120"/>
        <w:jc w:val="left"/>
        <w:outlineLvl w:val="2"/>
        <w:rPr>
          <w:rFonts w:ascii="Arial" w:hAnsi="Arial" w:cs="Arial"/>
          <w:sz w:val="24"/>
          <w:szCs w:val="24"/>
        </w:rPr>
      </w:pPr>
      <w:r w:rsidRPr="000A2508">
        <w:rPr>
          <w:rFonts w:ascii="Arial" w:hAnsi="Arial" w:cs="Arial"/>
          <w:sz w:val="24"/>
          <w:szCs w:val="24"/>
        </w:rPr>
        <w:t>Summary information</w:t>
      </w:r>
    </w:p>
    <w:p w14:paraId="3B543960" w14:textId="77777777" w:rsidR="00814F52" w:rsidRDefault="00814F52" w:rsidP="00814F52">
      <w:pPr>
        <w:pStyle w:val="BodyTextAMBS"/>
        <w:jc w:val="left"/>
        <w:rPr>
          <w:rFonts w:ascii="Arial" w:hAnsi="Arial" w:cs="Arial"/>
          <w:sz w:val="24"/>
          <w:szCs w:val="24"/>
        </w:rPr>
      </w:pPr>
      <w:r w:rsidRPr="000A2508">
        <w:rPr>
          <w:rFonts w:ascii="Arial" w:hAnsi="Arial" w:cs="Arial"/>
          <w:b/>
          <w:bCs/>
          <w:sz w:val="24"/>
          <w:szCs w:val="24"/>
        </w:rPr>
        <w:t>Distribution:</w:t>
      </w:r>
      <w:r w:rsidRPr="000A2508">
        <w:rPr>
          <w:rFonts w:ascii="Arial" w:hAnsi="Arial" w:cs="Arial"/>
          <w:sz w:val="24"/>
          <w:szCs w:val="24"/>
        </w:rPr>
        <w:t xml:space="preserve"> known only from </w:t>
      </w:r>
      <w:smartTag w:uri="urn:schemas-microsoft-com:office:smarttags" w:element="place">
        <w:smartTag w:uri="urn:schemas-microsoft-com:office:smarttags" w:element="City">
          <w:r w:rsidRPr="000A2508">
            <w:rPr>
              <w:rFonts w:ascii="Arial" w:hAnsi="Arial" w:cs="Arial"/>
              <w:sz w:val="24"/>
              <w:szCs w:val="24"/>
            </w:rPr>
            <w:t>Baudin Island</w:t>
          </w:r>
        </w:smartTag>
        <w:r w:rsidRPr="000A2508">
          <w:rPr>
            <w:rFonts w:ascii="Arial" w:hAnsi="Arial" w:cs="Arial"/>
            <w:sz w:val="24"/>
            <w:szCs w:val="24"/>
          </w:rPr>
          <w:t xml:space="preserve">, </w:t>
        </w:r>
        <w:smartTag w:uri="urn:schemas-microsoft-com:office:smarttags" w:element="State">
          <w:r w:rsidRPr="000A2508">
            <w:rPr>
              <w:rFonts w:ascii="Arial" w:hAnsi="Arial" w:cs="Arial"/>
              <w:sz w:val="24"/>
              <w:szCs w:val="24"/>
            </w:rPr>
            <w:t>Western Australia</w:t>
          </w:r>
        </w:smartTag>
      </w:smartTag>
      <w:r w:rsidRPr="000A2508">
        <w:rPr>
          <w:rFonts w:ascii="Arial" w:hAnsi="Arial" w:cs="Arial"/>
          <w:sz w:val="24"/>
          <w:szCs w:val="24"/>
        </w:rPr>
        <w:t xml:space="preserve">. The taxonomic status of this subspecies is uncertain. Aplin and Smith (2001) note unpublished studies by Aplin </w:t>
      </w:r>
      <w:r w:rsidRPr="000A2508">
        <w:rPr>
          <w:rFonts w:ascii="Arial" w:hAnsi="Arial" w:cs="Arial"/>
          <w:iCs/>
          <w:sz w:val="24"/>
          <w:szCs w:val="24"/>
        </w:rPr>
        <w:t>and colleagues</w:t>
      </w:r>
      <w:r w:rsidRPr="000A2508">
        <w:rPr>
          <w:rFonts w:ascii="Arial" w:hAnsi="Arial" w:cs="Arial"/>
          <w:sz w:val="24"/>
          <w:szCs w:val="24"/>
        </w:rPr>
        <w:t xml:space="preserve"> that consider the </w:t>
      </w:r>
      <w:smartTag w:uri="urn:schemas-microsoft-com:office:smarttags" w:element="place">
        <w:smartTag w:uri="urn:schemas-microsoft-com:office:smarttags" w:element="PlaceName">
          <w:r w:rsidRPr="000A2508">
            <w:rPr>
              <w:rFonts w:ascii="Arial" w:hAnsi="Arial" w:cs="Arial"/>
              <w:sz w:val="24"/>
              <w:szCs w:val="24"/>
            </w:rPr>
            <w:t>Baudin</w:t>
          </w:r>
        </w:smartTag>
        <w:r w:rsidRPr="000A2508">
          <w:rPr>
            <w:rFonts w:ascii="Arial" w:hAnsi="Arial" w:cs="Arial"/>
            <w:sz w:val="24"/>
            <w:szCs w:val="24"/>
          </w:rPr>
          <w:t xml:space="preserve"> </w:t>
        </w:r>
        <w:smartTag w:uri="urn:schemas-microsoft-com:office:smarttags" w:element="PlaceType">
          <w:r w:rsidRPr="000A2508">
            <w:rPr>
              <w:rFonts w:ascii="Arial" w:hAnsi="Arial" w:cs="Arial"/>
              <w:sz w:val="24"/>
              <w:szCs w:val="24"/>
            </w:rPr>
            <w:t>Island</w:t>
          </w:r>
        </w:smartTag>
      </w:smartTag>
      <w:r w:rsidRPr="000A2508">
        <w:rPr>
          <w:rFonts w:ascii="Arial" w:hAnsi="Arial" w:cs="Arial"/>
          <w:sz w:val="24"/>
          <w:szCs w:val="24"/>
        </w:rPr>
        <w:t xml:space="preserve"> spiny-tailed skink to be merely a variant of </w:t>
      </w:r>
      <w:r>
        <w:rPr>
          <w:rFonts w:ascii="Arial" w:hAnsi="Arial" w:cs="Arial"/>
          <w:sz w:val="24"/>
          <w:szCs w:val="24"/>
        </w:rPr>
        <w:t>the Houtman Abrolhos spiny-tailed s</w:t>
      </w:r>
      <w:r w:rsidRPr="009E3E64">
        <w:rPr>
          <w:rFonts w:ascii="Arial" w:hAnsi="Arial" w:cs="Arial"/>
          <w:sz w:val="24"/>
          <w:szCs w:val="24"/>
        </w:rPr>
        <w:t>kink</w:t>
      </w:r>
      <w:r>
        <w:rPr>
          <w:rFonts w:ascii="Arial" w:hAnsi="Arial" w:cs="Arial"/>
          <w:sz w:val="24"/>
          <w:szCs w:val="24"/>
        </w:rPr>
        <w:t xml:space="preserve"> </w:t>
      </w:r>
      <w:r w:rsidRPr="000A2508">
        <w:rPr>
          <w:rFonts w:ascii="Arial" w:hAnsi="Arial" w:cs="Arial"/>
          <w:i/>
          <w:iCs/>
          <w:sz w:val="24"/>
          <w:szCs w:val="24"/>
        </w:rPr>
        <w:t>E. s. stokesii</w:t>
      </w:r>
      <w:r w:rsidRPr="000A2508">
        <w:rPr>
          <w:rFonts w:ascii="Arial" w:hAnsi="Arial" w:cs="Arial"/>
          <w:sz w:val="24"/>
          <w:szCs w:val="24"/>
        </w:rPr>
        <w:t xml:space="preserve"> (recently collected on the adjacent mainland) or a population of hybrid origin.</w:t>
      </w:r>
    </w:p>
    <w:p w14:paraId="2929E14E" w14:textId="77777777" w:rsidR="00814F52" w:rsidRPr="000A2508" w:rsidRDefault="00814F52" w:rsidP="00814F52">
      <w:pPr>
        <w:pStyle w:val="BodyTextAMBS"/>
        <w:jc w:val="left"/>
        <w:rPr>
          <w:rFonts w:ascii="Arial" w:hAnsi="Arial" w:cs="Arial"/>
          <w:sz w:val="24"/>
          <w:szCs w:val="24"/>
        </w:rPr>
      </w:pPr>
    </w:p>
    <w:p w14:paraId="46B54779" w14:textId="77777777" w:rsidR="00814F52" w:rsidRDefault="00814F52" w:rsidP="00814F52">
      <w:pPr>
        <w:pStyle w:val="BodyTextAMBS"/>
        <w:jc w:val="left"/>
        <w:rPr>
          <w:rFonts w:ascii="Arial" w:hAnsi="Arial" w:cs="Arial"/>
          <w:sz w:val="24"/>
          <w:szCs w:val="24"/>
        </w:rPr>
      </w:pPr>
      <w:r w:rsidRPr="000A2508">
        <w:rPr>
          <w:rFonts w:ascii="Arial" w:hAnsi="Arial" w:cs="Arial"/>
          <w:b/>
          <w:bCs/>
          <w:sz w:val="24"/>
          <w:szCs w:val="24"/>
        </w:rPr>
        <w:t>Habit and habitat:</w:t>
      </w:r>
      <w:r w:rsidRPr="000A2508">
        <w:rPr>
          <w:rFonts w:ascii="Arial" w:hAnsi="Arial" w:cs="Arial"/>
          <w:sz w:val="24"/>
          <w:szCs w:val="24"/>
        </w:rPr>
        <w:t xml:space="preserve"> closely tied to crevices in limestone outcrops, spending active periods basking close to sheltering sites, in which they seek refuge on any disturbance. Brief periods of diurnal foraging, usually within a few metres of the chosen crevice. Other subspecies live in small family groups in these crevices; the social structure in the </w:t>
      </w:r>
      <w:smartTag w:uri="urn:schemas-microsoft-com:office:smarttags" w:element="place">
        <w:smartTag w:uri="urn:schemas-microsoft-com:office:smarttags" w:element="PlaceName">
          <w:r w:rsidRPr="000A2508">
            <w:rPr>
              <w:rFonts w:ascii="Arial" w:hAnsi="Arial" w:cs="Arial"/>
              <w:sz w:val="24"/>
              <w:szCs w:val="24"/>
            </w:rPr>
            <w:t>Baudin</w:t>
          </w:r>
        </w:smartTag>
        <w:r w:rsidRPr="000A2508">
          <w:rPr>
            <w:rFonts w:ascii="Arial" w:hAnsi="Arial" w:cs="Arial"/>
            <w:sz w:val="24"/>
            <w:szCs w:val="24"/>
          </w:rPr>
          <w:t xml:space="preserve"> </w:t>
        </w:r>
        <w:smartTag w:uri="urn:schemas-microsoft-com:office:smarttags" w:element="PlaceType">
          <w:r w:rsidRPr="000A2508">
            <w:rPr>
              <w:rFonts w:ascii="Arial" w:hAnsi="Arial" w:cs="Arial"/>
              <w:sz w:val="24"/>
              <w:szCs w:val="24"/>
            </w:rPr>
            <w:t>Island</w:t>
          </w:r>
        </w:smartTag>
      </w:smartTag>
      <w:r w:rsidRPr="000A2508">
        <w:rPr>
          <w:rFonts w:ascii="Arial" w:hAnsi="Arial" w:cs="Arial"/>
          <w:sz w:val="24"/>
          <w:szCs w:val="24"/>
        </w:rPr>
        <w:t xml:space="preserve"> spiny-tailed skink is not studied, but is presumed to be similar. Other subspecies may also inhabit crevices in timber, in cracks in branches, or hollows</w:t>
      </w:r>
      <w:r w:rsidR="00D079EA">
        <w:rPr>
          <w:rFonts w:ascii="Arial" w:hAnsi="Arial" w:cs="Arial"/>
          <w:sz w:val="24"/>
          <w:szCs w:val="24"/>
        </w:rPr>
        <w:t>. S</w:t>
      </w:r>
      <w:r w:rsidRPr="000A2508">
        <w:rPr>
          <w:rFonts w:ascii="Arial" w:hAnsi="Arial" w:cs="Arial"/>
          <w:sz w:val="24"/>
          <w:szCs w:val="24"/>
        </w:rPr>
        <w:t xml:space="preserve">uch shelters are probably rare on </w:t>
      </w:r>
      <w:smartTag w:uri="urn:schemas-microsoft-com:office:smarttags" w:element="place">
        <w:smartTag w:uri="urn:schemas-microsoft-com:office:smarttags" w:element="PlaceName">
          <w:r w:rsidRPr="000A2508">
            <w:rPr>
              <w:rFonts w:ascii="Arial" w:hAnsi="Arial" w:cs="Arial"/>
              <w:sz w:val="24"/>
              <w:szCs w:val="24"/>
            </w:rPr>
            <w:t>Baudin</w:t>
          </w:r>
        </w:smartTag>
        <w:r w:rsidRPr="000A2508">
          <w:rPr>
            <w:rFonts w:ascii="Arial" w:hAnsi="Arial" w:cs="Arial"/>
            <w:sz w:val="24"/>
            <w:szCs w:val="24"/>
          </w:rPr>
          <w:t xml:space="preserve"> </w:t>
        </w:r>
        <w:smartTag w:uri="urn:schemas-microsoft-com:office:smarttags" w:element="PlaceType">
          <w:r w:rsidRPr="000A2508">
            <w:rPr>
              <w:rFonts w:ascii="Arial" w:hAnsi="Arial" w:cs="Arial"/>
              <w:sz w:val="24"/>
              <w:szCs w:val="24"/>
            </w:rPr>
            <w:t>Island</w:t>
          </w:r>
        </w:smartTag>
      </w:smartTag>
      <w:r w:rsidRPr="000A2508">
        <w:rPr>
          <w:rFonts w:ascii="Arial" w:hAnsi="Arial" w:cs="Arial"/>
          <w:sz w:val="24"/>
          <w:szCs w:val="24"/>
        </w:rPr>
        <w:t>.</w:t>
      </w:r>
    </w:p>
    <w:p w14:paraId="3383DA81" w14:textId="77777777" w:rsidR="00814F52" w:rsidRPr="000A2508" w:rsidRDefault="00814F52" w:rsidP="00814F52">
      <w:pPr>
        <w:pStyle w:val="BodyTextAMBS"/>
        <w:jc w:val="left"/>
        <w:rPr>
          <w:rFonts w:ascii="Arial" w:hAnsi="Arial" w:cs="Arial"/>
          <w:sz w:val="24"/>
          <w:szCs w:val="24"/>
        </w:rPr>
      </w:pPr>
    </w:p>
    <w:p w14:paraId="64624FC4" w14:textId="77777777" w:rsidR="00814F52" w:rsidRDefault="00814F52" w:rsidP="00814F52">
      <w:pPr>
        <w:pStyle w:val="BodyTextAMBS"/>
        <w:spacing w:after="120"/>
        <w:jc w:val="left"/>
        <w:rPr>
          <w:rFonts w:ascii="Arial" w:hAnsi="Arial" w:cs="Arial"/>
          <w:sz w:val="24"/>
          <w:szCs w:val="24"/>
        </w:rPr>
      </w:pPr>
      <w:r w:rsidRPr="000A2508">
        <w:rPr>
          <w:rFonts w:ascii="Arial" w:hAnsi="Arial" w:cs="Arial"/>
          <w:b/>
          <w:bCs/>
          <w:sz w:val="24"/>
          <w:szCs w:val="24"/>
        </w:rPr>
        <w:t>Activity period:</w:t>
      </w:r>
      <w:r w:rsidRPr="000A2508">
        <w:rPr>
          <w:rFonts w:ascii="Arial" w:hAnsi="Arial" w:cs="Arial"/>
          <w:sz w:val="24"/>
          <w:szCs w:val="24"/>
        </w:rPr>
        <w:t xml:space="preserve"> not known specifically, but likely to bask and feed in mornings and afternoons, avoiding the heat of the day in crevices. Peak activity is likely to be spring and early summer under warm to hot conditions. Activity period should not affect </w:t>
      </w:r>
      <w:r w:rsidR="00807CBE">
        <w:rPr>
          <w:rFonts w:ascii="Arial" w:hAnsi="Arial" w:cs="Arial"/>
          <w:sz w:val="24"/>
          <w:szCs w:val="24"/>
        </w:rPr>
        <w:t xml:space="preserve">the </w:t>
      </w:r>
      <w:r w:rsidRPr="000A2508">
        <w:rPr>
          <w:rFonts w:ascii="Arial" w:hAnsi="Arial" w:cs="Arial"/>
          <w:sz w:val="24"/>
          <w:szCs w:val="24"/>
        </w:rPr>
        <w:t xml:space="preserve">efficacy of survey methods. The type series was collected in August. </w:t>
      </w:r>
    </w:p>
    <w:p w14:paraId="2A9B084B" w14:textId="77777777" w:rsidR="00814F52" w:rsidRPr="000A2508" w:rsidRDefault="00814F52" w:rsidP="00814F52">
      <w:pPr>
        <w:pStyle w:val="BodyTextAMBS"/>
        <w:spacing w:after="120"/>
        <w:jc w:val="left"/>
        <w:rPr>
          <w:rFonts w:ascii="Arial" w:hAnsi="Arial" w:cs="Arial"/>
          <w:sz w:val="24"/>
          <w:szCs w:val="24"/>
        </w:rPr>
      </w:pPr>
    </w:p>
    <w:p w14:paraId="1899E2EA" w14:textId="77777777" w:rsidR="00814F52" w:rsidRPr="000A2508" w:rsidRDefault="001B4AEE" w:rsidP="00814F52">
      <w:pPr>
        <w:pStyle w:val="Heading4AMBS"/>
        <w:spacing w:after="120"/>
        <w:jc w:val="left"/>
        <w:outlineLvl w:val="2"/>
        <w:rPr>
          <w:rFonts w:ascii="Arial" w:hAnsi="Arial" w:cs="Arial"/>
          <w:sz w:val="24"/>
          <w:szCs w:val="24"/>
        </w:rPr>
      </w:pPr>
      <w:r>
        <w:rPr>
          <w:rFonts w:ascii="Arial" w:hAnsi="Arial" w:cs="Arial"/>
          <w:bCs/>
          <w:sz w:val="24"/>
          <w:szCs w:val="24"/>
        </w:rPr>
        <w:t>Survey m</w:t>
      </w:r>
      <w:r w:rsidR="00814F52" w:rsidRPr="000A2508">
        <w:rPr>
          <w:rFonts w:ascii="Arial" w:hAnsi="Arial" w:cs="Arial"/>
          <w:bCs/>
          <w:sz w:val="24"/>
          <w:szCs w:val="24"/>
        </w:rPr>
        <w:t>ethods</w:t>
      </w:r>
    </w:p>
    <w:p w14:paraId="62A2F14A" w14:textId="77777777" w:rsidR="00814F52" w:rsidRDefault="00814F52" w:rsidP="00814F52">
      <w:pPr>
        <w:pStyle w:val="BodyTextAMBS"/>
        <w:jc w:val="left"/>
        <w:rPr>
          <w:rFonts w:ascii="Arial" w:hAnsi="Arial" w:cs="Arial"/>
          <w:sz w:val="24"/>
          <w:szCs w:val="24"/>
        </w:rPr>
      </w:pPr>
      <w:r>
        <w:rPr>
          <w:rFonts w:ascii="Arial" w:hAnsi="Arial" w:cs="Arial"/>
          <w:sz w:val="24"/>
          <w:szCs w:val="24"/>
        </w:rPr>
        <w:t>T</w:t>
      </w:r>
      <w:r w:rsidRPr="000A2508">
        <w:rPr>
          <w:rFonts w:ascii="Arial" w:hAnsi="Arial" w:cs="Arial"/>
          <w:sz w:val="24"/>
          <w:szCs w:val="24"/>
        </w:rPr>
        <w:t xml:space="preserve">he </w:t>
      </w:r>
      <w:smartTag w:uri="urn:schemas-microsoft-com:office:smarttags" w:element="place">
        <w:smartTag w:uri="urn:schemas-microsoft-com:office:smarttags" w:element="PlaceName">
          <w:r w:rsidRPr="000A2508">
            <w:rPr>
              <w:rFonts w:ascii="Arial" w:hAnsi="Arial" w:cs="Arial"/>
              <w:sz w:val="24"/>
              <w:szCs w:val="24"/>
            </w:rPr>
            <w:t>Baudin</w:t>
          </w:r>
        </w:smartTag>
        <w:r w:rsidRPr="000A2508">
          <w:rPr>
            <w:rFonts w:ascii="Arial" w:hAnsi="Arial" w:cs="Arial"/>
            <w:sz w:val="24"/>
            <w:szCs w:val="24"/>
          </w:rPr>
          <w:t xml:space="preserve"> </w:t>
        </w:r>
        <w:smartTag w:uri="urn:schemas-microsoft-com:office:smarttags" w:element="PlaceType">
          <w:r w:rsidRPr="000A2508">
            <w:rPr>
              <w:rFonts w:ascii="Arial" w:hAnsi="Arial" w:cs="Arial"/>
              <w:sz w:val="24"/>
              <w:szCs w:val="24"/>
            </w:rPr>
            <w:t>Island</w:t>
          </w:r>
        </w:smartTag>
      </w:smartTag>
      <w:r w:rsidRPr="000A2508">
        <w:rPr>
          <w:rFonts w:ascii="Arial" w:hAnsi="Arial" w:cs="Arial"/>
          <w:sz w:val="24"/>
          <w:szCs w:val="24"/>
        </w:rPr>
        <w:t xml:space="preserve"> spiny-tailed skink is </w:t>
      </w:r>
      <w:r>
        <w:rPr>
          <w:rFonts w:ascii="Arial" w:hAnsi="Arial" w:cs="Arial"/>
          <w:bCs/>
          <w:sz w:val="24"/>
          <w:szCs w:val="24"/>
        </w:rPr>
        <w:t>r</w:t>
      </w:r>
      <w:r w:rsidRPr="000A2508">
        <w:rPr>
          <w:rFonts w:ascii="Arial" w:hAnsi="Arial" w:cs="Arial"/>
          <w:sz w:val="24"/>
          <w:szCs w:val="24"/>
        </w:rPr>
        <w:t xml:space="preserve">eadily detected by direct observation of individuals in crevices. Care should be taken to avoid damaging the friable limestone. The </w:t>
      </w:r>
      <w:smartTag w:uri="urn:schemas-microsoft-com:office:smarttags" w:element="place">
        <w:smartTag w:uri="urn:schemas-microsoft-com:office:smarttags" w:element="PlaceName">
          <w:r w:rsidRPr="000A2508">
            <w:rPr>
              <w:rFonts w:ascii="Arial" w:hAnsi="Arial" w:cs="Arial"/>
              <w:sz w:val="24"/>
              <w:szCs w:val="24"/>
            </w:rPr>
            <w:t>Baudin</w:t>
          </w:r>
        </w:smartTag>
        <w:r w:rsidRPr="000A2508">
          <w:rPr>
            <w:rFonts w:ascii="Arial" w:hAnsi="Arial" w:cs="Arial"/>
            <w:sz w:val="24"/>
            <w:szCs w:val="24"/>
          </w:rPr>
          <w:t xml:space="preserve"> </w:t>
        </w:r>
        <w:smartTag w:uri="urn:schemas-microsoft-com:office:smarttags" w:element="PlaceType">
          <w:r w:rsidRPr="000A2508">
            <w:rPr>
              <w:rFonts w:ascii="Arial" w:hAnsi="Arial" w:cs="Arial"/>
              <w:sz w:val="24"/>
              <w:szCs w:val="24"/>
            </w:rPr>
            <w:t>Island</w:t>
          </w:r>
        </w:smartTag>
      </w:smartTag>
      <w:r w:rsidRPr="000A2508">
        <w:rPr>
          <w:rFonts w:ascii="Arial" w:hAnsi="Arial" w:cs="Arial"/>
          <w:sz w:val="24"/>
          <w:szCs w:val="24"/>
        </w:rPr>
        <w:t xml:space="preserve"> spiny-tailed skink is known to adopt communal defecation sites, and the resulting scat piles are an indication of the presence of this or related species. </w:t>
      </w:r>
    </w:p>
    <w:p w14:paraId="200F8C43" w14:textId="77777777" w:rsidR="00814F52" w:rsidRPr="000A2508" w:rsidRDefault="00814F52" w:rsidP="00814F52">
      <w:pPr>
        <w:pStyle w:val="BodyTextAMBS"/>
        <w:jc w:val="left"/>
        <w:rPr>
          <w:rFonts w:ascii="Arial" w:hAnsi="Arial" w:cs="Arial"/>
          <w:sz w:val="24"/>
          <w:szCs w:val="24"/>
        </w:rPr>
      </w:pPr>
      <w:r w:rsidRPr="000A2508">
        <w:rPr>
          <w:rFonts w:ascii="Arial" w:hAnsi="Arial" w:cs="Arial"/>
          <w:sz w:val="24"/>
          <w:szCs w:val="24"/>
        </w:rPr>
        <w:t xml:space="preserve">  </w:t>
      </w:r>
    </w:p>
    <w:p w14:paraId="0F849ACB" w14:textId="77777777" w:rsidR="00814F52" w:rsidRPr="000A2508" w:rsidRDefault="00814F52" w:rsidP="00814F52">
      <w:pPr>
        <w:pStyle w:val="BodyTextAMBS"/>
        <w:spacing w:after="120"/>
        <w:jc w:val="left"/>
        <w:rPr>
          <w:rFonts w:ascii="Arial" w:hAnsi="Arial" w:cs="Arial"/>
          <w:sz w:val="24"/>
          <w:szCs w:val="24"/>
        </w:rPr>
      </w:pPr>
      <w:r w:rsidRPr="000A2508">
        <w:rPr>
          <w:rFonts w:ascii="Arial" w:hAnsi="Arial" w:cs="Arial"/>
          <w:b/>
          <w:bCs/>
          <w:sz w:val="24"/>
          <w:szCs w:val="24"/>
        </w:rPr>
        <w:t>Similar species in range:</w:t>
      </w:r>
      <w:r w:rsidRPr="000A2508">
        <w:rPr>
          <w:rFonts w:ascii="Arial" w:hAnsi="Arial" w:cs="Arial"/>
          <w:sz w:val="24"/>
          <w:szCs w:val="24"/>
        </w:rPr>
        <w:t xml:space="preserve"> The </w:t>
      </w:r>
      <w:smartTag w:uri="urn:schemas-microsoft-com:office:smarttags" w:element="place">
        <w:smartTag w:uri="urn:schemas-microsoft-com:office:smarttags" w:element="PlaceName">
          <w:r w:rsidRPr="000A2508">
            <w:rPr>
              <w:rFonts w:ascii="Arial" w:hAnsi="Arial" w:cs="Arial"/>
              <w:sz w:val="24"/>
              <w:szCs w:val="24"/>
            </w:rPr>
            <w:t>Baudin</w:t>
          </w:r>
        </w:smartTag>
        <w:r w:rsidRPr="000A2508">
          <w:rPr>
            <w:rFonts w:ascii="Arial" w:hAnsi="Arial" w:cs="Arial"/>
            <w:sz w:val="24"/>
            <w:szCs w:val="24"/>
          </w:rPr>
          <w:t xml:space="preserve"> </w:t>
        </w:r>
        <w:smartTag w:uri="urn:schemas-microsoft-com:office:smarttags" w:element="PlaceType">
          <w:r w:rsidRPr="000A2508">
            <w:rPr>
              <w:rFonts w:ascii="Arial" w:hAnsi="Arial" w:cs="Arial"/>
              <w:sz w:val="24"/>
              <w:szCs w:val="24"/>
            </w:rPr>
            <w:t>Island</w:t>
          </w:r>
        </w:smartTag>
      </w:smartTag>
      <w:r w:rsidRPr="000A2508">
        <w:rPr>
          <w:rFonts w:ascii="Arial" w:hAnsi="Arial" w:cs="Arial"/>
          <w:sz w:val="24"/>
          <w:szCs w:val="24"/>
        </w:rPr>
        <w:t xml:space="preserve"> spiny-tailed skink is a medium to large skink (maximum snout-vent length 16 centimetres), dark in colour, with a very short, flattened tail, and the body and tail dorsum covered with hard, sharp posteriorly directed spines. It cannot be confused with any other reptile species occurring on </w:t>
      </w:r>
      <w:smartTag w:uri="urn:schemas-microsoft-com:office:smarttags" w:element="place">
        <w:smartTag w:uri="urn:schemas-microsoft-com:office:smarttags" w:element="PlaceName">
          <w:r w:rsidRPr="000A2508">
            <w:rPr>
              <w:rFonts w:ascii="Arial" w:hAnsi="Arial" w:cs="Arial"/>
              <w:sz w:val="24"/>
              <w:szCs w:val="24"/>
            </w:rPr>
            <w:t>Baudin</w:t>
          </w:r>
        </w:smartTag>
        <w:r w:rsidRPr="000A2508">
          <w:rPr>
            <w:rFonts w:ascii="Arial" w:hAnsi="Arial" w:cs="Arial"/>
            <w:sz w:val="24"/>
            <w:szCs w:val="24"/>
          </w:rPr>
          <w:t xml:space="preserve"> </w:t>
        </w:r>
        <w:smartTag w:uri="urn:schemas-microsoft-com:office:smarttags" w:element="PlaceType">
          <w:r w:rsidRPr="000A2508">
            <w:rPr>
              <w:rFonts w:ascii="Arial" w:hAnsi="Arial" w:cs="Arial"/>
              <w:sz w:val="24"/>
              <w:szCs w:val="24"/>
            </w:rPr>
            <w:t>Island</w:t>
          </w:r>
        </w:smartTag>
      </w:smartTag>
      <w:r w:rsidRPr="000A2508">
        <w:rPr>
          <w:rFonts w:ascii="Arial" w:hAnsi="Arial" w:cs="Arial"/>
          <w:sz w:val="24"/>
          <w:szCs w:val="24"/>
        </w:rPr>
        <w:t xml:space="preserve">. If it were discovered on the mainland, it could be confused with other subspecies of </w:t>
      </w:r>
      <w:r w:rsidRPr="000A2508">
        <w:rPr>
          <w:rFonts w:ascii="Arial" w:hAnsi="Arial" w:cs="Arial"/>
          <w:i/>
          <w:iCs/>
          <w:sz w:val="24"/>
          <w:szCs w:val="24"/>
        </w:rPr>
        <w:t>E. stokesii</w:t>
      </w:r>
      <w:r w:rsidRPr="000A2508">
        <w:rPr>
          <w:rFonts w:ascii="Arial" w:hAnsi="Arial" w:cs="Arial"/>
          <w:sz w:val="24"/>
          <w:szCs w:val="24"/>
        </w:rPr>
        <w:t xml:space="preserve">, or with </w:t>
      </w:r>
      <w:r>
        <w:rPr>
          <w:rFonts w:ascii="Arial" w:hAnsi="Arial" w:cs="Arial"/>
          <w:sz w:val="24"/>
          <w:szCs w:val="24"/>
        </w:rPr>
        <w:t xml:space="preserve">the pygmy spiny-tailed skink </w:t>
      </w:r>
      <w:r w:rsidRPr="000A2508">
        <w:rPr>
          <w:rFonts w:ascii="Arial" w:hAnsi="Arial" w:cs="Arial"/>
          <w:i/>
          <w:iCs/>
          <w:sz w:val="24"/>
          <w:szCs w:val="24"/>
        </w:rPr>
        <w:t>E. depressa</w:t>
      </w:r>
      <w:r w:rsidRPr="000A2508">
        <w:rPr>
          <w:rFonts w:ascii="Arial" w:hAnsi="Arial" w:cs="Arial"/>
          <w:sz w:val="24"/>
          <w:szCs w:val="24"/>
        </w:rPr>
        <w:t xml:space="preserve">. It differs from other subspecies of </w:t>
      </w:r>
      <w:r>
        <w:rPr>
          <w:rFonts w:ascii="Arial" w:hAnsi="Arial" w:cs="Arial"/>
          <w:i/>
          <w:iCs/>
          <w:sz w:val="24"/>
          <w:szCs w:val="24"/>
        </w:rPr>
        <w:t>E. </w:t>
      </w:r>
      <w:r w:rsidRPr="000A2508">
        <w:rPr>
          <w:rFonts w:ascii="Arial" w:hAnsi="Arial" w:cs="Arial"/>
          <w:i/>
          <w:iCs/>
          <w:sz w:val="24"/>
          <w:szCs w:val="24"/>
        </w:rPr>
        <w:t>stokesii</w:t>
      </w:r>
      <w:r w:rsidRPr="000A2508">
        <w:rPr>
          <w:rFonts w:ascii="Arial" w:hAnsi="Arial" w:cs="Arial"/>
          <w:sz w:val="24"/>
          <w:szCs w:val="24"/>
        </w:rPr>
        <w:t xml:space="preserve"> in its evenly dark black-brown coloration, and additionally from </w:t>
      </w:r>
      <w:r>
        <w:rPr>
          <w:rFonts w:ascii="Arial" w:hAnsi="Arial" w:cs="Arial"/>
          <w:sz w:val="24"/>
          <w:szCs w:val="24"/>
        </w:rPr>
        <w:t>the pygmy spiny-tailed skink</w:t>
      </w:r>
      <w:r w:rsidRPr="000A2508">
        <w:rPr>
          <w:rFonts w:ascii="Arial" w:hAnsi="Arial" w:cs="Arial"/>
          <w:sz w:val="24"/>
          <w:szCs w:val="24"/>
        </w:rPr>
        <w:t xml:space="preserve"> in its larger size, in having the nasal scales usually separated (not in contact) and the scales on the back with one or two small spines (not one large and two small spines).</w:t>
      </w:r>
      <w:r>
        <w:rPr>
          <w:rFonts w:ascii="Arial" w:hAnsi="Arial" w:cs="Arial"/>
          <w:sz w:val="24"/>
          <w:szCs w:val="24"/>
        </w:rPr>
        <w:t xml:space="preserve"> </w:t>
      </w:r>
    </w:p>
    <w:p w14:paraId="6D3316EA" w14:textId="77777777" w:rsidR="00814F52" w:rsidRPr="000A2508" w:rsidRDefault="00814F52" w:rsidP="00814F52">
      <w:pPr>
        <w:pStyle w:val="BodyTextAMBS"/>
        <w:spacing w:after="120"/>
        <w:jc w:val="left"/>
        <w:rPr>
          <w:rFonts w:ascii="Arial" w:hAnsi="Arial" w:cs="Arial"/>
          <w:sz w:val="24"/>
          <w:szCs w:val="24"/>
        </w:rPr>
      </w:pPr>
      <w:r w:rsidRPr="000A2508">
        <w:rPr>
          <w:rFonts w:ascii="Arial" w:hAnsi="Arial" w:cs="Arial"/>
          <w:sz w:val="24"/>
          <w:szCs w:val="24"/>
        </w:rPr>
        <w:t xml:space="preserve">Given the taxonomic uncertainty of the subspecific status of this taxon, any records that are from localities other than </w:t>
      </w:r>
      <w:smartTag w:uri="urn:schemas-microsoft-com:office:smarttags" w:element="place">
        <w:smartTag w:uri="urn:schemas-microsoft-com:office:smarttags" w:element="PlaceName">
          <w:r w:rsidRPr="000A2508">
            <w:rPr>
              <w:rFonts w:ascii="Arial" w:hAnsi="Arial" w:cs="Arial"/>
              <w:sz w:val="24"/>
              <w:szCs w:val="24"/>
            </w:rPr>
            <w:t>Baudin</w:t>
          </w:r>
        </w:smartTag>
        <w:r w:rsidRPr="000A2508">
          <w:rPr>
            <w:rFonts w:ascii="Arial" w:hAnsi="Arial" w:cs="Arial"/>
            <w:sz w:val="24"/>
            <w:szCs w:val="24"/>
          </w:rPr>
          <w:t xml:space="preserve"> </w:t>
        </w:r>
        <w:smartTag w:uri="urn:schemas-microsoft-com:office:smarttags" w:element="PlaceType">
          <w:r w:rsidRPr="000A2508">
            <w:rPr>
              <w:rFonts w:ascii="Arial" w:hAnsi="Arial" w:cs="Arial"/>
              <w:sz w:val="24"/>
              <w:szCs w:val="24"/>
            </w:rPr>
            <w:t>Island</w:t>
          </w:r>
        </w:smartTag>
      </w:smartTag>
      <w:r w:rsidRPr="000A2508">
        <w:rPr>
          <w:rFonts w:ascii="Arial" w:hAnsi="Arial" w:cs="Arial"/>
          <w:sz w:val="24"/>
          <w:szCs w:val="24"/>
        </w:rPr>
        <w:t xml:space="preserve"> should be verified with preferably tissue samples for genetic studies.</w:t>
      </w:r>
    </w:p>
    <w:p w14:paraId="5C02FF8C" w14:textId="77777777" w:rsidR="00814F52" w:rsidRPr="000A2508" w:rsidRDefault="00814F52" w:rsidP="00814F52">
      <w:pPr>
        <w:pStyle w:val="Heading4AMBS"/>
        <w:spacing w:after="120"/>
        <w:jc w:val="left"/>
        <w:outlineLvl w:val="2"/>
        <w:rPr>
          <w:rFonts w:ascii="Arial" w:hAnsi="Arial" w:cs="Arial"/>
          <w:sz w:val="24"/>
          <w:szCs w:val="24"/>
        </w:rPr>
      </w:pPr>
      <w:r w:rsidRPr="000A2508">
        <w:rPr>
          <w:rFonts w:ascii="Arial" w:hAnsi="Arial" w:cs="Arial"/>
          <w:bCs/>
          <w:i w:val="0"/>
          <w:sz w:val="24"/>
          <w:szCs w:val="24"/>
        </w:rPr>
        <w:t>Key references for</w:t>
      </w:r>
      <w:r w:rsidRPr="000A2508">
        <w:rPr>
          <w:rFonts w:ascii="Arial" w:hAnsi="Arial" w:cs="Arial"/>
          <w:bCs/>
          <w:sz w:val="24"/>
          <w:szCs w:val="24"/>
        </w:rPr>
        <w:t xml:space="preserve"> </w:t>
      </w:r>
      <w:r w:rsidRPr="000A2508">
        <w:rPr>
          <w:rFonts w:ascii="Arial" w:hAnsi="Arial" w:cs="Arial"/>
          <w:bCs/>
          <w:iCs/>
          <w:sz w:val="24"/>
          <w:szCs w:val="24"/>
        </w:rPr>
        <w:t>Egernia stokesii aethiops</w:t>
      </w:r>
    </w:p>
    <w:p w14:paraId="7A129777" w14:textId="77777777" w:rsidR="00814F52" w:rsidRPr="000A2508" w:rsidRDefault="00814F52" w:rsidP="00814F52">
      <w:pPr>
        <w:pStyle w:val="BodyTextAMBS"/>
        <w:spacing w:after="120"/>
        <w:jc w:val="left"/>
        <w:rPr>
          <w:rFonts w:ascii="Arial" w:hAnsi="Arial" w:cs="Arial"/>
          <w:b/>
          <w:bCs/>
          <w:sz w:val="24"/>
          <w:szCs w:val="24"/>
        </w:rPr>
      </w:pPr>
      <w:r w:rsidRPr="000A2508">
        <w:rPr>
          <w:rFonts w:ascii="Arial" w:hAnsi="Arial" w:cs="Arial"/>
          <w:sz w:val="24"/>
          <w:szCs w:val="24"/>
        </w:rPr>
        <w:t xml:space="preserve">Aplin, K.P. &amp; Smith, </w:t>
      </w:r>
      <w:smartTag w:uri="urn:schemas-microsoft-com:office:smarttags" w:element="City">
        <w:smartTag w:uri="urn:schemas-microsoft-com:office:smarttags" w:element="place">
          <w:r w:rsidRPr="000A2508">
            <w:rPr>
              <w:rFonts w:ascii="Arial" w:hAnsi="Arial" w:cs="Arial"/>
              <w:sz w:val="24"/>
              <w:szCs w:val="24"/>
            </w:rPr>
            <w:t>L.A.</w:t>
          </w:r>
        </w:smartTag>
      </w:smartTag>
      <w:r w:rsidRPr="000A2508">
        <w:rPr>
          <w:rFonts w:ascii="Arial" w:hAnsi="Arial" w:cs="Arial"/>
          <w:sz w:val="24"/>
          <w:szCs w:val="24"/>
        </w:rPr>
        <w:t xml:space="preserve"> 2001. Checklist of the frogs and reptiles of </w:t>
      </w:r>
      <w:smartTag w:uri="urn:schemas-microsoft-com:office:smarttags" w:element="State">
        <w:smartTag w:uri="urn:schemas-microsoft-com:office:smarttags" w:element="place">
          <w:r w:rsidRPr="000A2508">
            <w:rPr>
              <w:rFonts w:ascii="Arial" w:hAnsi="Arial" w:cs="Arial"/>
              <w:sz w:val="24"/>
              <w:szCs w:val="24"/>
            </w:rPr>
            <w:t>Western Australia</w:t>
          </w:r>
        </w:smartTag>
      </w:smartTag>
      <w:r w:rsidRPr="000A2508">
        <w:rPr>
          <w:rFonts w:ascii="Arial" w:hAnsi="Arial" w:cs="Arial"/>
          <w:sz w:val="24"/>
          <w:szCs w:val="24"/>
        </w:rPr>
        <w:t xml:space="preserve">. Records of the </w:t>
      </w:r>
      <w:smartTag w:uri="urn:schemas-microsoft-com:office:smarttags" w:element="place">
        <w:smartTag w:uri="urn:schemas-microsoft-com:office:smarttags" w:element="PlaceName">
          <w:r w:rsidRPr="000A2508">
            <w:rPr>
              <w:rFonts w:ascii="Arial" w:hAnsi="Arial" w:cs="Arial"/>
              <w:sz w:val="24"/>
              <w:szCs w:val="24"/>
            </w:rPr>
            <w:t>Western</w:t>
          </w:r>
        </w:smartTag>
        <w:r w:rsidRPr="000A2508">
          <w:rPr>
            <w:rFonts w:ascii="Arial" w:hAnsi="Arial" w:cs="Arial"/>
            <w:sz w:val="24"/>
            <w:szCs w:val="24"/>
          </w:rPr>
          <w:t xml:space="preserve"> </w:t>
        </w:r>
        <w:smartTag w:uri="urn:schemas-microsoft-com:office:smarttags" w:element="PlaceName">
          <w:r w:rsidRPr="000A2508">
            <w:rPr>
              <w:rFonts w:ascii="Arial" w:hAnsi="Arial" w:cs="Arial"/>
              <w:sz w:val="24"/>
              <w:szCs w:val="24"/>
            </w:rPr>
            <w:t>Australian</w:t>
          </w:r>
        </w:smartTag>
        <w:r w:rsidRPr="000A2508">
          <w:rPr>
            <w:rFonts w:ascii="Arial" w:hAnsi="Arial" w:cs="Arial"/>
            <w:sz w:val="24"/>
            <w:szCs w:val="24"/>
          </w:rPr>
          <w:t xml:space="preserve"> </w:t>
        </w:r>
        <w:smartTag w:uri="urn:schemas-microsoft-com:office:smarttags" w:element="PlaceType">
          <w:r w:rsidRPr="000A2508">
            <w:rPr>
              <w:rFonts w:ascii="Arial" w:hAnsi="Arial" w:cs="Arial"/>
              <w:sz w:val="24"/>
              <w:szCs w:val="24"/>
            </w:rPr>
            <w:t>Museum</w:t>
          </w:r>
        </w:smartTag>
      </w:smartTag>
      <w:r w:rsidRPr="000A2508">
        <w:rPr>
          <w:rFonts w:ascii="Arial" w:hAnsi="Arial" w:cs="Arial"/>
          <w:sz w:val="24"/>
          <w:szCs w:val="24"/>
        </w:rPr>
        <w:t xml:space="preserve"> Supplement (63): 51-74.</w:t>
      </w:r>
    </w:p>
    <w:p w14:paraId="3649A8DE" w14:textId="77777777" w:rsidR="00814F52" w:rsidRPr="000A2508" w:rsidRDefault="00814F52" w:rsidP="00814F52">
      <w:pPr>
        <w:pStyle w:val="BodyTextAMBS"/>
        <w:spacing w:after="120"/>
        <w:jc w:val="left"/>
        <w:rPr>
          <w:rFonts w:ascii="Arial" w:hAnsi="Arial" w:cs="Arial"/>
          <w:sz w:val="24"/>
          <w:szCs w:val="24"/>
        </w:rPr>
      </w:pPr>
      <w:r w:rsidRPr="000A2508">
        <w:rPr>
          <w:rFonts w:ascii="Arial" w:hAnsi="Arial" w:cs="Arial"/>
          <w:sz w:val="24"/>
          <w:szCs w:val="24"/>
        </w:rPr>
        <w:t xml:space="preserve">Cogger, H.G., Cameron, E.E., Sadlier, R.A. &amp; Eggler, P. 1993. The action plan for Australian reptiles. Australian Nature Conservation Agency, </w:t>
      </w:r>
      <w:smartTag w:uri="urn:schemas-microsoft-com:office:smarttags" w:element="City">
        <w:smartTag w:uri="urn:schemas-microsoft-com:office:smarttags" w:element="place">
          <w:r w:rsidRPr="000A2508">
            <w:rPr>
              <w:rFonts w:ascii="Arial" w:hAnsi="Arial" w:cs="Arial"/>
              <w:sz w:val="24"/>
              <w:szCs w:val="24"/>
            </w:rPr>
            <w:t>Canberra</w:t>
          </w:r>
        </w:smartTag>
      </w:smartTag>
      <w:r w:rsidRPr="000A2508">
        <w:rPr>
          <w:rFonts w:ascii="Arial" w:hAnsi="Arial" w:cs="Arial"/>
          <w:sz w:val="24"/>
          <w:szCs w:val="24"/>
        </w:rPr>
        <w:t>. 254 pp.</w:t>
      </w:r>
    </w:p>
    <w:p w14:paraId="42E01135" w14:textId="77777777" w:rsidR="00814F52" w:rsidRPr="000A2508" w:rsidRDefault="00814F52" w:rsidP="00814F52">
      <w:pPr>
        <w:pStyle w:val="BodyTextAMBS"/>
        <w:spacing w:after="120"/>
        <w:jc w:val="left"/>
        <w:rPr>
          <w:rFonts w:ascii="Arial" w:hAnsi="Arial" w:cs="Arial"/>
          <w:sz w:val="24"/>
          <w:szCs w:val="24"/>
        </w:rPr>
      </w:pPr>
      <w:r w:rsidRPr="000A2508">
        <w:rPr>
          <w:rFonts w:ascii="Arial" w:hAnsi="Arial" w:cs="Arial"/>
          <w:sz w:val="24"/>
          <w:szCs w:val="24"/>
        </w:rPr>
        <w:t xml:space="preserve">Storr, G.M. 1978. The genus </w:t>
      </w:r>
      <w:r w:rsidRPr="000A2508">
        <w:rPr>
          <w:rFonts w:ascii="Arial" w:hAnsi="Arial" w:cs="Arial"/>
          <w:i/>
          <w:iCs/>
          <w:sz w:val="24"/>
          <w:szCs w:val="24"/>
        </w:rPr>
        <w:t>Egernia</w:t>
      </w:r>
      <w:r w:rsidRPr="000A2508">
        <w:rPr>
          <w:rFonts w:ascii="Arial" w:hAnsi="Arial" w:cs="Arial"/>
          <w:sz w:val="24"/>
          <w:szCs w:val="24"/>
        </w:rPr>
        <w:t xml:space="preserve"> (Lacertilia, Scincidae) in </w:t>
      </w:r>
      <w:smartTag w:uri="urn:schemas-microsoft-com:office:smarttags" w:element="State">
        <w:smartTag w:uri="urn:schemas-microsoft-com:office:smarttags" w:element="place">
          <w:r w:rsidRPr="000A2508">
            <w:rPr>
              <w:rFonts w:ascii="Arial" w:hAnsi="Arial" w:cs="Arial"/>
              <w:sz w:val="24"/>
              <w:szCs w:val="24"/>
            </w:rPr>
            <w:t>Western Australia</w:t>
          </w:r>
        </w:smartTag>
      </w:smartTag>
      <w:r w:rsidRPr="000A2508">
        <w:rPr>
          <w:rFonts w:ascii="Arial" w:hAnsi="Arial" w:cs="Arial"/>
          <w:sz w:val="24"/>
          <w:szCs w:val="24"/>
        </w:rPr>
        <w:t>. Records of the Western Australian Museum 6(2): 147-187.</w:t>
      </w:r>
    </w:p>
    <w:p w14:paraId="2900FFD0" w14:textId="77777777" w:rsidR="00814F52" w:rsidRDefault="00814F52" w:rsidP="00814F52">
      <w:pPr>
        <w:rPr>
          <w:rFonts w:ascii="Arial" w:hAnsi="Arial" w:cs="Arial"/>
        </w:rPr>
      </w:pPr>
      <w:r w:rsidRPr="000A2508">
        <w:rPr>
          <w:rFonts w:ascii="Arial" w:hAnsi="Arial" w:cs="Arial"/>
        </w:rPr>
        <w:t xml:space="preserve">Storr, G.M, Smith, L.A. &amp; Johnstone, R.E. 1990. Lizards of </w:t>
      </w:r>
      <w:smartTag w:uri="urn:schemas-microsoft-com:office:smarttags" w:element="State">
        <w:smartTag w:uri="urn:schemas-microsoft-com:office:smarttags" w:element="place">
          <w:r w:rsidRPr="000A2508">
            <w:rPr>
              <w:rFonts w:ascii="Arial" w:hAnsi="Arial" w:cs="Arial"/>
            </w:rPr>
            <w:t>Western Australia</w:t>
          </w:r>
        </w:smartTag>
      </w:smartTag>
      <w:r w:rsidRPr="000A2508">
        <w:rPr>
          <w:rFonts w:ascii="Arial" w:hAnsi="Arial" w:cs="Arial"/>
        </w:rPr>
        <w:t xml:space="preserve">. I. Skinks. Second Edition. </w:t>
      </w:r>
      <w:smartTag w:uri="urn:schemas-microsoft-com:office:smarttags" w:element="PlaceName">
        <w:r w:rsidRPr="000A2508">
          <w:rPr>
            <w:rFonts w:ascii="Arial" w:hAnsi="Arial" w:cs="Arial"/>
          </w:rPr>
          <w:t>Western</w:t>
        </w:r>
      </w:smartTag>
      <w:r w:rsidRPr="000A2508">
        <w:rPr>
          <w:rFonts w:ascii="Arial" w:hAnsi="Arial" w:cs="Arial"/>
        </w:rPr>
        <w:t xml:space="preserve"> </w:t>
      </w:r>
      <w:smartTag w:uri="urn:schemas-microsoft-com:office:smarttags" w:element="PlaceName">
        <w:r w:rsidRPr="000A2508">
          <w:rPr>
            <w:rFonts w:ascii="Arial" w:hAnsi="Arial" w:cs="Arial"/>
          </w:rPr>
          <w:t>Australian</w:t>
        </w:r>
      </w:smartTag>
      <w:r w:rsidRPr="000A2508">
        <w:rPr>
          <w:rFonts w:ascii="Arial" w:hAnsi="Arial" w:cs="Arial"/>
        </w:rPr>
        <w:t xml:space="preserve"> </w:t>
      </w:r>
      <w:smartTag w:uri="urn:schemas-microsoft-com:office:smarttags" w:element="PlaceType">
        <w:r w:rsidRPr="000A2508">
          <w:rPr>
            <w:rFonts w:ascii="Arial" w:hAnsi="Arial" w:cs="Arial"/>
          </w:rPr>
          <w:t>Museum</w:t>
        </w:r>
      </w:smartTag>
      <w:r w:rsidRPr="000A2508">
        <w:rPr>
          <w:rFonts w:ascii="Arial" w:hAnsi="Arial" w:cs="Arial"/>
        </w:rPr>
        <w:t xml:space="preserve">, </w:t>
      </w:r>
      <w:smartTag w:uri="urn:schemas-microsoft-com:office:smarttags" w:element="City">
        <w:smartTag w:uri="urn:schemas-microsoft-com:office:smarttags" w:element="place">
          <w:r w:rsidRPr="000A2508">
            <w:rPr>
              <w:rFonts w:ascii="Arial" w:hAnsi="Arial" w:cs="Arial"/>
            </w:rPr>
            <w:t>Perth</w:t>
          </w:r>
        </w:smartTag>
      </w:smartTag>
      <w:r w:rsidRPr="000A2508">
        <w:rPr>
          <w:rFonts w:ascii="Arial" w:hAnsi="Arial" w:cs="Arial"/>
        </w:rPr>
        <w:t>.</w:t>
      </w:r>
    </w:p>
    <w:p w14:paraId="26629512" w14:textId="77777777" w:rsidR="00814F52" w:rsidRDefault="00814F52" w:rsidP="00814F52">
      <w:pPr>
        <w:rPr>
          <w:rFonts w:ascii="Arial" w:hAnsi="Arial" w:cs="Arial"/>
        </w:rPr>
      </w:pPr>
    </w:p>
    <w:p w14:paraId="2EFDAA75" w14:textId="77777777" w:rsidR="00814F52" w:rsidRDefault="00814F52" w:rsidP="00814F52">
      <w:pPr>
        <w:pStyle w:val="ReptileHeader"/>
        <w:spacing w:before="0"/>
        <w:jc w:val="left"/>
        <w:rPr>
          <w:rFonts w:ascii="Arial" w:hAnsi="Arial" w:cs="Arial"/>
        </w:rPr>
      </w:pPr>
      <w:r>
        <w:rPr>
          <w:rFonts w:ascii="Arial" w:hAnsi="Arial" w:cs="Arial"/>
          <w:i w:val="0"/>
        </w:rPr>
        <w:br w:type="page"/>
      </w:r>
      <w:bookmarkStart w:id="56" w:name="_Toc280690094"/>
      <w:smartTag w:uri="urn:schemas-microsoft-com:office:smarttags" w:element="place">
        <w:smartTag w:uri="urn:schemas-microsoft-com:office:smarttags" w:element="PlaceName">
          <w:r>
            <w:rPr>
              <w:rFonts w:ascii="Arial" w:hAnsi="Arial" w:cs="Arial"/>
              <w:i w:val="0"/>
            </w:rPr>
            <w:t>Bellinger</w:t>
          </w:r>
        </w:smartTag>
        <w:r>
          <w:rPr>
            <w:rFonts w:ascii="Arial" w:hAnsi="Arial" w:cs="Arial"/>
            <w:i w:val="0"/>
          </w:rPr>
          <w:t xml:space="preserve"> </w:t>
        </w:r>
        <w:smartTag w:uri="urn:schemas-microsoft-com:office:smarttags" w:element="PlaceType">
          <w:r w:rsidRPr="00D83E1E">
            <w:rPr>
              <w:rFonts w:ascii="Arial" w:hAnsi="Arial" w:cs="Arial"/>
              <w:i w:val="0"/>
            </w:rPr>
            <w:t>River</w:t>
          </w:r>
        </w:smartTag>
      </w:smartTag>
      <w:r>
        <w:rPr>
          <w:rFonts w:ascii="Arial" w:hAnsi="Arial" w:cs="Arial"/>
          <w:i w:val="0"/>
        </w:rPr>
        <w:t xml:space="preserve"> e</w:t>
      </w:r>
      <w:r w:rsidRPr="00D83E1E">
        <w:rPr>
          <w:rFonts w:ascii="Arial" w:hAnsi="Arial" w:cs="Arial"/>
          <w:i w:val="0"/>
        </w:rPr>
        <w:t>mydura</w:t>
      </w:r>
      <w:bookmarkEnd w:id="56"/>
      <w:r w:rsidRPr="00D83E1E">
        <w:rPr>
          <w:rFonts w:ascii="Arial" w:hAnsi="Arial" w:cs="Arial"/>
        </w:rPr>
        <w:t xml:space="preserve"> </w:t>
      </w:r>
    </w:p>
    <w:p w14:paraId="548118F4" w14:textId="77777777" w:rsidR="00814F52" w:rsidRPr="00C55999" w:rsidRDefault="00814F52" w:rsidP="00814F52">
      <w:pPr>
        <w:rPr>
          <w:rFonts w:ascii="Arial" w:hAnsi="Arial" w:cs="Arial"/>
          <w:b/>
          <w:i/>
        </w:rPr>
      </w:pPr>
      <w:r w:rsidRPr="00C55999">
        <w:rPr>
          <w:rFonts w:ascii="Arial" w:hAnsi="Arial" w:cs="Arial"/>
          <w:b/>
          <w:i/>
        </w:rPr>
        <w:t xml:space="preserve">Emydura macquarii signata                      </w:t>
      </w:r>
      <w:r w:rsidRPr="00C55999">
        <w:rPr>
          <w:rFonts w:ascii="Arial" w:hAnsi="Arial" w:cs="Arial"/>
          <w:b/>
          <w:i/>
        </w:rPr>
        <w:tab/>
      </w:r>
    </w:p>
    <w:p w14:paraId="77A7294C" w14:textId="77777777" w:rsidR="00814F52" w:rsidRPr="007B6F76" w:rsidRDefault="00814F52" w:rsidP="00814F52">
      <w:pPr>
        <w:pStyle w:val="ReptileHeader"/>
        <w:spacing w:before="0"/>
        <w:ind w:right="-1414"/>
        <w:rPr>
          <w:rFonts w:ascii="Arial" w:hAnsi="Arial" w:cs="Arial"/>
          <w:i w:val="0"/>
        </w:rPr>
      </w:pPr>
      <w:r>
        <w:t xml:space="preserve">                                                                                         </w:t>
      </w:r>
    </w:p>
    <w:p w14:paraId="62E82E96" w14:textId="77777777" w:rsidR="00814F52" w:rsidRPr="007B6F76" w:rsidRDefault="00814F52" w:rsidP="00814F52">
      <w:pPr>
        <w:pStyle w:val="Heading4AMBS"/>
        <w:spacing w:after="120"/>
        <w:jc w:val="left"/>
        <w:outlineLvl w:val="2"/>
        <w:rPr>
          <w:rFonts w:ascii="Arial" w:hAnsi="Arial" w:cs="Arial"/>
          <w:sz w:val="24"/>
          <w:szCs w:val="24"/>
        </w:rPr>
      </w:pPr>
      <w:r w:rsidRPr="007B6F76">
        <w:rPr>
          <w:rFonts w:ascii="Arial" w:hAnsi="Arial" w:cs="Arial"/>
          <w:sz w:val="24"/>
          <w:szCs w:val="24"/>
        </w:rPr>
        <w:t>Summary information</w:t>
      </w:r>
    </w:p>
    <w:p w14:paraId="00501294" w14:textId="77777777" w:rsidR="00814F52" w:rsidRDefault="00814F52" w:rsidP="00814F52">
      <w:pPr>
        <w:pStyle w:val="BodyTextAMBS"/>
        <w:jc w:val="left"/>
        <w:rPr>
          <w:rFonts w:ascii="Arial" w:hAnsi="Arial" w:cs="Arial"/>
          <w:sz w:val="24"/>
          <w:szCs w:val="24"/>
        </w:rPr>
      </w:pPr>
      <w:r w:rsidRPr="007B6F76">
        <w:rPr>
          <w:rFonts w:ascii="Arial" w:hAnsi="Arial" w:cs="Arial"/>
          <w:b/>
          <w:bCs/>
          <w:sz w:val="24"/>
          <w:szCs w:val="24"/>
        </w:rPr>
        <w:t>Distribution:</w:t>
      </w:r>
      <w:r w:rsidRPr="007B6F76">
        <w:rPr>
          <w:rFonts w:ascii="Arial" w:hAnsi="Arial" w:cs="Arial"/>
          <w:sz w:val="24"/>
          <w:szCs w:val="24"/>
        </w:rPr>
        <w:t xml:space="preserve"> known from the </w:t>
      </w:r>
      <w:smartTag w:uri="urn:schemas-microsoft-com:office:smarttags" w:element="PlaceName">
        <w:r w:rsidRPr="007B6F76">
          <w:rPr>
            <w:rFonts w:ascii="Arial" w:hAnsi="Arial" w:cs="Arial"/>
            <w:sz w:val="24"/>
            <w:szCs w:val="24"/>
          </w:rPr>
          <w:t>Bellinger</w:t>
        </w:r>
      </w:smartTag>
      <w:r w:rsidRPr="007B6F76">
        <w:rPr>
          <w:rFonts w:ascii="Arial" w:hAnsi="Arial" w:cs="Arial"/>
          <w:sz w:val="24"/>
          <w:szCs w:val="24"/>
        </w:rPr>
        <w:t xml:space="preserve"> </w:t>
      </w:r>
      <w:smartTag w:uri="urn:schemas-microsoft-com:office:smarttags" w:element="PlaceType">
        <w:r w:rsidRPr="007B6F76">
          <w:rPr>
            <w:rFonts w:ascii="Arial" w:hAnsi="Arial" w:cs="Arial"/>
            <w:sz w:val="24"/>
            <w:szCs w:val="24"/>
          </w:rPr>
          <w:t>River</w:t>
        </w:r>
      </w:smartTag>
      <w:r w:rsidRPr="007B6F76">
        <w:rPr>
          <w:rFonts w:ascii="Arial" w:hAnsi="Arial" w:cs="Arial"/>
          <w:sz w:val="24"/>
          <w:szCs w:val="24"/>
        </w:rPr>
        <w:t xml:space="preserve"> catchment between Winch Flat and the tidal zone, north coast of </w:t>
      </w:r>
      <w:smartTag w:uri="urn:schemas-microsoft-com:office:smarttags" w:element="State">
        <w:smartTag w:uri="urn:schemas-microsoft-com:office:smarttags" w:element="place">
          <w:r w:rsidRPr="007B6F76">
            <w:rPr>
              <w:rFonts w:ascii="Arial" w:hAnsi="Arial" w:cs="Arial"/>
              <w:sz w:val="24"/>
              <w:szCs w:val="24"/>
            </w:rPr>
            <w:t>New South Wales</w:t>
          </w:r>
        </w:smartTag>
      </w:smartTag>
      <w:r w:rsidRPr="007B6F76">
        <w:rPr>
          <w:rFonts w:ascii="Arial" w:hAnsi="Arial" w:cs="Arial"/>
          <w:sz w:val="24"/>
          <w:szCs w:val="24"/>
        </w:rPr>
        <w:t xml:space="preserve"> (Spencer et al. 2007).</w:t>
      </w:r>
    </w:p>
    <w:p w14:paraId="1AE56254" w14:textId="77777777" w:rsidR="00814F52" w:rsidRPr="007B6F76" w:rsidRDefault="00814F52" w:rsidP="00814F52">
      <w:pPr>
        <w:pStyle w:val="BodyTextAMBS"/>
        <w:jc w:val="left"/>
        <w:rPr>
          <w:rFonts w:ascii="Arial" w:hAnsi="Arial" w:cs="Arial"/>
          <w:sz w:val="24"/>
          <w:szCs w:val="24"/>
        </w:rPr>
      </w:pPr>
    </w:p>
    <w:p w14:paraId="6CF9EA96" w14:textId="77777777" w:rsidR="00814F52" w:rsidRDefault="00814F52" w:rsidP="00814F52">
      <w:pPr>
        <w:pStyle w:val="BodyTextAMBS"/>
        <w:jc w:val="left"/>
        <w:rPr>
          <w:rFonts w:ascii="Arial" w:hAnsi="Arial" w:cs="Arial"/>
          <w:sz w:val="24"/>
          <w:szCs w:val="24"/>
        </w:rPr>
      </w:pPr>
      <w:r w:rsidRPr="007B6F76">
        <w:rPr>
          <w:rFonts w:ascii="Arial" w:hAnsi="Arial" w:cs="Arial"/>
          <w:b/>
          <w:bCs/>
          <w:sz w:val="24"/>
          <w:szCs w:val="24"/>
        </w:rPr>
        <w:t>Habit and habitat:</w:t>
      </w:r>
      <w:r w:rsidRPr="007B6F76">
        <w:rPr>
          <w:rFonts w:ascii="Arial" w:hAnsi="Arial" w:cs="Arial"/>
          <w:sz w:val="24"/>
          <w:szCs w:val="24"/>
        </w:rPr>
        <w:t xml:space="preserve"> </w:t>
      </w:r>
      <w:r w:rsidR="00BF2D9C">
        <w:rPr>
          <w:rFonts w:ascii="Arial" w:hAnsi="Arial" w:cs="Arial"/>
          <w:sz w:val="24"/>
          <w:szCs w:val="24"/>
        </w:rPr>
        <w:t xml:space="preserve">found in </w:t>
      </w:r>
      <w:r w:rsidRPr="007B6F76">
        <w:rPr>
          <w:rFonts w:ascii="Arial" w:hAnsi="Arial" w:cs="Arial"/>
          <w:sz w:val="24"/>
          <w:szCs w:val="24"/>
        </w:rPr>
        <w:t>long shallow waterholes (less than 3 m</w:t>
      </w:r>
      <w:r w:rsidR="00FD2DDB">
        <w:rPr>
          <w:rFonts w:ascii="Arial" w:hAnsi="Arial" w:cs="Arial"/>
          <w:sz w:val="24"/>
          <w:szCs w:val="24"/>
        </w:rPr>
        <w:t>etres</w:t>
      </w:r>
      <w:r w:rsidRPr="007B6F76">
        <w:rPr>
          <w:rFonts w:ascii="Arial" w:hAnsi="Arial" w:cs="Arial"/>
          <w:sz w:val="24"/>
          <w:szCs w:val="24"/>
        </w:rPr>
        <w:t xml:space="preserve"> deep) with a rocky substrate and vegetation, especially </w:t>
      </w:r>
      <w:r w:rsidRPr="007B6F76">
        <w:rPr>
          <w:rFonts w:ascii="Arial" w:hAnsi="Arial" w:cs="Arial"/>
          <w:i/>
          <w:sz w:val="24"/>
          <w:szCs w:val="24"/>
        </w:rPr>
        <w:t>Hydrilla verticillata</w:t>
      </w:r>
      <w:r w:rsidRPr="007B6F76">
        <w:rPr>
          <w:rFonts w:ascii="Arial" w:hAnsi="Arial" w:cs="Arial"/>
          <w:sz w:val="24"/>
          <w:szCs w:val="24"/>
        </w:rPr>
        <w:t>, in permanently flowing rivers and large creeks</w:t>
      </w:r>
      <w:r w:rsidRPr="007B6F76">
        <w:rPr>
          <w:rFonts w:ascii="Arial" w:hAnsi="Arial" w:cs="Arial"/>
          <w:i/>
          <w:sz w:val="24"/>
          <w:szCs w:val="24"/>
        </w:rPr>
        <w:t xml:space="preserve"> </w:t>
      </w:r>
      <w:r w:rsidRPr="007B6F76">
        <w:rPr>
          <w:rFonts w:ascii="Arial" w:hAnsi="Arial" w:cs="Arial"/>
          <w:sz w:val="24"/>
          <w:szCs w:val="24"/>
        </w:rPr>
        <w:t xml:space="preserve">of the </w:t>
      </w:r>
      <w:smartTag w:uri="urn:schemas-microsoft-com:office:smarttags" w:element="place">
        <w:smartTag w:uri="urn:schemas-microsoft-com:office:smarttags" w:element="PlaceName">
          <w:r w:rsidRPr="007B6F76">
            <w:rPr>
              <w:rFonts w:ascii="Arial" w:hAnsi="Arial" w:cs="Arial"/>
              <w:sz w:val="24"/>
              <w:szCs w:val="24"/>
            </w:rPr>
            <w:t>Bellinger</w:t>
          </w:r>
        </w:smartTag>
        <w:r w:rsidRPr="007B6F76">
          <w:rPr>
            <w:rFonts w:ascii="Arial" w:hAnsi="Arial" w:cs="Arial"/>
            <w:sz w:val="24"/>
            <w:szCs w:val="24"/>
          </w:rPr>
          <w:t xml:space="preserve"> </w:t>
        </w:r>
        <w:smartTag w:uri="urn:schemas-microsoft-com:office:smarttags" w:element="PlaceType">
          <w:r w:rsidRPr="007B6F76">
            <w:rPr>
              <w:rFonts w:ascii="Arial" w:hAnsi="Arial" w:cs="Arial"/>
              <w:sz w:val="24"/>
              <w:szCs w:val="24"/>
            </w:rPr>
            <w:t>River</w:t>
          </w:r>
        </w:smartTag>
      </w:smartTag>
      <w:r w:rsidRPr="007B6F76">
        <w:rPr>
          <w:rFonts w:ascii="Arial" w:hAnsi="Arial" w:cs="Arial"/>
          <w:sz w:val="24"/>
          <w:szCs w:val="24"/>
        </w:rPr>
        <w:t xml:space="preserve"> catchment</w:t>
      </w:r>
      <w:r>
        <w:rPr>
          <w:rFonts w:ascii="Arial" w:hAnsi="Arial" w:cs="Arial"/>
          <w:sz w:val="24"/>
          <w:szCs w:val="24"/>
        </w:rPr>
        <w:t>.</w:t>
      </w:r>
    </w:p>
    <w:p w14:paraId="4AA95BF3" w14:textId="77777777" w:rsidR="00814F52" w:rsidRPr="007B6F76" w:rsidRDefault="00814F52" w:rsidP="00814F52">
      <w:pPr>
        <w:pStyle w:val="BodyTextAMBS"/>
        <w:jc w:val="left"/>
        <w:rPr>
          <w:rFonts w:ascii="Arial" w:hAnsi="Arial" w:cs="Arial"/>
          <w:sz w:val="24"/>
          <w:szCs w:val="24"/>
          <w:lang w:val="en-US"/>
        </w:rPr>
      </w:pPr>
    </w:p>
    <w:p w14:paraId="5E396300" w14:textId="77777777" w:rsidR="00814F52" w:rsidRPr="007B6F76" w:rsidRDefault="00814F52" w:rsidP="00814F52">
      <w:pPr>
        <w:pStyle w:val="BodyTextAMBS"/>
        <w:spacing w:after="120"/>
        <w:jc w:val="left"/>
        <w:rPr>
          <w:rFonts w:ascii="Arial" w:hAnsi="Arial" w:cs="Arial"/>
          <w:sz w:val="24"/>
          <w:szCs w:val="24"/>
        </w:rPr>
      </w:pPr>
      <w:r w:rsidRPr="007B6F76">
        <w:rPr>
          <w:rFonts w:ascii="Arial" w:hAnsi="Arial" w:cs="Arial"/>
          <w:b/>
          <w:bCs/>
          <w:sz w:val="24"/>
          <w:szCs w:val="24"/>
        </w:rPr>
        <w:t>Activity period</w:t>
      </w:r>
      <w:r w:rsidRPr="007B6F76">
        <w:rPr>
          <w:rFonts w:ascii="Arial" w:hAnsi="Arial" w:cs="Arial"/>
          <w:b/>
          <w:sz w:val="24"/>
          <w:szCs w:val="24"/>
        </w:rPr>
        <w:t>:</w:t>
      </w:r>
      <w:r w:rsidRPr="007B6F76">
        <w:rPr>
          <w:rFonts w:ascii="Arial" w:hAnsi="Arial" w:cs="Arial"/>
          <w:sz w:val="24"/>
          <w:szCs w:val="24"/>
        </w:rPr>
        <w:t xml:space="preserve"> unknown; presumably late spring and through summer. Active morning and afternoon, and presumably throughout part of the night.</w:t>
      </w:r>
    </w:p>
    <w:p w14:paraId="5A97DC27" w14:textId="77777777" w:rsidR="00814F52" w:rsidRPr="007B6F76" w:rsidRDefault="00814F52" w:rsidP="00814F52">
      <w:pPr>
        <w:pStyle w:val="Heading4AMBS"/>
        <w:spacing w:after="120"/>
        <w:jc w:val="left"/>
        <w:outlineLvl w:val="2"/>
        <w:rPr>
          <w:rFonts w:ascii="Arial" w:hAnsi="Arial" w:cs="Arial"/>
          <w:bCs/>
          <w:sz w:val="24"/>
          <w:szCs w:val="24"/>
        </w:rPr>
      </w:pPr>
    </w:p>
    <w:p w14:paraId="0EE5A641" w14:textId="77777777" w:rsidR="00814F52" w:rsidRPr="007B6F76" w:rsidRDefault="001B4AEE" w:rsidP="00814F52">
      <w:pPr>
        <w:pStyle w:val="Heading4AMBS"/>
        <w:spacing w:after="120"/>
        <w:jc w:val="left"/>
        <w:outlineLvl w:val="2"/>
        <w:rPr>
          <w:rFonts w:ascii="Arial" w:hAnsi="Arial" w:cs="Arial"/>
          <w:sz w:val="24"/>
          <w:szCs w:val="24"/>
        </w:rPr>
      </w:pPr>
      <w:r>
        <w:rPr>
          <w:rFonts w:ascii="Arial" w:hAnsi="Arial" w:cs="Arial"/>
          <w:bCs/>
          <w:sz w:val="24"/>
          <w:szCs w:val="24"/>
        </w:rPr>
        <w:t>Survey m</w:t>
      </w:r>
      <w:r w:rsidR="00814F52" w:rsidRPr="007B6F76">
        <w:rPr>
          <w:rFonts w:ascii="Arial" w:hAnsi="Arial" w:cs="Arial"/>
          <w:bCs/>
          <w:sz w:val="24"/>
          <w:szCs w:val="24"/>
        </w:rPr>
        <w:t>ethods</w:t>
      </w:r>
    </w:p>
    <w:p w14:paraId="1B27B62D" w14:textId="77777777" w:rsidR="00814F52" w:rsidRPr="007B6F76" w:rsidRDefault="00814F52" w:rsidP="00814F52">
      <w:pPr>
        <w:pStyle w:val="BodyTextAMBS"/>
        <w:spacing w:after="120"/>
        <w:jc w:val="left"/>
        <w:rPr>
          <w:rFonts w:ascii="Arial" w:hAnsi="Arial" w:cs="Arial"/>
          <w:sz w:val="24"/>
          <w:szCs w:val="24"/>
        </w:rPr>
      </w:pPr>
      <w:r w:rsidRPr="007B6F76">
        <w:rPr>
          <w:rFonts w:ascii="Arial" w:hAnsi="Arial" w:cs="Arial"/>
          <w:sz w:val="24"/>
          <w:szCs w:val="24"/>
        </w:rPr>
        <w:t xml:space="preserve">The species has been recorded while snorkelling, using cathedral traps and by dip netting from a boat at night. While most species of </w:t>
      </w:r>
      <w:r w:rsidRPr="007B6F76">
        <w:rPr>
          <w:rFonts w:ascii="Arial" w:hAnsi="Arial" w:cs="Arial"/>
          <w:i/>
          <w:iCs/>
          <w:sz w:val="24"/>
          <w:szCs w:val="24"/>
        </w:rPr>
        <w:t>Emydura</w:t>
      </w:r>
      <w:r w:rsidRPr="007B6F76">
        <w:rPr>
          <w:rFonts w:ascii="Arial" w:hAnsi="Arial" w:cs="Arial"/>
          <w:sz w:val="24"/>
          <w:szCs w:val="24"/>
        </w:rPr>
        <w:t xml:space="preserve"> readily enter cage traps</w:t>
      </w:r>
      <w:r w:rsidR="00C81EB9">
        <w:rPr>
          <w:rFonts w:ascii="Arial" w:hAnsi="Arial" w:cs="Arial"/>
          <w:sz w:val="24"/>
          <w:szCs w:val="24"/>
        </w:rPr>
        <w:t>,</w:t>
      </w:r>
      <w:r w:rsidRPr="007B6F76">
        <w:rPr>
          <w:rFonts w:ascii="Arial" w:hAnsi="Arial" w:cs="Arial"/>
          <w:sz w:val="24"/>
          <w:szCs w:val="24"/>
        </w:rPr>
        <w:t xml:space="preserve"> this technique is at best likely to only be of limited success.</w:t>
      </w:r>
    </w:p>
    <w:p w14:paraId="5D84966A" w14:textId="77777777" w:rsidR="00814F52" w:rsidRPr="007B6F76" w:rsidRDefault="00814F52" w:rsidP="00814F52">
      <w:pPr>
        <w:autoSpaceDE w:val="0"/>
        <w:autoSpaceDN w:val="0"/>
        <w:adjustRightInd w:val="0"/>
        <w:spacing w:after="120"/>
        <w:rPr>
          <w:rFonts w:ascii="Arial" w:hAnsi="Arial" w:cs="Arial"/>
        </w:rPr>
      </w:pPr>
      <w:r w:rsidRPr="007B6F76">
        <w:rPr>
          <w:rFonts w:ascii="Arial" w:hAnsi="Arial" w:cs="Arial"/>
        </w:rPr>
        <w:t xml:space="preserve">Snorkelling tends be more successful in clearer, upstream sections of river. Snorkelling should consist of either swimming along the surface or diving. Extra time should be spent searching around logs and submerged snags, because the turtle is harder to detect in these places. </w:t>
      </w:r>
    </w:p>
    <w:p w14:paraId="428B57F2" w14:textId="77777777" w:rsidR="00814F52" w:rsidRPr="007B6F76" w:rsidRDefault="00814F52" w:rsidP="00814F52">
      <w:pPr>
        <w:autoSpaceDE w:val="0"/>
        <w:autoSpaceDN w:val="0"/>
        <w:adjustRightInd w:val="0"/>
        <w:spacing w:after="120"/>
        <w:rPr>
          <w:rFonts w:ascii="Arial" w:hAnsi="Arial" w:cs="Arial"/>
        </w:rPr>
      </w:pPr>
      <w:r w:rsidRPr="007B6F76">
        <w:rPr>
          <w:rFonts w:ascii="Arial" w:hAnsi="Arial" w:cs="Arial"/>
        </w:rPr>
        <w:t>Where poorer visibility and long waterholes exclude snorkelling, turtles can be captur</w:t>
      </w:r>
      <w:r w:rsidR="00674404">
        <w:rPr>
          <w:rFonts w:ascii="Arial" w:hAnsi="Arial" w:cs="Arial"/>
        </w:rPr>
        <w:t>ed</w:t>
      </w:r>
      <w:r w:rsidRPr="007B6F76">
        <w:rPr>
          <w:rFonts w:ascii="Arial" w:hAnsi="Arial" w:cs="Arial"/>
        </w:rPr>
        <w:t xml:space="preserve"> using long-handled dip nets off a small boat. This has been successful at night-time in the deeper waterholes around Bellingen. Portable spotlights should be used to locate turtles.</w:t>
      </w:r>
    </w:p>
    <w:p w14:paraId="76B9A6EB" w14:textId="77777777" w:rsidR="00814F52" w:rsidRDefault="00814F52" w:rsidP="00814F52">
      <w:pPr>
        <w:autoSpaceDE w:val="0"/>
        <w:autoSpaceDN w:val="0"/>
        <w:adjustRightInd w:val="0"/>
        <w:rPr>
          <w:rFonts w:ascii="Arial" w:hAnsi="Arial" w:cs="Arial"/>
        </w:rPr>
      </w:pPr>
      <w:r w:rsidRPr="007B6F76">
        <w:rPr>
          <w:rFonts w:ascii="Arial" w:hAnsi="Arial" w:cs="Arial"/>
        </w:rPr>
        <w:t xml:space="preserve">Baited cathedral traps placed next to the riverbank in the vicinity of good microhabitat (for example, logs, overhanging banks, aquatic vegetation) can also be used to capture turtles. Traps should be supported by tying the upper parts of the traps to overhanging trees. Traps can be baited with sardines, with part of the bait held loosely in nylon mesh bags and available for the turtles to eat, and part of the bait held in perforated cans. Traps should be checked at intervals of 4–10 hours and re-baited after approximately 24 hours. Traps can be left in place for 24–48 hours. </w:t>
      </w:r>
    </w:p>
    <w:p w14:paraId="4B457490" w14:textId="77777777" w:rsidR="00814F52" w:rsidRPr="007B6F76" w:rsidRDefault="00814F52" w:rsidP="00814F52">
      <w:pPr>
        <w:autoSpaceDE w:val="0"/>
        <w:autoSpaceDN w:val="0"/>
        <w:adjustRightInd w:val="0"/>
        <w:rPr>
          <w:rFonts w:ascii="Arial" w:hAnsi="Arial" w:cs="Arial"/>
        </w:rPr>
      </w:pPr>
    </w:p>
    <w:p w14:paraId="4295A76E" w14:textId="77777777" w:rsidR="00814F52" w:rsidRPr="007B6F76" w:rsidRDefault="00814F52" w:rsidP="00814F52">
      <w:pPr>
        <w:pStyle w:val="BodyTextAMBS"/>
        <w:spacing w:after="120"/>
        <w:jc w:val="left"/>
        <w:rPr>
          <w:rFonts w:ascii="Arial" w:hAnsi="Arial" w:cs="Arial"/>
          <w:sz w:val="24"/>
          <w:szCs w:val="24"/>
        </w:rPr>
      </w:pPr>
      <w:r w:rsidRPr="007B6F76">
        <w:rPr>
          <w:rFonts w:ascii="Arial" w:hAnsi="Arial" w:cs="Arial"/>
          <w:b/>
          <w:bCs/>
          <w:sz w:val="24"/>
          <w:szCs w:val="24"/>
        </w:rPr>
        <w:t>Similar species in range:</w:t>
      </w:r>
      <w:r w:rsidRPr="007B6F76">
        <w:rPr>
          <w:rFonts w:ascii="Arial" w:hAnsi="Arial" w:cs="Arial"/>
          <w:sz w:val="24"/>
          <w:szCs w:val="24"/>
        </w:rPr>
        <w:t xml:space="preserve"> The </w:t>
      </w:r>
      <w:smartTag w:uri="urn:schemas-microsoft-com:office:smarttags" w:element="City">
        <w:r w:rsidRPr="007B6F76">
          <w:rPr>
            <w:rFonts w:ascii="Arial" w:hAnsi="Arial" w:cs="Arial"/>
            <w:sz w:val="24"/>
            <w:szCs w:val="24"/>
          </w:rPr>
          <w:t>Murray</w:t>
        </w:r>
      </w:smartTag>
      <w:r w:rsidRPr="007B6F76">
        <w:rPr>
          <w:rFonts w:ascii="Arial" w:hAnsi="Arial" w:cs="Arial"/>
          <w:sz w:val="24"/>
          <w:szCs w:val="24"/>
        </w:rPr>
        <w:t xml:space="preserve"> turtle </w:t>
      </w:r>
      <w:r w:rsidRPr="007B6F76">
        <w:rPr>
          <w:rFonts w:ascii="Arial" w:hAnsi="Arial" w:cs="Arial"/>
          <w:i/>
          <w:iCs/>
          <w:sz w:val="24"/>
          <w:szCs w:val="24"/>
        </w:rPr>
        <w:t xml:space="preserve">Emydura macquarii </w:t>
      </w:r>
      <w:r w:rsidRPr="007B6F76">
        <w:rPr>
          <w:rFonts w:ascii="Arial" w:hAnsi="Arial" w:cs="Arial"/>
          <w:sz w:val="24"/>
          <w:szCs w:val="24"/>
        </w:rPr>
        <w:t xml:space="preserve">is broadly sympatric with Georges' turtle </w:t>
      </w:r>
      <w:r w:rsidRPr="007B6F76">
        <w:rPr>
          <w:rFonts w:ascii="Arial" w:hAnsi="Arial" w:cs="Arial"/>
          <w:i/>
          <w:iCs/>
          <w:sz w:val="24"/>
          <w:szCs w:val="24"/>
        </w:rPr>
        <w:t>Elseya georgesi</w:t>
      </w:r>
      <w:r w:rsidRPr="007B6F76">
        <w:rPr>
          <w:rFonts w:ascii="Arial" w:hAnsi="Arial" w:cs="Arial"/>
          <w:sz w:val="24"/>
          <w:szCs w:val="24"/>
        </w:rPr>
        <w:t xml:space="preserve"> in the </w:t>
      </w:r>
      <w:smartTag w:uri="urn:schemas-microsoft-com:office:smarttags" w:element="place">
        <w:smartTag w:uri="urn:schemas-microsoft-com:office:smarttags" w:element="PlaceName">
          <w:r w:rsidRPr="007B6F76">
            <w:rPr>
              <w:rFonts w:ascii="Arial" w:hAnsi="Arial" w:cs="Arial"/>
              <w:sz w:val="24"/>
              <w:szCs w:val="24"/>
            </w:rPr>
            <w:t>Bellinger</w:t>
          </w:r>
        </w:smartTag>
        <w:r w:rsidRPr="007B6F76">
          <w:rPr>
            <w:rFonts w:ascii="Arial" w:hAnsi="Arial" w:cs="Arial"/>
            <w:sz w:val="24"/>
            <w:szCs w:val="24"/>
          </w:rPr>
          <w:t xml:space="preserve"> </w:t>
        </w:r>
        <w:smartTag w:uri="urn:schemas-microsoft-com:office:smarttags" w:element="PlaceType">
          <w:r w:rsidRPr="007B6F76">
            <w:rPr>
              <w:rFonts w:ascii="Arial" w:hAnsi="Arial" w:cs="Arial"/>
              <w:sz w:val="24"/>
              <w:szCs w:val="24"/>
            </w:rPr>
            <w:t>River</w:t>
          </w:r>
        </w:smartTag>
      </w:smartTag>
      <w:r w:rsidRPr="007B6F76">
        <w:rPr>
          <w:rFonts w:ascii="Arial" w:hAnsi="Arial" w:cs="Arial"/>
          <w:sz w:val="24"/>
          <w:szCs w:val="24"/>
        </w:rPr>
        <w:t xml:space="preserve">. The head and neck of </w:t>
      </w:r>
      <w:r>
        <w:rPr>
          <w:rFonts w:ascii="Arial" w:hAnsi="Arial" w:cs="Arial"/>
          <w:sz w:val="24"/>
          <w:szCs w:val="24"/>
        </w:rPr>
        <w:t>t</w:t>
      </w:r>
      <w:r w:rsidRPr="007B6F76">
        <w:rPr>
          <w:rFonts w:ascii="Arial" w:hAnsi="Arial" w:cs="Arial"/>
          <w:sz w:val="24"/>
          <w:szCs w:val="24"/>
        </w:rPr>
        <w:t xml:space="preserve">he </w:t>
      </w:r>
      <w:smartTag w:uri="urn:schemas-microsoft-com:office:smarttags" w:element="place">
        <w:smartTag w:uri="urn:schemas-microsoft-com:office:smarttags" w:element="City">
          <w:r w:rsidRPr="007B6F76">
            <w:rPr>
              <w:rFonts w:ascii="Arial" w:hAnsi="Arial" w:cs="Arial"/>
              <w:sz w:val="24"/>
              <w:szCs w:val="24"/>
            </w:rPr>
            <w:t>Murray</w:t>
          </w:r>
        </w:smartTag>
      </w:smartTag>
      <w:r w:rsidRPr="007B6F76">
        <w:rPr>
          <w:rFonts w:ascii="Arial" w:hAnsi="Arial" w:cs="Arial"/>
          <w:sz w:val="24"/>
          <w:szCs w:val="24"/>
        </w:rPr>
        <w:t xml:space="preserve"> turtle is grey with a single yellow stripe running from the rear of the jaw, and pale yellow crescent bordering the underside of the jaw</w:t>
      </w:r>
      <w:r w:rsidR="001C7AD5">
        <w:rPr>
          <w:rFonts w:ascii="Arial" w:hAnsi="Arial" w:cs="Arial"/>
          <w:sz w:val="24"/>
          <w:szCs w:val="24"/>
        </w:rPr>
        <w:t>. T</w:t>
      </w:r>
      <w:r w:rsidRPr="007B6F76">
        <w:rPr>
          <w:rFonts w:ascii="Arial" w:hAnsi="Arial" w:cs="Arial"/>
          <w:sz w:val="24"/>
          <w:szCs w:val="24"/>
        </w:rPr>
        <w:t xml:space="preserve">he dorsal and lateral side of the head is usually smooth. Georges' turtle similarly has a yellow stripe running from the rear of the jaw, but also has a bold yellow patch on the underside of the throat and a distinctive horny casque over the top of the head and predominant low rounded tubercules on the side of the head typical of species of </w:t>
      </w:r>
      <w:r w:rsidRPr="007B6F76">
        <w:rPr>
          <w:rFonts w:ascii="Arial" w:hAnsi="Arial" w:cs="Arial"/>
          <w:i/>
          <w:iCs/>
          <w:sz w:val="24"/>
          <w:szCs w:val="24"/>
        </w:rPr>
        <w:t>Elseya</w:t>
      </w:r>
      <w:r w:rsidRPr="007B6F76">
        <w:rPr>
          <w:rFonts w:ascii="Arial" w:hAnsi="Arial" w:cs="Arial"/>
          <w:sz w:val="24"/>
          <w:szCs w:val="24"/>
        </w:rPr>
        <w:t>.</w:t>
      </w:r>
    </w:p>
    <w:p w14:paraId="02450F1E" w14:textId="77777777" w:rsidR="00814F52" w:rsidRPr="007B6F76" w:rsidRDefault="00814F52" w:rsidP="00814F52">
      <w:pPr>
        <w:pStyle w:val="BodyTextAMBS"/>
        <w:spacing w:after="120"/>
        <w:jc w:val="left"/>
        <w:rPr>
          <w:rFonts w:ascii="Arial" w:hAnsi="Arial" w:cs="Arial"/>
          <w:sz w:val="24"/>
          <w:szCs w:val="24"/>
        </w:rPr>
      </w:pPr>
      <w:r w:rsidRPr="007B6F76">
        <w:rPr>
          <w:rFonts w:ascii="Arial" w:hAnsi="Arial" w:cs="Arial"/>
          <w:sz w:val="24"/>
          <w:szCs w:val="24"/>
        </w:rPr>
        <w:t xml:space="preserve">Potential records of the Murray turtle from the Bellinger River catchment and smaller rivers to the north and south should be supported by a good quality colour photograph and where possible a tissue sample for genetic analysis. Photo vouchers should be forwarded to the state fauna authority and appropriate state museum for positive identification and databasing of the record, and tissue samples </w:t>
      </w:r>
      <w:r w:rsidR="00167C35">
        <w:rPr>
          <w:rFonts w:ascii="Arial" w:hAnsi="Arial" w:cs="Arial"/>
          <w:sz w:val="24"/>
          <w:szCs w:val="24"/>
        </w:rPr>
        <w:t xml:space="preserve">sent </w:t>
      </w:r>
      <w:r w:rsidRPr="007B6F76">
        <w:rPr>
          <w:rFonts w:ascii="Arial" w:hAnsi="Arial" w:cs="Arial"/>
          <w:sz w:val="24"/>
          <w:szCs w:val="24"/>
        </w:rPr>
        <w:t>to the state museum.</w:t>
      </w:r>
    </w:p>
    <w:p w14:paraId="2E619172" w14:textId="77777777" w:rsidR="00814F52" w:rsidRPr="007B6F76" w:rsidRDefault="00814F52" w:rsidP="00814F52">
      <w:pPr>
        <w:pStyle w:val="BodyTextAMBS"/>
        <w:spacing w:after="120"/>
        <w:jc w:val="left"/>
        <w:rPr>
          <w:rFonts w:ascii="Arial" w:hAnsi="Arial" w:cs="Arial"/>
          <w:sz w:val="24"/>
          <w:szCs w:val="24"/>
        </w:rPr>
      </w:pPr>
      <w:r w:rsidRPr="007B6F76">
        <w:rPr>
          <w:rFonts w:ascii="Arial" w:hAnsi="Arial" w:cs="Arial"/>
          <w:b/>
          <w:sz w:val="24"/>
          <w:szCs w:val="24"/>
        </w:rPr>
        <w:t>Note:</w:t>
      </w:r>
      <w:r w:rsidRPr="007B6F76">
        <w:rPr>
          <w:rFonts w:ascii="Arial" w:hAnsi="Arial" w:cs="Arial"/>
          <w:sz w:val="24"/>
          <w:szCs w:val="24"/>
        </w:rPr>
        <w:t xml:space="preserve"> The taxonomy of Australian freshwater turtles is still being refined, particularly the status of morphologically distinctive but genetically similar (Georges &amp; Adams 1992) populations of </w:t>
      </w:r>
      <w:r w:rsidRPr="007B6F76">
        <w:rPr>
          <w:rFonts w:ascii="Arial" w:hAnsi="Arial" w:cs="Arial"/>
          <w:i/>
          <w:iCs/>
          <w:sz w:val="24"/>
          <w:szCs w:val="24"/>
        </w:rPr>
        <w:t>Emydura</w:t>
      </w:r>
      <w:r w:rsidRPr="007B6F76">
        <w:rPr>
          <w:rFonts w:ascii="Arial" w:hAnsi="Arial" w:cs="Arial"/>
          <w:sz w:val="24"/>
          <w:szCs w:val="24"/>
        </w:rPr>
        <w:t xml:space="preserve"> from the coastal and inland rivers systems of the east coast. Cann (1998) recognised a number of populations of </w:t>
      </w:r>
      <w:r w:rsidRPr="007B6F76">
        <w:rPr>
          <w:rFonts w:ascii="Arial" w:hAnsi="Arial" w:cs="Arial"/>
          <w:i/>
          <w:iCs/>
          <w:sz w:val="24"/>
          <w:szCs w:val="24"/>
        </w:rPr>
        <w:t>Emydura</w:t>
      </w:r>
      <w:r w:rsidRPr="007B6F76">
        <w:rPr>
          <w:rFonts w:ascii="Arial" w:hAnsi="Arial" w:cs="Arial"/>
          <w:sz w:val="24"/>
          <w:szCs w:val="24"/>
        </w:rPr>
        <w:t xml:space="preserve"> from the eastern flowing drainages of NSW as distinct subspecies of the </w:t>
      </w:r>
      <w:smartTag w:uri="urn:schemas-microsoft-com:office:smarttags" w:element="City">
        <w:r w:rsidRPr="007B6F76">
          <w:rPr>
            <w:rFonts w:ascii="Arial" w:hAnsi="Arial" w:cs="Arial"/>
            <w:sz w:val="24"/>
            <w:szCs w:val="24"/>
          </w:rPr>
          <w:t>Murray</w:t>
        </w:r>
      </w:smartTag>
      <w:r w:rsidRPr="007B6F76">
        <w:rPr>
          <w:rFonts w:ascii="Arial" w:hAnsi="Arial" w:cs="Arial"/>
          <w:sz w:val="24"/>
          <w:szCs w:val="24"/>
        </w:rPr>
        <w:t xml:space="preserve"> turtle, but refrained from naming the </w:t>
      </w:r>
      <w:smartTag w:uri="urn:schemas-microsoft-com:office:smarttags" w:element="place">
        <w:smartTag w:uri="urn:schemas-microsoft-com:office:smarttags" w:element="PlaceName">
          <w:r w:rsidRPr="007B6F76">
            <w:rPr>
              <w:rFonts w:ascii="Arial" w:hAnsi="Arial" w:cs="Arial"/>
              <w:sz w:val="24"/>
              <w:szCs w:val="24"/>
            </w:rPr>
            <w:t>Bellinger</w:t>
          </w:r>
        </w:smartTag>
        <w:r w:rsidRPr="007B6F76">
          <w:rPr>
            <w:rFonts w:ascii="Arial" w:hAnsi="Arial" w:cs="Arial"/>
            <w:sz w:val="24"/>
            <w:szCs w:val="24"/>
          </w:rPr>
          <w:t xml:space="preserve"> </w:t>
        </w:r>
        <w:smartTag w:uri="urn:schemas-microsoft-com:office:smarttags" w:element="PlaceType">
          <w:r w:rsidRPr="007B6F76">
            <w:rPr>
              <w:rFonts w:ascii="Arial" w:hAnsi="Arial" w:cs="Arial"/>
              <w:sz w:val="24"/>
              <w:szCs w:val="24"/>
            </w:rPr>
            <w:t>River</w:t>
          </w:r>
        </w:smartTag>
      </w:smartTag>
      <w:r w:rsidRPr="007B6F76">
        <w:rPr>
          <w:rFonts w:ascii="Arial" w:hAnsi="Arial" w:cs="Arial"/>
          <w:sz w:val="24"/>
          <w:szCs w:val="24"/>
        </w:rPr>
        <w:t xml:space="preserve"> population pending acquisition of further specimens and data. McCord </w:t>
      </w:r>
      <w:r w:rsidRPr="007B6F76">
        <w:rPr>
          <w:rFonts w:ascii="Arial" w:hAnsi="Arial" w:cs="Arial"/>
          <w:iCs/>
          <w:sz w:val="24"/>
          <w:szCs w:val="24"/>
        </w:rPr>
        <w:t>and colleagues</w:t>
      </w:r>
      <w:r w:rsidRPr="007B6F76">
        <w:rPr>
          <w:rFonts w:ascii="Arial" w:hAnsi="Arial" w:cs="Arial"/>
          <w:sz w:val="24"/>
          <w:szCs w:val="24"/>
        </w:rPr>
        <w:t xml:space="preserve"> (2003) recognised a further two subspecies of </w:t>
      </w:r>
      <w:smartTag w:uri="urn:schemas-microsoft-com:office:smarttags" w:element="City">
        <w:r w:rsidRPr="007B6F76">
          <w:rPr>
            <w:rFonts w:ascii="Arial" w:hAnsi="Arial" w:cs="Arial"/>
            <w:sz w:val="24"/>
            <w:szCs w:val="24"/>
          </w:rPr>
          <w:t>Murray</w:t>
        </w:r>
      </w:smartTag>
      <w:r w:rsidRPr="007B6F76">
        <w:rPr>
          <w:rFonts w:ascii="Arial" w:hAnsi="Arial" w:cs="Arial"/>
          <w:sz w:val="24"/>
          <w:szCs w:val="24"/>
        </w:rPr>
        <w:t xml:space="preserve"> turtle from </w:t>
      </w:r>
      <w:smartTag w:uri="urn:schemas-microsoft-com:office:smarttags" w:element="State">
        <w:smartTag w:uri="urn:schemas-microsoft-com:office:smarttags" w:element="place">
          <w:r w:rsidRPr="007B6F76">
            <w:rPr>
              <w:rFonts w:ascii="Arial" w:hAnsi="Arial" w:cs="Arial"/>
              <w:sz w:val="24"/>
              <w:szCs w:val="24"/>
            </w:rPr>
            <w:t>Queensland</w:t>
          </w:r>
        </w:smartTag>
      </w:smartTag>
      <w:r w:rsidRPr="007B6F76">
        <w:rPr>
          <w:rFonts w:ascii="Arial" w:hAnsi="Arial" w:cs="Arial"/>
          <w:sz w:val="24"/>
          <w:szCs w:val="24"/>
        </w:rPr>
        <w:t xml:space="preserve">. </w:t>
      </w:r>
    </w:p>
    <w:p w14:paraId="701587F2" w14:textId="77777777" w:rsidR="00814F52" w:rsidRPr="007B6F76" w:rsidRDefault="00814F52" w:rsidP="00814F52">
      <w:pPr>
        <w:pStyle w:val="BodyTextAMBS"/>
        <w:spacing w:after="120"/>
        <w:jc w:val="left"/>
        <w:rPr>
          <w:rFonts w:ascii="Arial" w:hAnsi="Arial" w:cs="Arial"/>
          <w:sz w:val="24"/>
          <w:szCs w:val="24"/>
        </w:rPr>
      </w:pPr>
      <w:r w:rsidRPr="007B6F76">
        <w:rPr>
          <w:rFonts w:ascii="Arial" w:hAnsi="Arial" w:cs="Arial"/>
          <w:sz w:val="24"/>
          <w:szCs w:val="24"/>
        </w:rPr>
        <w:t xml:space="preserve">More recent work (Georges et al. 2007) suggests that the </w:t>
      </w:r>
      <w:smartTag w:uri="urn:schemas-microsoft-com:office:smarttags" w:element="PlaceName">
        <w:r w:rsidRPr="007B6F76">
          <w:rPr>
            <w:rFonts w:ascii="Arial" w:hAnsi="Arial" w:cs="Arial"/>
            <w:sz w:val="24"/>
            <w:szCs w:val="24"/>
          </w:rPr>
          <w:t>Bellinger</w:t>
        </w:r>
      </w:smartTag>
      <w:r w:rsidRPr="007B6F76">
        <w:rPr>
          <w:rFonts w:ascii="Arial" w:hAnsi="Arial" w:cs="Arial"/>
          <w:sz w:val="24"/>
          <w:szCs w:val="24"/>
        </w:rPr>
        <w:t xml:space="preserve"> </w:t>
      </w:r>
      <w:smartTag w:uri="urn:schemas-microsoft-com:office:smarttags" w:element="PlaceType">
        <w:r w:rsidRPr="007B6F76">
          <w:rPr>
            <w:rFonts w:ascii="Arial" w:hAnsi="Arial" w:cs="Arial"/>
            <w:sz w:val="24"/>
            <w:szCs w:val="24"/>
          </w:rPr>
          <w:t>River</w:t>
        </w:r>
      </w:smartTag>
      <w:r w:rsidRPr="007B6F76">
        <w:rPr>
          <w:rFonts w:ascii="Arial" w:hAnsi="Arial" w:cs="Arial"/>
          <w:sz w:val="24"/>
          <w:szCs w:val="24"/>
        </w:rPr>
        <w:t xml:space="preserve"> emydura is within the range of normal genetic and morphological variation for the </w:t>
      </w:r>
      <w:smartTag w:uri="urn:schemas-microsoft-com:office:smarttags" w:element="City">
        <w:smartTag w:uri="urn:schemas-microsoft-com:office:smarttags" w:element="place">
          <w:r w:rsidRPr="007B6F76">
            <w:rPr>
              <w:rFonts w:ascii="Arial" w:hAnsi="Arial" w:cs="Arial"/>
              <w:sz w:val="24"/>
              <w:szCs w:val="24"/>
            </w:rPr>
            <w:t>Murray</w:t>
          </w:r>
        </w:smartTag>
      </w:smartTag>
      <w:r w:rsidRPr="007B6F76">
        <w:rPr>
          <w:rFonts w:ascii="Arial" w:hAnsi="Arial" w:cs="Arial"/>
          <w:sz w:val="24"/>
          <w:szCs w:val="24"/>
        </w:rPr>
        <w:t xml:space="preserve"> turtle. The subspecies has recently been removed from the NSW </w:t>
      </w:r>
      <w:r w:rsidRPr="007B6F76">
        <w:rPr>
          <w:rFonts w:ascii="Arial" w:hAnsi="Arial" w:cs="Arial"/>
          <w:i/>
          <w:sz w:val="24"/>
          <w:szCs w:val="24"/>
        </w:rPr>
        <w:t>Threatened Species Conservation Act 1995</w:t>
      </w:r>
      <w:r w:rsidRPr="007B6F76">
        <w:rPr>
          <w:rFonts w:ascii="Arial" w:hAnsi="Arial" w:cs="Arial"/>
          <w:sz w:val="24"/>
          <w:szCs w:val="24"/>
        </w:rPr>
        <w:t xml:space="preserve"> on the basis that “turtles of this catchment are now thought to be part of a much larger population extending over north-east NSW, and current knowledge indicates that the total number of mature individuals of the taxon is not low. There is no evidence of a moderately large reduction in the taxon, nor is it moderately restricted” (DECCW 2009).</w:t>
      </w:r>
    </w:p>
    <w:p w14:paraId="050D5557" w14:textId="77777777" w:rsidR="00814F52" w:rsidRPr="007B6F76" w:rsidRDefault="00814F52" w:rsidP="00814F52">
      <w:pPr>
        <w:pStyle w:val="BodyTextAMBS"/>
        <w:spacing w:after="120"/>
        <w:jc w:val="left"/>
        <w:rPr>
          <w:rFonts w:ascii="Arial" w:hAnsi="Arial" w:cs="Arial"/>
          <w:sz w:val="24"/>
          <w:szCs w:val="24"/>
        </w:rPr>
      </w:pPr>
    </w:p>
    <w:p w14:paraId="6B8F98FC" w14:textId="77777777" w:rsidR="00814F52" w:rsidRPr="007B6F76" w:rsidRDefault="00814F52" w:rsidP="00814F52">
      <w:pPr>
        <w:pStyle w:val="Heading4AMBS"/>
        <w:spacing w:after="120"/>
        <w:jc w:val="left"/>
        <w:outlineLvl w:val="2"/>
        <w:rPr>
          <w:rFonts w:ascii="Arial" w:hAnsi="Arial" w:cs="Arial"/>
          <w:sz w:val="24"/>
          <w:szCs w:val="24"/>
        </w:rPr>
      </w:pPr>
      <w:r w:rsidRPr="007B6F76">
        <w:rPr>
          <w:rFonts w:ascii="Arial" w:hAnsi="Arial" w:cs="Arial"/>
          <w:bCs/>
          <w:i w:val="0"/>
          <w:sz w:val="24"/>
          <w:szCs w:val="24"/>
        </w:rPr>
        <w:t>Key references for</w:t>
      </w:r>
      <w:r w:rsidRPr="007B6F76">
        <w:rPr>
          <w:rFonts w:ascii="Arial" w:hAnsi="Arial" w:cs="Arial"/>
          <w:bCs/>
          <w:sz w:val="24"/>
          <w:szCs w:val="24"/>
        </w:rPr>
        <w:t xml:space="preserve"> </w:t>
      </w:r>
      <w:r w:rsidRPr="007B6F76">
        <w:rPr>
          <w:rFonts w:ascii="Arial" w:hAnsi="Arial" w:cs="Arial"/>
          <w:bCs/>
          <w:iCs/>
          <w:sz w:val="24"/>
          <w:szCs w:val="24"/>
        </w:rPr>
        <w:t>Emydura macquarii signata</w:t>
      </w:r>
    </w:p>
    <w:p w14:paraId="7EECE617" w14:textId="77777777" w:rsidR="00814F52" w:rsidRPr="007B6F76" w:rsidRDefault="00814F52" w:rsidP="00814F52">
      <w:pPr>
        <w:pStyle w:val="BodyTextAMBS"/>
        <w:spacing w:after="120"/>
        <w:jc w:val="left"/>
        <w:rPr>
          <w:rFonts w:ascii="Arial" w:hAnsi="Arial" w:cs="Arial"/>
          <w:b/>
          <w:bCs/>
          <w:sz w:val="24"/>
          <w:szCs w:val="24"/>
        </w:rPr>
      </w:pPr>
      <w:r w:rsidRPr="007B6F76">
        <w:rPr>
          <w:rFonts w:ascii="Arial" w:hAnsi="Arial" w:cs="Arial"/>
          <w:sz w:val="24"/>
          <w:szCs w:val="24"/>
        </w:rPr>
        <w:t xml:space="preserve">Blamires, S.J. &amp; Thompson, M.B., 2003. Survey of Bellinger River Turtles, </w:t>
      </w:r>
      <w:r w:rsidRPr="007B6F76">
        <w:rPr>
          <w:rFonts w:ascii="Arial" w:hAnsi="Arial" w:cs="Arial"/>
          <w:i/>
          <w:iCs/>
          <w:sz w:val="24"/>
          <w:szCs w:val="24"/>
        </w:rPr>
        <w:t>Elseya georgesi</w:t>
      </w:r>
      <w:r w:rsidRPr="007B6F76">
        <w:rPr>
          <w:rFonts w:ascii="Arial" w:hAnsi="Arial" w:cs="Arial"/>
          <w:sz w:val="24"/>
          <w:szCs w:val="24"/>
        </w:rPr>
        <w:t xml:space="preserve"> and </w:t>
      </w:r>
      <w:r w:rsidRPr="007B6F76">
        <w:rPr>
          <w:rFonts w:ascii="Arial" w:hAnsi="Arial" w:cs="Arial"/>
          <w:i/>
          <w:iCs/>
          <w:sz w:val="24"/>
          <w:szCs w:val="24"/>
        </w:rPr>
        <w:t xml:space="preserve">Emydura macquarii </w:t>
      </w:r>
      <w:r w:rsidRPr="007B6F76">
        <w:rPr>
          <w:rFonts w:ascii="Arial" w:hAnsi="Arial" w:cs="Arial"/>
          <w:iCs/>
          <w:sz w:val="24"/>
          <w:szCs w:val="24"/>
        </w:rPr>
        <w:t>ssp</w:t>
      </w:r>
      <w:r w:rsidRPr="007B6F76">
        <w:rPr>
          <w:rFonts w:ascii="Arial" w:hAnsi="Arial" w:cs="Arial"/>
          <w:sz w:val="24"/>
          <w:szCs w:val="24"/>
        </w:rPr>
        <w:t xml:space="preserve">.: an assessment of potential impacts of foxes. Internal Report: </w:t>
      </w:r>
      <w:smartTag w:uri="urn:schemas-microsoft-com:office:smarttags" w:element="place">
        <w:smartTag w:uri="urn:schemas-microsoft-com:office:smarttags" w:element="PlaceType">
          <w:r w:rsidRPr="007B6F76">
            <w:rPr>
              <w:rFonts w:ascii="Arial" w:hAnsi="Arial" w:cs="Arial"/>
              <w:sz w:val="24"/>
              <w:szCs w:val="24"/>
            </w:rPr>
            <w:t>University</w:t>
          </w:r>
        </w:smartTag>
        <w:r w:rsidRPr="007B6F76">
          <w:rPr>
            <w:rFonts w:ascii="Arial" w:hAnsi="Arial" w:cs="Arial"/>
            <w:sz w:val="24"/>
            <w:szCs w:val="24"/>
          </w:rPr>
          <w:t xml:space="preserve"> of </w:t>
        </w:r>
        <w:smartTag w:uri="urn:schemas-microsoft-com:office:smarttags" w:element="PlaceName">
          <w:r w:rsidRPr="007B6F76">
            <w:rPr>
              <w:rFonts w:ascii="Arial" w:hAnsi="Arial" w:cs="Arial"/>
              <w:sz w:val="24"/>
              <w:szCs w:val="24"/>
            </w:rPr>
            <w:t>Sydney</w:t>
          </w:r>
        </w:smartTag>
      </w:smartTag>
      <w:r w:rsidRPr="007B6F76">
        <w:rPr>
          <w:rFonts w:ascii="Arial" w:hAnsi="Arial" w:cs="Arial"/>
          <w:sz w:val="24"/>
          <w:szCs w:val="24"/>
        </w:rPr>
        <w:t xml:space="preserve">. </w:t>
      </w:r>
    </w:p>
    <w:p w14:paraId="61440BF2" w14:textId="77777777" w:rsidR="00814F52" w:rsidRPr="007B6F76" w:rsidRDefault="00814F52" w:rsidP="00814F52">
      <w:pPr>
        <w:pStyle w:val="BodyTextAMBS"/>
        <w:spacing w:after="120"/>
        <w:jc w:val="left"/>
        <w:rPr>
          <w:rFonts w:ascii="Arial" w:hAnsi="Arial" w:cs="Arial"/>
          <w:sz w:val="24"/>
          <w:szCs w:val="24"/>
        </w:rPr>
      </w:pPr>
      <w:r w:rsidRPr="007B6F76">
        <w:rPr>
          <w:rFonts w:ascii="Arial" w:hAnsi="Arial" w:cs="Arial"/>
          <w:sz w:val="24"/>
          <w:szCs w:val="24"/>
        </w:rPr>
        <w:t xml:space="preserve">Blamires, S.J., Spencer, R. J., King, P. &amp; Thompson, M.B. 2005. Population parameters and life-table analysis of two coexisting freshwater turtles: are the </w:t>
      </w:r>
      <w:smartTag w:uri="urn:schemas-microsoft-com:office:smarttags" w:element="place">
        <w:smartTag w:uri="urn:schemas-microsoft-com:office:smarttags" w:element="PlaceName">
          <w:r w:rsidRPr="007B6F76">
            <w:rPr>
              <w:rFonts w:ascii="Arial" w:hAnsi="Arial" w:cs="Arial"/>
              <w:sz w:val="24"/>
              <w:szCs w:val="24"/>
            </w:rPr>
            <w:t>Bellinger</w:t>
          </w:r>
        </w:smartTag>
        <w:r w:rsidRPr="007B6F76">
          <w:rPr>
            <w:rFonts w:ascii="Arial" w:hAnsi="Arial" w:cs="Arial"/>
            <w:sz w:val="24"/>
            <w:szCs w:val="24"/>
          </w:rPr>
          <w:t xml:space="preserve"> </w:t>
        </w:r>
        <w:smartTag w:uri="urn:schemas-microsoft-com:office:smarttags" w:element="PlaceType">
          <w:r w:rsidRPr="007B6F76">
            <w:rPr>
              <w:rFonts w:ascii="Arial" w:hAnsi="Arial" w:cs="Arial"/>
              <w:sz w:val="24"/>
              <w:szCs w:val="24"/>
            </w:rPr>
            <w:t>River</w:t>
          </w:r>
        </w:smartTag>
      </w:smartTag>
      <w:r w:rsidRPr="007B6F76">
        <w:rPr>
          <w:rFonts w:ascii="Arial" w:hAnsi="Arial" w:cs="Arial"/>
          <w:sz w:val="24"/>
          <w:szCs w:val="24"/>
        </w:rPr>
        <w:t xml:space="preserve"> turtle populations threatened? Wildlife Research 32: 339-347.</w:t>
      </w:r>
    </w:p>
    <w:p w14:paraId="0A8B2C0B" w14:textId="77777777" w:rsidR="00814F52" w:rsidRPr="007B6F76" w:rsidRDefault="00814F52" w:rsidP="00814F52">
      <w:pPr>
        <w:pStyle w:val="BodyTextAMBS"/>
        <w:spacing w:after="120"/>
        <w:jc w:val="left"/>
        <w:rPr>
          <w:rFonts w:ascii="Arial" w:hAnsi="Arial" w:cs="Arial"/>
          <w:sz w:val="24"/>
          <w:szCs w:val="24"/>
        </w:rPr>
      </w:pPr>
      <w:r w:rsidRPr="007B6F76">
        <w:rPr>
          <w:rFonts w:ascii="Arial" w:hAnsi="Arial" w:cs="Arial"/>
          <w:sz w:val="24"/>
          <w:szCs w:val="24"/>
        </w:rPr>
        <w:t xml:space="preserve">Cann, J., 1998. Australian Freshwater Turtles. Beumont Publishing Pty Ltd, </w:t>
      </w:r>
      <w:smartTag w:uri="urn:schemas-microsoft-com:office:smarttags" w:element="country-region">
        <w:smartTag w:uri="urn:schemas-microsoft-com:office:smarttags" w:element="place">
          <w:r w:rsidRPr="007B6F76">
            <w:rPr>
              <w:rFonts w:ascii="Arial" w:hAnsi="Arial" w:cs="Arial"/>
              <w:sz w:val="24"/>
              <w:szCs w:val="24"/>
            </w:rPr>
            <w:t>Singapore</w:t>
          </w:r>
        </w:smartTag>
      </w:smartTag>
      <w:r w:rsidRPr="007B6F76">
        <w:rPr>
          <w:rFonts w:ascii="Arial" w:hAnsi="Arial" w:cs="Arial"/>
          <w:sz w:val="24"/>
          <w:szCs w:val="24"/>
        </w:rPr>
        <w:t xml:space="preserve">. </w:t>
      </w:r>
    </w:p>
    <w:p w14:paraId="18254F68" w14:textId="77777777" w:rsidR="00814F52" w:rsidRPr="007B6F76" w:rsidRDefault="00814F52" w:rsidP="00814F52">
      <w:pPr>
        <w:pStyle w:val="BodyTextAMBS"/>
        <w:spacing w:after="120"/>
        <w:jc w:val="left"/>
        <w:rPr>
          <w:rFonts w:ascii="Arial" w:hAnsi="Arial" w:cs="Arial"/>
          <w:sz w:val="24"/>
          <w:szCs w:val="24"/>
        </w:rPr>
      </w:pPr>
      <w:r w:rsidRPr="007B6F76">
        <w:rPr>
          <w:rFonts w:ascii="Arial" w:hAnsi="Arial" w:cs="Arial"/>
          <w:sz w:val="24"/>
          <w:szCs w:val="24"/>
        </w:rPr>
        <w:t xml:space="preserve">Cogger, H.G., Cameron, E.E., Sadlier, R.A. &amp; Eggler, P. 1993. The action plan for Australian reptiles. Australian Nature Conservation Agency, </w:t>
      </w:r>
      <w:smartTag w:uri="urn:schemas-microsoft-com:office:smarttags" w:element="City">
        <w:smartTag w:uri="urn:schemas-microsoft-com:office:smarttags" w:element="place">
          <w:r w:rsidRPr="007B6F76">
            <w:rPr>
              <w:rFonts w:ascii="Arial" w:hAnsi="Arial" w:cs="Arial"/>
              <w:sz w:val="24"/>
              <w:szCs w:val="24"/>
            </w:rPr>
            <w:t>Canberra</w:t>
          </w:r>
        </w:smartTag>
      </w:smartTag>
      <w:r w:rsidRPr="007B6F76">
        <w:rPr>
          <w:rFonts w:ascii="Arial" w:hAnsi="Arial" w:cs="Arial"/>
          <w:sz w:val="24"/>
          <w:szCs w:val="24"/>
        </w:rPr>
        <w:t>. 254 pp.</w:t>
      </w:r>
    </w:p>
    <w:p w14:paraId="6A63FF1A" w14:textId="77777777" w:rsidR="00814F52" w:rsidRPr="007B6F76" w:rsidRDefault="00814F52" w:rsidP="00814F52">
      <w:pPr>
        <w:pStyle w:val="BodyTextAMBS"/>
        <w:spacing w:after="120"/>
        <w:jc w:val="left"/>
        <w:rPr>
          <w:rFonts w:ascii="Arial" w:hAnsi="Arial" w:cs="Arial"/>
          <w:sz w:val="24"/>
          <w:szCs w:val="24"/>
        </w:rPr>
      </w:pPr>
      <w:r w:rsidRPr="007B6F76">
        <w:rPr>
          <w:rFonts w:ascii="Arial" w:hAnsi="Arial" w:cs="Arial"/>
          <w:sz w:val="24"/>
          <w:szCs w:val="24"/>
        </w:rPr>
        <w:t xml:space="preserve">DECCW. 2009. </w:t>
      </w:r>
      <w:r w:rsidRPr="007B6F76">
        <w:rPr>
          <w:rFonts w:ascii="Arial" w:hAnsi="Arial" w:cs="Arial"/>
          <w:i/>
          <w:sz w:val="24"/>
          <w:szCs w:val="24"/>
        </w:rPr>
        <w:t>Emydura macquarii</w:t>
      </w:r>
      <w:r w:rsidRPr="007B6F76">
        <w:rPr>
          <w:rFonts w:ascii="Arial" w:hAnsi="Arial" w:cs="Arial"/>
          <w:sz w:val="24"/>
          <w:szCs w:val="24"/>
        </w:rPr>
        <w:t xml:space="preserve"> (Gray, 1830) – species delisting. Final determination of the NSW Scientific Committee, Department of the Environment, Climate Change and Water. Available from: </w:t>
      </w:r>
      <w:hyperlink r:id="rId18" w:history="1">
        <w:r w:rsidRPr="007B6F76">
          <w:rPr>
            <w:rFonts w:ascii="Arial" w:hAnsi="Arial" w:cs="Arial"/>
            <w:sz w:val="24"/>
            <w:szCs w:val="24"/>
          </w:rPr>
          <w:t>www.environment.nsw.gov.au/determinations/emyduramacquariiFD.htm</w:t>
        </w:r>
      </w:hyperlink>
      <w:r w:rsidRPr="007B6F76">
        <w:rPr>
          <w:rFonts w:ascii="Arial" w:hAnsi="Arial" w:cs="Arial"/>
          <w:sz w:val="24"/>
          <w:szCs w:val="24"/>
        </w:rPr>
        <w:t xml:space="preserve">. </w:t>
      </w:r>
      <w:r w:rsidRPr="007B6F76">
        <w:rPr>
          <w:rFonts w:ascii="Arial" w:hAnsi="Arial" w:cs="Arial"/>
          <w:iCs/>
          <w:sz w:val="24"/>
          <w:szCs w:val="24"/>
        </w:rPr>
        <w:t>Accessed 2010-01-18.</w:t>
      </w:r>
    </w:p>
    <w:p w14:paraId="193E7CBD" w14:textId="77777777" w:rsidR="00814F52" w:rsidRPr="007B6F76" w:rsidRDefault="00814F52" w:rsidP="00814F52">
      <w:pPr>
        <w:pStyle w:val="BodyTextAMBS"/>
        <w:spacing w:after="120"/>
        <w:jc w:val="left"/>
        <w:rPr>
          <w:rFonts w:ascii="Arial" w:hAnsi="Arial" w:cs="Arial"/>
          <w:sz w:val="24"/>
          <w:szCs w:val="24"/>
        </w:rPr>
      </w:pPr>
      <w:r w:rsidRPr="007B6F76">
        <w:rPr>
          <w:rFonts w:ascii="Arial" w:hAnsi="Arial" w:cs="Arial"/>
          <w:sz w:val="24"/>
          <w:szCs w:val="24"/>
        </w:rPr>
        <w:t>Georges, A. &amp; Adams, A., 1992. A phylogeny for Australian chelid Turtles based on allozyme electrophoresis. Australian Journal of Zoology 40: 453-476.</w:t>
      </w:r>
    </w:p>
    <w:p w14:paraId="0D440E8B" w14:textId="77777777" w:rsidR="00814F52" w:rsidRPr="007B6F76" w:rsidRDefault="00814F52" w:rsidP="00814F52">
      <w:pPr>
        <w:pStyle w:val="BodyTextAMBS"/>
        <w:spacing w:after="120"/>
        <w:jc w:val="left"/>
        <w:rPr>
          <w:rFonts w:ascii="Arial" w:hAnsi="Arial" w:cs="Arial"/>
          <w:sz w:val="24"/>
          <w:szCs w:val="24"/>
        </w:rPr>
      </w:pPr>
      <w:r w:rsidRPr="007B6F76">
        <w:rPr>
          <w:rFonts w:ascii="Arial" w:hAnsi="Arial" w:cs="Arial"/>
          <w:sz w:val="24"/>
          <w:szCs w:val="24"/>
        </w:rPr>
        <w:t xml:space="preserve">Georges, A., Walsh, R., Spencer, R.J., Welsh, M. &amp; Shaffer, H.B. 2007. The Bellinger Emydura. Conserve or Eradicate? Report to </w:t>
      </w:r>
      <w:smartTag w:uri="urn:schemas-microsoft-com:office:smarttags" w:element="PlaceName">
        <w:r w:rsidRPr="007B6F76">
          <w:rPr>
            <w:rFonts w:ascii="Arial" w:hAnsi="Arial" w:cs="Arial"/>
            <w:sz w:val="24"/>
            <w:szCs w:val="24"/>
          </w:rPr>
          <w:t>NSW</w:t>
        </w:r>
      </w:smartTag>
      <w:r w:rsidRPr="007B6F76">
        <w:rPr>
          <w:rFonts w:ascii="Arial" w:hAnsi="Arial" w:cs="Arial"/>
          <w:sz w:val="24"/>
          <w:szCs w:val="24"/>
        </w:rPr>
        <w:t xml:space="preserve"> </w:t>
      </w:r>
      <w:smartTag w:uri="urn:schemas-microsoft-com:office:smarttags" w:element="PlaceType">
        <w:r w:rsidRPr="007B6F76">
          <w:rPr>
            <w:rFonts w:ascii="Arial" w:hAnsi="Arial" w:cs="Arial"/>
            <w:sz w:val="24"/>
            <w:szCs w:val="24"/>
          </w:rPr>
          <w:t>National Parks</w:t>
        </w:r>
      </w:smartTag>
      <w:r w:rsidRPr="007B6F76">
        <w:rPr>
          <w:rFonts w:ascii="Arial" w:hAnsi="Arial" w:cs="Arial"/>
          <w:sz w:val="24"/>
          <w:szCs w:val="24"/>
        </w:rPr>
        <w:t xml:space="preserve"> and Wildlife Service, Sydney, by the Institute for Applied Ecology, University of </w:t>
      </w:r>
      <w:smartTag w:uri="urn:schemas-microsoft-com:office:smarttags" w:element="City">
        <w:smartTag w:uri="urn:schemas-microsoft-com:office:smarttags" w:element="place">
          <w:r w:rsidRPr="007B6F76">
            <w:rPr>
              <w:rFonts w:ascii="Arial" w:hAnsi="Arial" w:cs="Arial"/>
              <w:sz w:val="24"/>
              <w:szCs w:val="24"/>
            </w:rPr>
            <w:t>Canberra</w:t>
          </w:r>
        </w:smartTag>
      </w:smartTag>
      <w:r w:rsidRPr="007B6F76">
        <w:rPr>
          <w:rFonts w:ascii="Arial" w:hAnsi="Arial" w:cs="Arial"/>
          <w:sz w:val="24"/>
          <w:szCs w:val="24"/>
        </w:rPr>
        <w:t>. July 2007.</w:t>
      </w:r>
    </w:p>
    <w:p w14:paraId="06EEA099" w14:textId="77777777" w:rsidR="00814F52" w:rsidRPr="007B6F76" w:rsidRDefault="00814F52" w:rsidP="00814F52">
      <w:pPr>
        <w:pStyle w:val="BodyTextAMBS"/>
        <w:spacing w:after="120"/>
        <w:jc w:val="left"/>
        <w:rPr>
          <w:rFonts w:ascii="Arial" w:hAnsi="Arial" w:cs="Arial"/>
          <w:sz w:val="24"/>
          <w:szCs w:val="24"/>
        </w:rPr>
      </w:pPr>
      <w:r w:rsidRPr="007B6F76">
        <w:rPr>
          <w:rFonts w:ascii="Arial" w:hAnsi="Arial" w:cs="Arial"/>
          <w:sz w:val="24"/>
          <w:szCs w:val="24"/>
        </w:rPr>
        <w:t xml:space="preserve">McCord, W.P., Cann, J. &amp; Joseph-Ouni, M. 2003. A taxonomic assessment of </w:t>
      </w:r>
      <w:r w:rsidRPr="007B6F76">
        <w:rPr>
          <w:rFonts w:ascii="Arial" w:hAnsi="Arial" w:cs="Arial"/>
          <w:i/>
          <w:sz w:val="24"/>
          <w:szCs w:val="24"/>
        </w:rPr>
        <w:t>Emydura</w:t>
      </w:r>
      <w:r w:rsidRPr="007B6F76">
        <w:rPr>
          <w:rFonts w:ascii="Arial" w:hAnsi="Arial" w:cs="Arial"/>
          <w:sz w:val="24"/>
          <w:szCs w:val="24"/>
        </w:rPr>
        <w:t xml:space="preserve"> (Testudines: Chelidae) with descriptions of new subspecies from </w:t>
      </w:r>
      <w:smartTag w:uri="urn:schemas-microsoft-com:office:smarttags" w:element="State">
        <w:r w:rsidRPr="007B6F76">
          <w:rPr>
            <w:rFonts w:ascii="Arial" w:hAnsi="Arial" w:cs="Arial"/>
            <w:sz w:val="24"/>
            <w:szCs w:val="24"/>
          </w:rPr>
          <w:t>Queensland</w:t>
        </w:r>
      </w:smartTag>
      <w:r w:rsidRPr="007B6F76">
        <w:rPr>
          <w:rFonts w:ascii="Arial" w:hAnsi="Arial" w:cs="Arial"/>
          <w:sz w:val="24"/>
          <w:szCs w:val="24"/>
        </w:rPr>
        <w:t xml:space="preserve">, </w:t>
      </w:r>
      <w:smartTag w:uri="urn:schemas-microsoft-com:office:smarttags" w:element="country-region">
        <w:smartTag w:uri="urn:schemas-microsoft-com:office:smarttags" w:element="place">
          <w:r w:rsidRPr="007B6F76">
            <w:rPr>
              <w:rFonts w:ascii="Arial" w:hAnsi="Arial" w:cs="Arial"/>
              <w:sz w:val="24"/>
              <w:szCs w:val="24"/>
            </w:rPr>
            <w:t>Australia</w:t>
          </w:r>
        </w:smartTag>
      </w:smartTag>
      <w:r w:rsidRPr="007B6F76">
        <w:rPr>
          <w:rFonts w:ascii="Arial" w:hAnsi="Arial" w:cs="Arial"/>
          <w:sz w:val="24"/>
          <w:szCs w:val="24"/>
        </w:rPr>
        <w:t>. Reptilia 27(60): 59-63.</w:t>
      </w:r>
    </w:p>
    <w:p w14:paraId="0B93C69B" w14:textId="77777777" w:rsidR="00814F52" w:rsidRPr="007B6F76" w:rsidRDefault="00814F52" w:rsidP="00814F52">
      <w:pPr>
        <w:pStyle w:val="BodyTextAMBS"/>
        <w:spacing w:after="120"/>
        <w:jc w:val="left"/>
        <w:rPr>
          <w:rFonts w:ascii="Arial" w:hAnsi="Arial" w:cs="Arial"/>
          <w:sz w:val="24"/>
          <w:szCs w:val="24"/>
        </w:rPr>
      </w:pPr>
      <w:r w:rsidRPr="007B6F76">
        <w:rPr>
          <w:rFonts w:ascii="Arial" w:hAnsi="Arial" w:cs="Arial"/>
          <w:sz w:val="24"/>
          <w:szCs w:val="24"/>
        </w:rPr>
        <w:t xml:space="preserve">Spencer, R.J. &amp; Thompson, M.B. 2001. The ecology and status of </w:t>
      </w:r>
      <w:r w:rsidRPr="007B6F76">
        <w:rPr>
          <w:rFonts w:ascii="Arial" w:hAnsi="Arial" w:cs="Arial"/>
          <w:i/>
          <w:iCs/>
          <w:sz w:val="24"/>
          <w:szCs w:val="24"/>
        </w:rPr>
        <w:t>Emydura macquarii</w:t>
      </w:r>
      <w:r w:rsidRPr="007B6F76">
        <w:rPr>
          <w:rFonts w:ascii="Arial" w:hAnsi="Arial" w:cs="Arial"/>
          <w:sz w:val="24"/>
          <w:szCs w:val="24"/>
        </w:rPr>
        <w:t xml:space="preserve"> and </w:t>
      </w:r>
      <w:r w:rsidRPr="007B6F76">
        <w:rPr>
          <w:rFonts w:ascii="Arial" w:hAnsi="Arial" w:cs="Arial"/>
          <w:i/>
          <w:iCs/>
          <w:sz w:val="24"/>
          <w:szCs w:val="24"/>
        </w:rPr>
        <w:t>Elseya georgesi</w:t>
      </w:r>
      <w:r w:rsidRPr="007B6F76">
        <w:rPr>
          <w:rFonts w:ascii="Arial" w:hAnsi="Arial" w:cs="Arial"/>
          <w:sz w:val="24"/>
          <w:szCs w:val="24"/>
        </w:rPr>
        <w:t xml:space="preserve"> in the </w:t>
      </w:r>
      <w:smartTag w:uri="urn:schemas-microsoft-com:office:smarttags" w:element="place">
        <w:smartTag w:uri="urn:schemas-microsoft-com:office:smarttags" w:element="PlaceName">
          <w:r w:rsidRPr="007B6F76">
            <w:rPr>
              <w:rFonts w:ascii="Arial" w:hAnsi="Arial" w:cs="Arial"/>
              <w:sz w:val="24"/>
              <w:szCs w:val="24"/>
            </w:rPr>
            <w:t>Bellinger</w:t>
          </w:r>
        </w:smartTag>
        <w:r w:rsidRPr="007B6F76">
          <w:rPr>
            <w:rFonts w:ascii="Arial" w:hAnsi="Arial" w:cs="Arial"/>
            <w:sz w:val="24"/>
            <w:szCs w:val="24"/>
          </w:rPr>
          <w:t xml:space="preserve"> </w:t>
        </w:r>
        <w:smartTag w:uri="urn:schemas-microsoft-com:office:smarttags" w:element="PlaceType">
          <w:r w:rsidRPr="007B6F76">
            <w:rPr>
              <w:rFonts w:ascii="Arial" w:hAnsi="Arial" w:cs="Arial"/>
              <w:sz w:val="24"/>
              <w:szCs w:val="24"/>
            </w:rPr>
            <w:t>River</w:t>
          </w:r>
        </w:smartTag>
      </w:smartTag>
      <w:r w:rsidRPr="007B6F76">
        <w:rPr>
          <w:rFonts w:ascii="Arial" w:hAnsi="Arial" w:cs="Arial"/>
          <w:sz w:val="24"/>
          <w:szCs w:val="24"/>
        </w:rPr>
        <w:t xml:space="preserve">. Report to the </w:t>
      </w:r>
      <w:smartTag w:uri="urn:schemas-microsoft-com:office:smarttags" w:element="place">
        <w:smartTag w:uri="urn:schemas-microsoft-com:office:smarttags" w:element="PlaceName">
          <w:r w:rsidRPr="007B6F76">
            <w:rPr>
              <w:rFonts w:ascii="Arial" w:hAnsi="Arial" w:cs="Arial"/>
              <w:sz w:val="24"/>
              <w:szCs w:val="24"/>
            </w:rPr>
            <w:t>NSW</w:t>
          </w:r>
        </w:smartTag>
        <w:r w:rsidRPr="007B6F76">
          <w:rPr>
            <w:rFonts w:ascii="Arial" w:hAnsi="Arial" w:cs="Arial"/>
            <w:sz w:val="24"/>
            <w:szCs w:val="24"/>
          </w:rPr>
          <w:t xml:space="preserve"> </w:t>
        </w:r>
        <w:smartTag w:uri="urn:schemas-microsoft-com:office:smarttags" w:element="PlaceType">
          <w:r w:rsidRPr="007B6F76">
            <w:rPr>
              <w:rFonts w:ascii="Arial" w:hAnsi="Arial" w:cs="Arial"/>
              <w:sz w:val="24"/>
              <w:szCs w:val="24"/>
            </w:rPr>
            <w:t>Parks</w:t>
          </w:r>
        </w:smartTag>
      </w:smartTag>
      <w:r w:rsidRPr="007B6F76">
        <w:rPr>
          <w:rFonts w:ascii="Arial" w:hAnsi="Arial" w:cs="Arial"/>
          <w:sz w:val="24"/>
          <w:szCs w:val="24"/>
        </w:rPr>
        <w:t xml:space="preserve"> and Wildlife Service. </w:t>
      </w:r>
      <w:smartTag w:uri="urn:schemas-microsoft-com:office:smarttags" w:element="City">
        <w:r w:rsidRPr="007B6F76">
          <w:rPr>
            <w:rFonts w:ascii="Arial" w:hAnsi="Arial" w:cs="Arial"/>
            <w:sz w:val="24"/>
            <w:szCs w:val="24"/>
          </w:rPr>
          <w:t>Sydney</w:t>
        </w:r>
      </w:smartTag>
      <w:r w:rsidRPr="007B6F76">
        <w:rPr>
          <w:rFonts w:ascii="Arial" w:hAnsi="Arial" w:cs="Arial"/>
          <w:sz w:val="24"/>
          <w:szCs w:val="24"/>
        </w:rPr>
        <w:t xml:space="preserve">: </w:t>
      </w:r>
      <w:smartTag w:uri="urn:schemas-microsoft-com:office:smarttags" w:element="place">
        <w:smartTag w:uri="urn:schemas-microsoft-com:office:smarttags" w:element="PlaceType">
          <w:r w:rsidRPr="007B6F76">
            <w:rPr>
              <w:rFonts w:ascii="Arial" w:hAnsi="Arial" w:cs="Arial"/>
              <w:sz w:val="24"/>
              <w:szCs w:val="24"/>
            </w:rPr>
            <w:t>University</w:t>
          </w:r>
        </w:smartTag>
        <w:r w:rsidRPr="007B6F76">
          <w:rPr>
            <w:rFonts w:ascii="Arial" w:hAnsi="Arial" w:cs="Arial"/>
            <w:sz w:val="24"/>
            <w:szCs w:val="24"/>
          </w:rPr>
          <w:t xml:space="preserve"> of </w:t>
        </w:r>
        <w:smartTag w:uri="urn:schemas-microsoft-com:office:smarttags" w:element="PlaceName">
          <w:r w:rsidRPr="007B6F76">
            <w:rPr>
              <w:rFonts w:ascii="Arial" w:hAnsi="Arial" w:cs="Arial"/>
              <w:sz w:val="24"/>
              <w:szCs w:val="24"/>
            </w:rPr>
            <w:t>Sydney</w:t>
          </w:r>
        </w:smartTag>
      </w:smartTag>
      <w:r w:rsidRPr="007B6F76">
        <w:rPr>
          <w:rFonts w:ascii="Arial" w:hAnsi="Arial" w:cs="Arial"/>
          <w:sz w:val="24"/>
          <w:szCs w:val="24"/>
        </w:rPr>
        <w:t>.</w:t>
      </w:r>
    </w:p>
    <w:p w14:paraId="3F36E48D" w14:textId="77777777" w:rsidR="00814F52" w:rsidRDefault="00814F52" w:rsidP="00814F52">
      <w:pPr>
        <w:rPr>
          <w:rFonts w:ascii="Arial" w:hAnsi="Arial" w:cs="Arial"/>
        </w:rPr>
      </w:pPr>
      <w:r w:rsidRPr="007B6F76">
        <w:rPr>
          <w:rFonts w:ascii="Arial" w:hAnsi="Arial" w:cs="Arial"/>
        </w:rPr>
        <w:t xml:space="preserve">Spencer, R.J., Georges, A. &amp; Welsh, M. 2007. The Bellinger Emydura: Ecology, population status and management. Unpublished report by Institute for Applied Ecology, </w:t>
      </w:r>
      <w:smartTag w:uri="urn:schemas-microsoft-com:office:smarttags" w:element="place">
        <w:smartTag w:uri="urn:schemas-microsoft-com:office:smarttags" w:element="PlaceType">
          <w:r w:rsidRPr="007B6F76">
            <w:rPr>
              <w:rFonts w:ascii="Arial" w:hAnsi="Arial" w:cs="Arial"/>
            </w:rPr>
            <w:t>University</w:t>
          </w:r>
        </w:smartTag>
        <w:r w:rsidRPr="007B6F76">
          <w:rPr>
            <w:rFonts w:ascii="Arial" w:hAnsi="Arial" w:cs="Arial"/>
          </w:rPr>
          <w:t xml:space="preserve"> of </w:t>
        </w:r>
        <w:smartTag w:uri="urn:schemas-microsoft-com:office:smarttags" w:element="PlaceName">
          <w:r w:rsidRPr="007B6F76">
            <w:rPr>
              <w:rFonts w:ascii="Arial" w:hAnsi="Arial" w:cs="Arial"/>
            </w:rPr>
            <w:t>Canberra</w:t>
          </w:r>
        </w:smartTag>
      </w:smartTag>
      <w:r w:rsidRPr="007B6F76">
        <w:rPr>
          <w:rFonts w:ascii="Arial" w:hAnsi="Arial" w:cs="Arial"/>
        </w:rPr>
        <w:t>, for NSW NPWS.</w:t>
      </w:r>
    </w:p>
    <w:p w14:paraId="37EAD090" w14:textId="77777777" w:rsidR="00814F52" w:rsidRDefault="00814F52" w:rsidP="00814F52">
      <w:pPr>
        <w:rPr>
          <w:rFonts w:ascii="Arial" w:hAnsi="Arial" w:cs="Arial"/>
        </w:rPr>
      </w:pPr>
    </w:p>
    <w:p w14:paraId="464FE7E6" w14:textId="77777777" w:rsidR="00814F52" w:rsidRDefault="00814F52" w:rsidP="00814F52">
      <w:pPr>
        <w:rPr>
          <w:rFonts w:ascii="Arial" w:hAnsi="Arial" w:cs="Arial"/>
        </w:rPr>
      </w:pPr>
    </w:p>
    <w:p w14:paraId="02803641" w14:textId="77777777" w:rsidR="00814F52" w:rsidRDefault="00814F52" w:rsidP="00814F52">
      <w:pPr>
        <w:pStyle w:val="ReptileHeader"/>
        <w:spacing w:before="0"/>
        <w:rPr>
          <w:rFonts w:ascii="Arial" w:hAnsi="Arial" w:cs="Arial"/>
        </w:rPr>
      </w:pPr>
      <w:r>
        <w:rPr>
          <w:rFonts w:ascii="Arial" w:hAnsi="Arial" w:cs="Arial"/>
          <w:i w:val="0"/>
        </w:rPr>
        <w:br w:type="page"/>
      </w:r>
      <w:bookmarkStart w:id="57" w:name="_Toc280690095"/>
      <w:smartTag w:uri="urn:schemas-microsoft-com:office:smarttags" w:element="place">
        <w:r w:rsidRPr="00FA0560">
          <w:rPr>
            <w:rFonts w:ascii="Arial" w:hAnsi="Arial" w:cs="Arial"/>
            <w:i w:val="0"/>
          </w:rPr>
          <w:t>Blue Mountains</w:t>
        </w:r>
      </w:smartTag>
      <w:r w:rsidR="00334502">
        <w:rPr>
          <w:rFonts w:ascii="Arial" w:hAnsi="Arial" w:cs="Arial"/>
          <w:i w:val="0"/>
        </w:rPr>
        <w:t xml:space="preserve"> water s</w:t>
      </w:r>
      <w:r w:rsidRPr="00FA0560">
        <w:rPr>
          <w:rFonts w:ascii="Arial" w:hAnsi="Arial" w:cs="Arial"/>
          <w:i w:val="0"/>
        </w:rPr>
        <w:t>kink</w:t>
      </w:r>
      <w:bookmarkEnd w:id="57"/>
      <w:r w:rsidRPr="00FA0560">
        <w:rPr>
          <w:rFonts w:ascii="Arial" w:hAnsi="Arial" w:cs="Arial"/>
        </w:rPr>
        <w:t xml:space="preserve"> </w:t>
      </w:r>
    </w:p>
    <w:p w14:paraId="0BAE0AF9" w14:textId="77777777" w:rsidR="00814F52" w:rsidRDefault="00814F52" w:rsidP="00814F52">
      <w:pPr>
        <w:rPr>
          <w:rFonts w:ascii="Arial" w:hAnsi="Arial" w:cs="Arial"/>
          <w:b/>
          <w:i/>
        </w:rPr>
      </w:pPr>
      <w:r w:rsidRPr="00C55999">
        <w:rPr>
          <w:rFonts w:ascii="Arial" w:hAnsi="Arial" w:cs="Arial"/>
          <w:b/>
          <w:i/>
        </w:rPr>
        <w:t>Eulamprus leuraensis</w:t>
      </w:r>
      <w:r w:rsidRPr="00C55999">
        <w:rPr>
          <w:rFonts w:ascii="Arial" w:hAnsi="Arial" w:cs="Arial"/>
          <w:b/>
          <w:i/>
        </w:rPr>
        <w:tab/>
      </w:r>
      <w:r w:rsidRPr="00C55999">
        <w:rPr>
          <w:rFonts w:ascii="Arial" w:hAnsi="Arial" w:cs="Arial"/>
          <w:b/>
          <w:i/>
        </w:rPr>
        <w:tab/>
      </w:r>
    </w:p>
    <w:p w14:paraId="2EE79E25" w14:textId="77777777" w:rsidR="00814F52" w:rsidRPr="00C55999" w:rsidRDefault="00814F52" w:rsidP="00814F52">
      <w:pPr>
        <w:rPr>
          <w:rFonts w:ascii="Arial" w:hAnsi="Arial" w:cs="Arial"/>
          <w:b/>
          <w:i/>
        </w:rPr>
      </w:pPr>
      <w:r w:rsidRPr="00C55999">
        <w:rPr>
          <w:rFonts w:ascii="Arial" w:hAnsi="Arial" w:cs="Arial"/>
          <w:b/>
          <w:i/>
        </w:rPr>
        <w:tab/>
      </w:r>
    </w:p>
    <w:p w14:paraId="06AAB7F2" w14:textId="77777777" w:rsidR="00814F52" w:rsidRPr="00914B8B" w:rsidRDefault="00814F52" w:rsidP="00814F52">
      <w:pPr>
        <w:pStyle w:val="Heading4AMBS"/>
        <w:spacing w:after="120"/>
        <w:jc w:val="left"/>
        <w:outlineLvl w:val="2"/>
        <w:rPr>
          <w:rFonts w:ascii="Arial" w:hAnsi="Arial" w:cs="Arial"/>
          <w:sz w:val="24"/>
          <w:szCs w:val="24"/>
        </w:rPr>
      </w:pPr>
      <w:r w:rsidRPr="00914B8B">
        <w:rPr>
          <w:rFonts w:ascii="Arial" w:hAnsi="Arial" w:cs="Arial"/>
          <w:sz w:val="24"/>
          <w:szCs w:val="24"/>
        </w:rPr>
        <w:t>Summary information</w:t>
      </w:r>
    </w:p>
    <w:p w14:paraId="5E5F6038" w14:textId="77777777" w:rsidR="00814F52" w:rsidRDefault="00814F52" w:rsidP="00814F52">
      <w:pPr>
        <w:pStyle w:val="BodyTextAMBS"/>
        <w:jc w:val="left"/>
        <w:rPr>
          <w:rFonts w:ascii="Arial" w:hAnsi="Arial" w:cs="Arial"/>
          <w:sz w:val="24"/>
          <w:szCs w:val="24"/>
        </w:rPr>
      </w:pPr>
      <w:r w:rsidRPr="00914B8B">
        <w:rPr>
          <w:rFonts w:ascii="Arial" w:hAnsi="Arial" w:cs="Arial"/>
          <w:b/>
          <w:bCs/>
          <w:sz w:val="24"/>
          <w:szCs w:val="24"/>
        </w:rPr>
        <w:t>Distribution:</w:t>
      </w:r>
      <w:r w:rsidRPr="00914B8B">
        <w:rPr>
          <w:rFonts w:ascii="Arial" w:hAnsi="Arial" w:cs="Arial"/>
          <w:sz w:val="24"/>
          <w:szCs w:val="24"/>
        </w:rPr>
        <w:t xml:space="preserve"> Blue Mountains, </w:t>
      </w:r>
      <w:smartTag w:uri="urn:schemas-microsoft-com:office:smarttags" w:element="State">
        <w:smartTag w:uri="urn:schemas-microsoft-com:office:smarttags" w:element="place">
          <w:r w:rsidRPr="00914B8B">
            <w:rPr>
              <w:rFonts w:ascii="Arial" w:hAnsi="Arial" w:cs="Arial"/>
              <w:sz w:val="24"/>
              <w:szCs w:val="24"/>
            </w:rPr>
            <w:t>New South Wales</w:t>
          </w:r>
        </w:smartTag>
      </w:smartTag>
      <w:r w:rsidRPr="00914B8B">
        <w:rPr>
          <w:rFonts w:ascii="Arial" w:hAnsi="Arial" w:cs="Arial"/>
          <w:sz w:val="24"/>
          <w:szCs w:val="24"/>
        </w:rPr>
        <w:t>. The species is restricted to the high, dissected Narrabeen group sandstone plateau between Hazelbrook in the east and Newnes in the west, and is known from only 12 sites (LeBreton 1996).</w:t>
      </w:r>
    </w:p>
    <w:p w14:paraId="0BFB275D" w14:textId="77777777" w:rsidR="00814F52" w:rsidRPr="00914B8B" w:rsidRDefault="00814F52" w:rsidP="00814F52">
      <w:pPr>
        <w:pStyle w:val="BodyTextAMBS"/>
        <w:jc w:val="left"/>
        <w:rPr>
          <w:rFonts w:ascii="Arial" w:hAnsi="Arial" w:cs="Arial"/>
          <w:sz w:val="24"/>
          <w:szCs w:val="24"/>
        </w:rPr>
      </w:pPr>
    </w:p>
    <w:p w14:paraId="3D21E2DE" w14:textId="77777777" w:rsidR="00814F52" w:rsidRDefault="00814F52" w:rsidP="00814F52">
      <w:pPr>
        <w:pStyle w:val="BodyTextAMBS"/>
        <w:jc w:val="left"/>
        <w:rPr>
          <w:rFonts w:ascii="Arial" w:hAnsi="Arial" w:cs="Arial"/>
          <w:sz w:val="24"/>
          <w:szCs w:val="24"/>
        </w:rPr>
      </w:pPr>
      <w:r w:rsidRPr="00914B8B">
        <w:rPr>
          <w:rFonts w:ascii="Arial" w:hAnsi="Arial" w:cs="Arial"/>
          <w:b/>
          <w:bCs/>
          <w:sz w:val="24"/>
          <w:szCs w:val="24"/>
        </w:rPr>
        <w:t>Habit and habitat:</w:t>
      </w:r>
      <w:r w:rsidRPr="00914B8B">
        <w:rPr>
          <w:rFonts w:ascii="Arial" w:hAnsi="Arial" w:cs="Arial"/>
          <w:sz w:val="24"/>
          <w:szCs w:val="24"/>
        </w:rPr>
        <w:t xml:space="preserve"> The </w:t>
      </w:r>
      <w:smartTag w:uri="urn:schemas-microsoft-com:office:smarttags" w:element="place">
        <w:r w:rsidRPr="00914B8B">
          <w:rPr>
            <w:rFonts w:ascii="Arial" w:hAnsi="Arial" w:cs="Arial"/>
            <w:iCs/>
            <w:sz w:val="24"/>
            <w:szCs w:val="24"/>
          </w:rPr>
          <w:t>Blue Mountains</w:t>
        </w:r>
      </w:smartTag>
      <w:r w:rsidRPr="00914B8B">
        <w:rPr>
          <w:rFonts w:ascii="Arial" w:hAnsi="Arial" w:cs="Arial"/>
          <w:iCs/>
          <w:sz w:val="24"/>
          <w:szCs w:val="24"/>
        </w:rPr>
        <w:t xml:space="preserve"> water skink</w:t>
      </w:r>
      <w:r w:rsidRPr="00914B8B">
        <w:rPr>
          <w:rFonts w:ascii="Arial" w:hAnsi="Arial" w:cs="Arial"/>
          <w:i/>
          <w:iCs/>
          <w:sz w:val="24"/>
          <w:szCs w:val="24"/>
        </w:rPr>
        <w:t xml:space="preserve"> </w:t>
      </w:r>
      <w:r w:rsidRPr="00914B8B">
        <w:rPr>
          <w:rFonts w:ascii="Arial" w:hAnsi="Arial" w:cs="Arial"/>
          <w:sz w:val="24"/>
          <w:szCs w:val="24"/>
        </w:rPr>
        <w:t>occupies sedge and shrub swamps, a restricted and specialised habitat (LeBreton 1994, 1996). These swamps form where Wentworth Falls Claystone is exposed</w:t>
      </w:r>
      <w:r w:rsidR="005F6C38">
        <w:rPr>
          <w:rFonts w:ascii="Arial" w:hAnsi="Arial" w:cs="Arial"/>
          <w:sz w:val="24"/>
          <w:szCs w:val="24"/>
        </w:rPr>
        <w:t>. T</w:t>
      </w:r>
      <w:r w:rsidRPr="00914B8B">
        <w:rPr>
          <w:rFonts w:ascii="Arial" w:hAnsi="Arial" w:cs="Arial"/>
          <w:sz w:val="24"/>
          <w:szCs w:val="24"/>
        </w:rPr>
        <w:t xml:space="preserve">hey are characterised by sandy-peaty soil which is permanently wet, and by Button Grass </w:t>
      </w:r>
      <w:r w:rsidRPr="00914B8B">
        <w:rPr>
          <w:rFonts w:ascii="Arial" w:hAnsi="Arial" w:cs="Arial"/>
          <w:i/>
          <w:iCs/>
          <w:sz w:val="24"/>
          <w:szCs w:val="24"/>
        </w:rPr>
        <w:t>Gymnoschoenus sphaerocephalus</w:t>
      </w:r>
      <w:r w:rsidRPr="00914B8B">
        <w:rPr>
          <w:rFonts w:ascii="Arial" w:hAnsi="Arial" w:cs="Arial"/>
          <w:sz w:val="24"/>
          <w:szCs w:val="24"/>
        </w:rPr>
        <w:t xml:space="preserve"> and a suite of other plant species. Swamp area, soil moisture, and proximity to other swamps all appear to influence the suitability of habitat for the species, which is </w:t>
      </w:r>
      <w:r>
        <w:rPr>
          <w:rFonts w:ascii="Arial" w:hAnsi="Arial" w:cs="Arial"/>
          <w:sz w:val="24"/>
          <w:szCs w:val="24"/>
        </w:rPr>
        <w:t>terrestrial and surface active.</w:t>
      </w:r>
    </w:p>
    <w:p w14:paraId="58092E72" w14:textId="77777777" w:rsidR="00814F52" w:rsidRPr="00914B8B" w:rsidRDefault="00814F52" w:rsidP="00814F52">
      <w:pPr>
        <w:pStyle w:val="BodyTextAMBS"/>
        <w:jc w:val="left"/>
        <w:rPr>
          <w:rFonts w:ascii="Arial" w:hAnsi="Arial" w:cs="Arial"/>
          <w:sz w:val="24"/>
          <w:szCs w:val="24"/>
        </w:rPr>
      </w:pPr>
    </w:p>
    <w:p w14:paraId="7347B669" w14:textId="77777777" w:rsidR="00814F52" w:rsidRPr="00914B8B" w:rsidRDefault="00814F52" w:rsidP="00814F52">
      <w:pPr>
        <w:pStyle w:val="BodyTextAMBS"/>
        <w:spacing w:after="120"/>
        <w:jc w:val="left"/>
        <w:rPr>
          <w:rFonts w:ascii="Arial" w:hAnsi="Arial" w:cs="Arial"/>
          <w:sz w:val="24"/>
          <w:szCs w:val="24"/>
        </w:rPr>
      </w:pPr>
      <w:r w:rsidRPr="00914B8B">
        <w:rPr>
          <w:rFonts w:ascii="Arial" w:hAnsi="Arial" w:cs="Arial"/>
          <w:b/>
          <w:bCs/>
          <w:sz w:val="24"/>
          <w:szCs w:val="24"/>
        </w:rPr>
        <w:t>Activity period:</w:t>
      </w:r>
      <w:r w:rsidRPr="00914B8B">
        <w:rPr>
          <w:rFonts w:ascii="Arial" w:hAnsi="Arial" w:cs="Arial"/>
          <w:sz w:val="24"/>
          <w:szCs w:val="24"/>
        </w:rPr>
        <w:t xml:space="preserve"> The </w:t>
      </w:r>
      <w:smartTag w:uri="urn:schemas-microsoft-com:office:smarttags" w:element="place">
        <w:r w:rsidRPr="00914B8B">
          <w:rPr>
            <w:rFonts w:ascii="Arial" w:hAnsi="Arial" w:cs="Arial"/>
            <w:iCs/>
            <w:sz w:val="24"/>
            <w:szCs w:val="24"/>
          </w:rPr>
          <w:t>Blue Mountains</w:t>
        </w:r>
      </w:smartTag>
      <w:r w:rsidRPr="00914B8B">
        <w:rPr>
          <w:rFonts w:ascii="Arial" w:hAnsi="Arial" w:cs="Arial"/>
          <w:iCs/>
          <w:sz w:val="24"/>
          <w:szCs w:val="24"/>
        </w:rPr>
        <w:t xml:space="preserve"> water skink</w:t>
      </w:r>
      <w:r w:rsidRPr="00914B8B">
        <w:rPr>
          <w:rFonts w:ascii="Arial" w:hAnsi="Arial" w:cs="Arial"/>
          <w:i/>
          <w:iCs/>
          <w:sz w:val="24"/>
          <w:szCs w:val="24"/>
        </w:rPr>
        <w:t xml:space="preserve"> </w:t>
      </w:r>
      <w:r w:rsidRPr="00914B8B">
        <w:rPr>
          <w:rFonts w:ascii="Arial" w:hAnsi="Arial" w:cs="Arial"/>
          <w:sz w:val="24"/>
          <w:szCs w:val="24"/>
        </w:rPr>
        <w:t>is a diurnal species that</w:t>
      </w:r>
      <w:r w:rsidR="0045239E">
        <w:rPr>
          <w:rFonts w:ascii="Arial" w:hAnsi="Arial" w:cs="Arial"/>
          <w:sz w:val="24"/>
          <w:szCs w:val="24"/>
        </w:rPr>
        <w:t>,</w:t>
      </w:r>
      <w:r w:rsidRPr="00914B8B">
        <w:rPr>
          <w:rFonts w:ascii="Arial" w:hAnsi="Arial" w:cs="Arial"/>
          <w:sz w:val="24"/>
          <w:szCs w:val="24"/>
        </w:rPr>
        <w:t xml:space="preserve"> like other members of its genus</w:t>
      </w:r>
      <w:r w:rsidR="0045239E">
        <w:rPr>
          <w:rFonts w:ascii="Arial" w:hAnsi="Arial" w:cs="Arial"/>
          <w:sz w:val="24"/>
          <w:szCs w:val="24"/>
        </w:rPr>
        <w:t>,</w:t>
      </w:r>
      <w:r w:rsidRPr="00914B8B">
        <w:rPr>
          <w:rFonts w:ascii="Arial" w:hAnsi="Arial" w:cs="Arial"/>
          <w:sz w:val="24"/>
          <w:szCs w:val="24"/>
        </w:rPr>
        <w:t xml:space="preserve"> basks to regulate its body temperature. The species has been recorded active from pitfall trap captures during the summer months of December to February (LeBreton 1994, 1996), and has been observed active in March, retreating to the shelter of dense grass tussocks or down holes (possibly yabby burrows) when disturbed (Shea &amp; Peterson 1984). Presumably it hibernates during the cooler late autumn and winter months. LeBreton (1994) notes that pitfall buckets were generally empty in the mornings in February</w:t>
      </w:r>
      <w:r>
        <w:rPr>
          <w:rFonts w:ascii="Arial" w:hAnsi="Arial" w:cs="Arial"/>
          <w:sz w:val="24"/>
          <w:szCs w:val="24"/>
        </w:rPr>
        <w:t>.</w:t>
      </w:r>
    </w:p>
    <w:p w14:paraId="212DC2AC" w14:textId="77777777" w:rsidR="00814F52" w:rsidRPr="00914B8B" w:rsidRDefault="00814F52" w:rsidP="00814F52">
      <w:pPr>
        <w:pStyle w:val="Heading4AMBS"/>
        <w:spacing w:after="120"/>
        <w:jc w:val="left"/>
        <w:outlineLvl w:val="2"/>
        <w:rPr>
          <w:rFonts w:ascii="Arial" w:hAnsi="Arial" w:cs="Arial"/>
          <w:bCs/>
          <w:sz w:val="24"/>
          <w:szCs w:val="24"/>
        </w:rPr>
      </w:pPr>
    </w:p>
    <w:p w14:paraId="739202F1" w14:textId="77777777" w:rsidR="00814F52" w:rsidRPr="00914B8B" w:rsidRDefault="001B4AEE" w:rsidP="00814F52">
      <w:pPr>
        <w:pStyle w:val="Heading4AMBS"/>
        <w:spacing w:after="120"/>
        <w:jc w:val="left"/>
        <w:outlineLvl w:val="2"/>
        <w:rPr>
          <w:rFonts w:ascii="Arial" w:hAnsi="Arial" w:cs="Arial"/>
          <w:sz w:val="24"/>
          <w:szCs w:val="24"/>
        </w:rPr>
      </w:pPr>
      <w:r>
        <w:rPr>
          <w:rFonts w:ascii="Arial" w:hAnsi="Arial" w:cs="Arial"/>
          <w:bCs/>
          <w:sz w:val="24"/>
          <w:szCs w:val="24"/>
        </w:rPr>
        <w:t>Survey methods</w:t>
      </w:r>
    </w:p>
    <w:p w14:paraId="4387DC2D" w14:textId="77777777" w:rsidR="00814F52" w:rsidRPr="00914B8B" w:rsidRDefault="00814F52" w:rsidP="00814F52">
      <w:pPr>
        <w:pStyle w:val="BodyTextAMBS"/>
        <w:spacing w:after="120"/>
        <w:jc w:val="left"/>
        <w:rPr>
          <w:rFonts w:ascii="Arial" w:hAnsi="Arial" w:cs="Arial"/>
          <w:sz w:val="24"/>
          <w:szCs w:val="24"/>
        </w:rPr>
      </w:pPr>
      <w:r w:rsidRPr="00914B8B">
        <w:rPr>
          <w:rFonts w:ascii="Arial" w:hAnsi="Arial" w:cs="Arial"/>
          <w:sz w:val="24"/>
          <w:szCs w:val="24"/>
        </w:rPr>
        <w:t xml:space="preserve">The most comprehensive field research has been done by LeBreton (1994, 1996). In the first </w:t>
      </w:r>
      <w:r w:rsidR="00603709">
        <w:rPr>
          <w:rFonts w:ascii="Arial" w:hAnsi="Arial" w:cs="Arial"/>
          <w:sz w:val="24"/>
          <w:szCs w:val="24"/>
        </w:rPr>
        <w:t xml:space="preserve">survey, </w:t>
      </w:r>
      <w:r w:rsidRPr="00914B8B">
        <w:rPr>
          <w:rFonts w:ascii="Arial" w:hAnsi="Arial" w:cs="Arial"/>
          <w:sz w:val="24"/>
          <w:szCs w:val="24"/>
        </w:rPr>
        <w:t>pitfall traps were used consisting of two or three 10-litre buckets buried flush with the ground, with moist vegetation placed in the bottom of each trap to provide shelter from exposure and predat</w:t>
      </w:r>
      <w:r>
        <w:rPr>
          <w:rFonts w:ascii="Arial" w:hAnsi="Arial" w:cs="Arial"/>
          <w:sz w:val="24"/>
          <w:szCs w:val="24"/>
        </w:rPr>
        <w:t xml:space="preserve">ors. A fence of 50 </w:t>
      </w:r>
      <w:r w:rsidRPr="00914B8B">
        <w:rPr>
          <w:rFonts w:ascii="Arial" w:hAnsi="Arial" w:cs="Arial"/>
          <w:sz w:val="24"/>
          <w:szCs w:val="24"/>
        </w:rPr>
        <w:t>centimetre high plastic was placed between and over the buckets. In the second survey</w:t>
      </w:r>
      <w:r w:rsidR="000A132F">
        <w:rPr>
          <w:rFonts w:ascii="Arial" w:hAnsi="Arial" w:cs="Arial"/>
          <w:sz w:val="24"/>
          <w:szCs w:val="24"/>
        </w:rPr>
        <w:t>,</w:t>
      </w:r>
      <w:r w:rsidRPr="00914B8B">
        <w:rPr>
          <w:rFonts w:ascii="Arial" w:hAnsi="Arial" w:cs="Arial"/>
          <w:sz w:val="24"/>
          <w:szCs w:val="24"/>
        </w:rPr>
        <w:t xml:space="preserve"> no fences were used and this was still deemed suitable for detecting the presence of the species. </w:t>
      </w:r>
    </w:p>
    <w:p w14:paraId="4E16714E" w14:textId="77777777" w:rsidR="00814F52" w:rsidRPr="00914B8B" w:rsidRDefault="00814F52" w:rsidP="00814F52">
      <w:pPr>
        <w:pStyle w:val="BodyTextAMBS"/>
        <w:spacing w:after="120"/>
        <w:jc w:val="left"/>
        <w:rPr>
          <w:rFonts w:ascii="Arial" w:hAnsi="Arial" w:cs="Arial"/>
          <w:sz w:val="24"/>
          <w:szCs w:val="24"/>
        </w:rPr>
      </w:pPr>
      <w:r w:rsidRPr="00914B8B">
        <w:rPr>
          <w:rFonts w:ascii="Arial" w:hAnsi="Arial" w:cs="Arial"/>
          <w:sz w:val="24"/>
          <w:szCs w:val="24"/>
        </w:rPr>
        <w:t xml:space="preserve">Appropriate survey methodology for detecting the presence of the </w:t>
      </w:r>
      <w:r w:rsidRPr="00914B8B">
        <w:rPr>
          <w:rFonts w:ascii="Arial" w:hAnsi="Arial" w:cs="Arial"/>
          <w:iCs/>
          <w:sz w:val="24"/>
          <w:szCs w:val="24"/>
        </w:rPr>
        <w:t>Blue Mountains water skink</w:t>
      </w:r>
      <w:r w:rsidRPr="00914B8B">
        <w:rPr>
          <w:rFonts w:ascii="Arial" w:hAnsi="Arial" w:cs="Arial"/>
          <w:i/>
          <w:iCs/>
          <w:sz w:val="24"/>
          <w:szCs w:val="24"/>
        </w:rPr>
        <w:t xml:space="preserve"> </w:t>
      </w:r>
      <w:r w:rsidRPr="00914B8B">
        <w:rPr>
          <w:rFonts w:ascii="Arial" w:hAnsi="Arial" w:cs="Arial"/>
          <w:sz w:val="24"/>
          <w:szCs w:val="24"/>
        </w:rPr>
        <w:t>would be targeted pitfall trapping in December to February when the species is most likely to be a</w:t>
      </w:r>
      <w:r>
        <w:rPr>
          <w:rFonts w:ascii="Arial" w:hAnsi="Arial" w:cs="Arial"/>
          <w:sz w:val="24"/>
          <w:szCs w:val="24"/>
        </w:rPr>
        <w:t>ctive, using a line of three 10 </w:t>
      </w:r>
      <w:r w:rsidRPr="00914B8B">
        <w:rPr>
          <w:rFonts w:ascii="Arial" w:hAnsi="Arial" w:cs="Arial"/>
          <w:sz w:val="24"/>
          <w:szCs w:val="24"/>
        </w:rPr>
        <w:t>litre buckets each approximately 5 metres apart (although other pitfall trap arrays could be trialled). No drift fence would be required.</w:t>
      </w:r>
    </w:p>
    <w:p w14:paraId="4E0597B3" w14:textId="77777777" w:rsidR="00814F52" w:rsidRPr="00914B8B" w:rsidRDefault="00814F52" w:rsidP="00814F52">
      <w:pPr>
        <w:pStyle w:val="BodyTextAMBS"/>
        <w:spacing w:after="120"/>
        <w:jc w:val="left"/>
        <w:rPr>
          <w:rFonts w:ascii="Arial" w:hAnsi="Arial" w:cs="Arial"/>
          <w:sz w:val="24"/>
          <w:szCs w:val="24"/>
        </w:rPr>
      </w:pPr>
      <w:r w:rsidRPr="00914B8B">
        <w:rPr>
          <w:rFonts w:ascii="Arial" w:hAnsi="Arial" w:cs="Arial"/>
          <w:b/>
          <w:bCs/>
          <w:sz w:val="24"/>
          <w:szCs w:val="24"/>
        </w:rPr>
        <w:t>Similar species in range:</w:t>
      </w:r>
      <w:r w:rsidRPr="00914B8B">
        <w:rPr>
          <w:rFonts w:ascii="Arial" w:hAnsi="Arial" w:cs="Arial"/>
          <w:sz w:val="24"/>
          <w:szCs w:val="24"/>
        </w:rPr>
        <w:t xml:space="preserve"> two other species in the genus, </w:t>
      </w:r>
      <w:r w:rsidRPr="00914B8B">
        <w:rPr>
          <w:rFonts w:ascii="Arial" w:hAnsi="Arial" w:cs="Arial"/>
          <w:i/>
          <w:iCs/>
          <w:sz w:val="24"/>
          <w:szCs w:val="24"/>
        </w:rPr>
        <w:t>Eulamprus heatwolei</w:t>
      </w:r>
      <w:r w:rsidRPr="00914B8B">
        <w:rPr>
          <w:rFonts w:ascii="Arial" w:hAnsi="Arial" w:cs="Arial"/>
          <w:sz w:val="24"/>
          <w:szCs w:val="24"/>
        </w:rPr>
        <w:t xml:space="preserve"> and the eastern water skink </w:t>
      </w:r>
      <w:r w:rsidRPr="00914B8B">
        <w:rPr>
          <w:rFonts w:ascii="Arial" w:hAnsi="Arial" w:cs="Arial"/>
          <w:i/>
          <w:iCs/>
          <w:sz w:val="24"/>
          <w:szCs w:val="24"/>
        </w:rPr>
        <w:t>Eulamprus</w:t>
      </w:r>
      <w:r w:rsidRPr="00914B8B">
        <w:rPr>
          <w:rFonts w:ascii="Arial" w:hAnsi="Arial" w:cs="Arial"/>
          <w:sz w:val="24"/>
          <w:szCs w:val="24"/>
        </w:rPr>
        <w:t xml:space="preserve"> </w:t>
      </w:r>
      <w:r w:rsidRPr="00914B8B">
        <w:rPr>
          <w:rFonts w:ascii="Arial" w:hAnsi="Arial" w:cs="Arial"/>
          <w:i/>
          <w:iCs/>
          <w:sz w:val="24"/>
          <w:szCs w:val="24"/>
        </w:rPr>
        <w:t>quoyii</w:t>
      </w:r>
      <w:r>
        <w:rPr>
          <w:rFonts w:ascii="Arial" w:hAnsi="Arial" w:cs="Arial"/>
          <w:sz w:val="24"/>
          <w:szCs w:val="24"/>
        </w:rPr>
        <w:t>,</w:t>
      </w:r>
      <w:r w:rsidRPr="00914B8B">
        <w:rPr>
          <w:rFonts w:ascii="Arial" w:hAnsi="Arial" w:cs="Arial"/>
          <w:sz w:val="24"/>
          <w:szCs w:val="24"/>
        </w:rPr>
        <w:t xml:space="preserve"> occur within the range of the </w:t>
      </w:r>
      <w:smartTag w:uri="urn:schemas-microsoft-com:office:smarttags" w:element="place">
        <w:r w:rsidRPr="00914B8B">
          <w:rPr>
            <w:rFonts w:ascii="Arial" w:hAnsi="Arial" w:cs="Arial"/>
            <w:iCs/>
            <w:sz w:val="24"/>
            <w:szCs w:val="24"/>
          </w:rPr>
          <w:t>Blue Mountains</w:t>
        </w:r>
      </w:smartTag>
      <w:r w:rsidRPr="00914B8B">
        <w:rPr>
          <w:rFonts w:ascii="Arial" w:hAnsi="Arial" w:cs="Arial"/>
          <w:iCs/>
          <w:sz w:val="24"/>
          <w:szCs w:val="24"/>
        </w:rPr>
        <w:t xml:space="preserve"> water skink</w:t>
      </w:r>
      <w:r>
        <w:rPr>
          <w:rFonts w:ascii="Arial" w:hAnsi="Arial" w:cs="Arial"/>
          <w:iCs/>
          <w:sz w:val="24"/>
          <w:szCs w:val="24"/>
        </w:rPr>
        <w:t>.</w:t>
      </w:r>
      <w:r w:rsidRPr="00914B8B">
        <w:rPr>
          <w:rFonts w:ascii="Arial" w:hAnsi="Arial" w:cs="Arial"/>
          <w:sz w:val="24"/>
          <w:szCs w:val="24"/>
        </w:rPr>
        <w:t xml:space="preserve"> It is however readily distinguished by the series of pale yellow lines running down its back, which are absent in the other two species. </w:t>
      </w:r>
    </w:p>
    <w:p w14:paraId="47998A1D" w14:textId="77777777" w:rsidR="00814F52" w:rsidRPr="00914B8B" w:rsidRDefault="00814F52" w:rsidP="00814F52">
      <w:pPr>
        <w:pStyle w:val="BodyTextAMBS"/>
        <w:spacing w:after="120"/>
        <w:jc w:val="left"/>
        <w:rPr>
          <w:rFonts w:ascii="Arial" w:hAnsi="Arial" w:cs="Arial"/>
          <w:sz w:val="24"/>
          <w:szCs w:val="24"/>
        </w:rPr>
      </w:pPr>
      <w:r w:rsidRPr="00914B8B">
        <w:rPr>
          <w:rFonts w:ascii="Arial" w:hAnsi="Arial" w:cs="Arial"/>
          <w:sz w:val="24"/>
          <w:szCs w:val="24"/>
        </w:rPr>
        <w:t xml:space="preserve">Potential records of the </w:t>
      </w:r>
      <w:smartTag w:uri="urn:schemas-microsoft-com:office:smarttags" w:element="place">
        <w:r w:rsidRPr="00914B8B">
          <w:rPr>
            <w:rFonts w:ascii="Arial" w:hAnsi="Arial" w:cs="Arial"/>
            <w:iCs/>
            <w:sz w:val="24"/>
            <w:szCs w:val="24"/>
          </w:rPr>
          <w:t>Blue Mountains</w:t>
        </w:r>
      </w:smartTag>
      <w:r w:rsidRPr="00914B8B">
        <w:rPr>
          <w:rFonts w:ascii="Arial" w:hAnsi="Arial" w:cs="Arial"/>
          <w:iCs/>
          <w:sz w:val="24"/>
          <w:szCs w:val="24"/>
        </w:rPr>
        <w:t xml:space="preserve"> water skink</w:t>
      </w:r>
      <w:r w:rsidRPr="00914B8B">
        <w:rPr>
          <w:rFonts w:ascii="Arial" w:hAnsi="Arial" w:cs="Arial"/>
          <w:sz w:val="24"/>
          <w:szCs w:val="24"/>
        </w:rPr>
        <w:t xml:space="preserve"> should be supported by a good quality colour photograph. Photo vouchers should be forwarded to the state fauna authority and appropriate state museum (</w:t>
      </w:r>
      <w:smartTag w:uri="urn:schemas-microsoft-com:office:smarttags" w:element="place">
        <w:smartTag w:uri="urn:schemas-microsoft-com:office:smarttags" w:element="PlaceName">
          <w:r w:rsidRPr="00914B8B">
            <w:rPr>
              <w:rFonts w:ascii="Arial" w:hAnsi="Arial" w:cs="Arial"/>
              <w:sz w:val="24"/>
              <w:szCs w:val="24"/>
            </w:rPr>
            <w:t>Australian</w:t>
          </w:r>
        </w:smartTag>
        <w:r w:rsidRPr="00914B8B">
          <w:rPr>
            <w:rFonts w:ascii="Arial" w:hAnsi="Arial" w:cs="Arial"/>
            <w:sz w:val="24"/>
            <w:szCs w:val="24"/>
          </w:rPr>
          <w:t xml:space="preserve"> </w:t>
        </w:r>
        <w:smartTag w:uri="urn:schemas-microsoft-com:office:smarttags" w:element="PlaceType">
          <w:r w:rsidRPr="00914B8B">
            <w:rPr>
              <w:rFonts w:ascii="Arial" w:hAnsi="Arial" w:cs="Arial"/>
              <w:sz w:val="24"/>
              <w:szCs w:val="24"/>
            </w:rPr>
            <w:t>Museum</w:t>
          </w:r>
        </w:smartTag>
      </w:smartTag>
      <w:r w:rsidRPr="00914B8B">
        <w:rPr>
          <w:rFonts w:ascii="Arial" w:hAnsi="Arial" w:cs="Arial"/>
          <w:sz w:val="24"/>
          <w:szCs w:val="24"/>
        </w:rPr>
        <w:t xml:space="preserve">) for positive identification and databasing of the record. </w:t>
      </w:r>
    </w:p>
    <w:p w14:paraId="68545D70" w14:textId="77777777" w:rsidR="00814F52" w:rsidRPr="00914B8B" w:rsidRDefault="00814F52" w:rsidP="00814F52">
      <w:pPr>
        <w:pStyle w:val="BodyTextAMBS"/>
        <w:spacing w:after="120"/>
        <w:jc w:val="left"/>
        <w:rPr>
          <w:rFonts w:ascii="Arial" w:hAnsi="Arial" w:cs="Arial"/>
          <w:sz w:val="24"/>
          <w:szCs w:val="24"/>
        </w:rPr>
      </w:pPr>
    </w:p>
    <w:p w14:paraId="079188E7" w14:textId="77777777" w:rsidR="00814F52" w:rsidRPr="00914B8B" w:rsidRDefault="00814F52" w:rsidP="00814F52">
      <w:pPr>
        <w:pStyle w:val="Heading4AMBS"/>
        <w:spacing w:after="120"/>
        <w:jc w:val="left"/>
        <w:outlineLvl w:val="2"/>
        <w:rPr>
          <w:rFonts w:ascii="Arial" w:hAnsi="Arial" w:cs="Arial"/>
          <w:sz w:val="24"/>
          <w:szCs w:val="24"/>
        </w:rPr>
      </w:pPr>
      <w:r w:rsidRPr="00914B8B">
        <w:rPr>
          <w:rFonts w:ascii="Arial" w:hAnsi="Arial" w:cs="Arial"/>
          <w:bCs/>
          <w:i w:val="0"/>
          <w:sz w:val="24"/>
          <w:szCs w:val="24"/>
        </w:rPr>
        <w:t>Key references for</w:t>
      </w:r>
      <w:r w:rsidRPr="00914B8B">
        <w:rPr>
          <w:rFonts w:ascii="Arial" w:hAnsi="Arial" w:cs="Arial"/>
          <w:b/>
          <w:bCs/>
          <w:sz w:val="24"/>
          <w:szCs w:val="24"/>
        </w:rPr>
        <w:t xml:space="preserve"> </w:t>
      </w:r>
      <w:r w:rsidRPr="00914B8B">
        <w:rPr>
          <w:rFonts w:ascii="Arial" w:hAnsi="Arial" w:cs="Arial"/>
          <w:bCs/>
          <w:iCs/>
          <w:sz w:val="24"/>
          <w:szCs w:val="24"/>
        </w:rPr>
        <w:t>Eulamprus leuraensis</w:t>
      </w:r>
    </w:p>
    <w:p w14:paraId="753DB904" w14:textId="77777777" w:rsidR="00814F52" w:rsidRPr="00914B8B" w:rsidRDefault="00814F52" w:rsidP="00814F52">
      <w:pPr>
        <w:pStyle w:val="BodyTextAMBS"/>
        <w:spacing w:after="120"/>
        <w:jc w:val="left"/>
        <w:rPr>
          <w:rFonts w:ascii="Arial" w:hAnsi="Arial" w:cs="Arial"/>
          <w:b/>
          <w:bCs/>
          <w:sz w:val="24"/>
          <w:szCs w:val="24"/>
        </w:rPr>
      </w:pPr>
      <w:r w:rsidRPr="00914B8B">
        <w:rPr>
          <w:rFonts w:ascii="Arial" w:hAnsi="Arial" w:cs="Arial"/>
          <w:sz w:val="24"/>
          <w:szCs w:val="24"/>
        </w:rPr>
        <w:t xml:space="preserve">LeBreton, M. 1994. Endangered fauna survey of the Blackheath and Katoomba Water Board Catchment Areas, </w:t>
      </w:r>
      <w:smartTag w:uri="urn:schemas-microsoft-com:office:smarttags" w:element="place">
        <w:r w:rsidRPr="00914B8B">
          <w:rPr>
            <w:rFonts w:ascii="Arial" w:hAnsi="Arial" w:cs="Arial"/>
            <w:sz w:val="24"/>
            <w:szCs w:val="24"/>
          </w:rPr>
          <w:t>Blue Mountains</w:t>
        </w:r>
      </w:smartTag>
      <w:r w:rsidRPr="00914B8B">
        <w:rPr>
          <w:rFonts w:ascii="Arial" w:hAnsi="Arial" w:cs="Arial"/>
          <w:sz w:val="24"/>
          <w:szCs w:val="24"/>
        </w:rPr>
        <w:t>, NSW. Amphibians and Reptiles. Unpublished report for the Water Board. 63pp.</w:t>
      </w:r>
    </w:p>
    <w:p w14:paraId="5BEFCA02" w14:textId="77777777" w:rsidR="00814F52" w:rsidRPr="00914B8B" w:rsidRDefault="00814F52" w:rsidP="00814F52">
      <w:pPr>
        <w:pStyle w:val="BodyTextAMBS"/>
        <w:spacing w:after="120"/>
        <w:jc w:val="left"/>
        <w:rPr>
          <w:rFonts w:ascii="Arial" w:hAnsi="Arial" w:cs="Arial"/>
          <w:sz w:val="24"/>
          <w:szCs w:val="24"/>
        </w:rPr>
      </w:pPr>
      <w:r w:rsidRPr="00914B8B">
        <w:rPr>
          <w:rFonts w:ascii="Arial" w:hAnsi="Arial" w:cs="Arial"/>
          <w:sz w:val="24"/>
          <w:szCs w:val="24"/>
        </w:rPr>
        <w:t xml:space="preserve">LeBreton, M. 1996. Habitat and distribution of the </w:t>
      </w:r>
      <w:smartTag w:uri="urn:schemas-microsoft-com:office:smarttags" w:element="place">
        <w:r w:rsidRPr="00914B8B">
          <w:rPr>
            <w:rFonts w:ascii="Arial" w:hAnsi="Arial" w:cs="Arial"/>
            <w:sz w:val="24"/>
            <w:szCs w:val="24"/>
          </w:rPr>
          <w:t>Blue Mountains</w:t>
        </w:r>
      </w:smartTag>
      <w:r w:rsidRPr="00914B8B">
        <w:rPr>
          <w:rFonts w:ascii="Arial" w:hAnsi="Arial" w:cs="Arial"/>
          <w:sz w:val="24"/>
          <w:szCs w:val="24"/>
        </w:rPr>
        <w:t xml:space="preserve"> swamp skink (</w:t>
      </w:r>
      <w:r w:rsidRPr="00914B8B">
        <w:rPr>
          <w:rFonts w:ascii="Arial" w:hAnsi="Arial" w:cs="Arial"/>
          <w:i/>
          <w:iCs/>
          <w:sz w:val="24"/>
          <w:szCs w:val="24"/>
        </w:rPr>
        <w:t>Eulamprus leuraensis</w:t>
      </w:r>
      <w:r w:rsidRPr="00914B8B">
        <w:rPr>
          <w:rFonts w:ascii="Arial" w:hAnsi="Arial" w:cs="Arial"/>
          <w:sz w:val="24"/>
          <w:szCs w:val="24"/>
        </w:rPr>
        <w:t xml:space="preserve">). Unpublished Honours Thesis, </w:t>
      </w:r>
      <w:smartTag w:uri="urn:schemas-microsoft-com:office:smarttags" w:element="place">
        <w:smartTag w:uri="urn:schemas-microsoft-com:office:smarttags" w:element="PlaceType">
          <w:r w:rsidRPr="00914B8B">
            <w:rPr>
              <w:rFonts w:ascii="Arial" w:hAnsi="Arial" w:cs="Arial"/>
              <w:sz w:val="24"/>
              <w:szCs w:val="24"/>
            </w:rPr>
            <w:t>University</w:t>
          </w:r>
        </w:smartTag>
        <w:r w:rsidRPr="00914B8B">
          <w:rPr>
            <w:rFonts w:ascii="Arial" w:hAnsi="Arial" w:cs="Arial"/>
            <w:sz w:val="24"/>
            <w:szCs w:val="24"/>
          </w:rPr>
          <w:t xml:space="preserve"> of </w:t>
        </w:r>
        <w:smartTag w:uri="urn:schemas-microsoft-com:office:smarttags" w:element="PlaceName">
          <w:r w:rsidRPr="00914B8B">
            <w:rPr>
              <w:rFonts w:ascii="Arial" w:hAnsi="Arial" w:cs="Arial"/>
              <w:sz w:val="24"/>
              <w:szCs w:val="24"/>
            </w:rPr>
            <w:t>New South Wales</w:t>
          </w:r>
        </w:smartTag>
      </w:smartTag>
      <w:r w:rsidRPr="00914B8B">
        <w:rPr>
          <w:rFonts w:ascii="Arial" w:hAnsi="Arial" w:cs="Arial"/>
          <w:sz w:val="24"/>
          <w:szCs w:val="24"/>
        </w:rPr>
        <w:t>. 45pp.</w:t>
      </w:r>
    </w:p>
    <w:p w14:paraId="19259CCD" w14:textId="77777777" w:rsidR="00814F52" w:rsidRPr="00DC72FF" w:rsidRDefault="00814F52" w:rsidP="00814F52">
      <w:pPr>
        <w:rPr>
          <w:rFonts w:ascii="Arial" w:hAnsi="Arial" w:cs="Arial"/>
        </w:rPr>
      </w:pPr>
      <w:r w:rsidRPr="00914B8B">
        <w:rPr>
          <w:rFonts w:ascii="Arial" w:hAnsi="Arial" w:cs="Arial"/>
        </w:rPr>
        <w:t xml:space="preserve">Shea, G. M. &amp; Peterson, M. 1984. The Blue Mountains Water Skink, </w:t>
      </w:r>
      <w:r w:rsidRPr="00914B8B">
        <w:rPr>
          <w:rFonts w:ascii="Arial" w:hAnsi="Arial" w:cs="Arial"/>
          <w:i/>
          <w:iCs/>
        </w:rPr>
        <w:t>Sphenomorphus leuraensis</w:t>
      </w:r>
      <w:r w:rsidRPr="00914B8B">
        <w:rPr>
          <w:rFonts w:ascii="Arial" w:hAnsi="Arial" w:cs="Arial"/>
        </w:rPr>
        <w:t xml:space="preserve"> (Lacertilia: Scincidae): a redescription, with notes on its natural history. Proceedings of the Linnean Society of </w:t>
      </w:r>
      <w:smartTag w:uri="urn:schemas-microsoft-com:office:smarttags" w:element="State">
        <w:smartTag w:uri="urn:schemas-microsoft-com:office:smarttags" w:element="place">
          <w:r w:rsidRPr="00914B8B">
            <w:rPr>
              <w:rFonts w:ascii="Arial" w:hAnsi="Arial" w:cs="Arial"/>
            </w:rPr>
            <w:t>New South Wales</w:t>
          </w:r>
        </w:smartTag>
      </w:smartTag>
      <w:r w:rsidRPr="00914B8B">
        <w:rPr>
          <w:rFonts w:ascii="Arial" w:hAnsi="Arial" w:cs="Arial"/>
        </w:rPr>
        <w:t>. 108(2): 141-148.</w:t>
      </w:r>
    </w:p>
    <w:p w14:paraId="52FD116E" w14:textId="77777777" w:rsidR="00DC72FF" w:rsidRDefault="00DC72FF" w:rsidP="00DC72FF">
      <w:pPr>
        <w:rPr>
          <w:rFonts w:ascii="Arial" w:hAnsi="Arial" w:cs="Arial"/>
        </w:rPr>
      </w:pPr>
    </w:p>
    <w:p w14:paraId="51928233" w14:textId="77777777" w:rsidR="00DC72FF" w:rsidRDefault="00DC72FF" w:rsidP="00DC72FF">
      <w:pPr>
        <w:pStyle w:val="ReptileHeader"/>
        <w:spacing w:before="0"/>
        <w:rPr>
          <w:rFonts w:ascii="Arial" w:hAnsi="Arial" w:cs="Arial"/>
        </w:rPr>
      </w:pPr>
      <w:r>
        <w:rPr>
          <w:rFonts w:ascii="Arial" w:hAnsi="Arial" w:cs="Arial"/>
          <w:i w:val="0"/>
        </w:rPr>
        <w:br w:type="page"/>
      </w:r>
      <w:bookmarkStart w:id="58" w:name="_Toc280690096"/>
      <w:r>
        <w:rPr>
          <w:rFonts w:ascii="Arial" w:hAnsi="Arial" w:cs="Arial"/>
          <w:i w:val="0"/>
        </w:rPr>
        <w:t>Border thick-tailed g</w:t>
      </w:r>
      <w:r w:rsidRPr="00FA66FB">
        <w:rPr>
          <w:rFonts w:ascii="Arial" w:hAnsi="Arial" w:cs="Arial"/>
          <w:i w:val="0"/>
        </w:rPr>
        <w:t>ecko</w:t>
      </w:r>
      <w:bookmarkEnd w:id="58"/>
      <w:r w:rsidRPr="00FA66FB">
        <w:rPr>
          <w:rFonts w:ascii="Arial" w:hAnsi="Arial" w:cs="Arial"/>
        </w:rPr>
        <w:t xml:space="preserve"> </w:t>
      </w:r>
    </w:p>
    <w:p w14:paraId="7C99C52D" w14:textId="77777777" w:rsidR="00DC72FF" w:rsidRDefault="00DC72FF" w:rsidP="00DC72FF">
      <w:pPr>
        <w:rPr>
          <w:rFonts w:ascii="Arial" w:hAnsi="Arial" w:cs="Arial"/>
          <w:b/>
          <w:i/>
        </w:rPr>
      </w:pPr>
      <w:r w:rsidRPr="00DC72FF">
        <w:rPr>
          <w:rFonts w:ascii="Arial" w:hAnsi="Arial" w:cs="Arial"/>
          <w:b/>
          <w:i/>
        </w:rPr>
        <w:t>Underwoodisaurus sphyrurus</w:t>
      </w:r>
      <w:r w:rsidRPr="00DC72FF">
        <w:rPr>
          <w:rFonts w:ascii="Arial" w:hAnsi="Arial" w:cs="Arial"/>
          <w:b/>
          <w:i/>
        </w:rPr>
        <w:tab/>
        <w:t xml:space="preserve">     </w:t>
      </w:r>
    </w:p>
    <w:p w14:paraId="322E49B5" w14:textId="77777777" w:rsidR="00DC72FF" w:rsidRPr="00DC72FF" w:rsidRDefault="00DC72FF" w:rsidP="00DC72FF">
      <w:pPr>
        <w:rPr>
          <w:rFonts w:ascii="Arial" w:hAnsi="Arial" w:cs="Arial"/>
          <w:b/>
          <w:i/>
        </w:rPr>
      </w:pPr>
      <w:r w:rsidRPr="00DC72FF">
        <w:rPr>
          <w:rFonts w:ascii="Arial" w:hAnsi="Arial" w:cs="Arial"/>
          <w:b/>
          <w:i/>
        </w:rPr>
        <w:t xml:space="preserve">     </w:t>
      </w:r>
    </w:p>
    <w:p w14:paraId="34CE700F" w14:textId="77777777" w:rsidR="00DC72FF" w:rsidRPr="00D75CBE" w:rsidRDefault="00DC72FF" w:rsidP="00DC72FF">
      <w:pPr>
        <w:pStyle w:val="Heading4AMBS"/>
        <w:spacing w:after="120"/>
        <w:jc w:val="left"/>
        <w:outlineLvl w:val="2"/>
        <w:rPr>
          <w:rFonts w:ascii="Arial" w:hAnsi="Arial" w:cs="Arial"/>
          <w:sz w:val="24"/>
          <w:szCs w:val="24"/>
        </w:rPr>
      </w:pPr>
      <w:r w:rsidRPr="00D75CBE">
        <w:rPr>
          <w:rFonts w:ascii="Arial" w:hAnsi="Arial" w:cs="Arial"/>
          <w:sz w:val="24"/>
          <w:szCs w:val="24"/>
        </w:rPr>
        <w:t>Summary information</w:t>
      </w:r>
    </w:p>
    <w:p w14:paraId="6EADB7FA" w14:textId="77777777" w:rsidR="00DC72FF" w:rsidRPr="00D75CBE" w:rsidRDefault="00DC72FF" w:rsidP="00DC72FF">
      <w:pPr>
        <w:pStyle w:val="BodyTextAMBS"/>
        <w:jc w:val="left"/>
        <w:rPr>
          <w:rFonts w:ascii="Arial" w:hAnsi="Arial" w:cs="Arial"/>
          <w:sz w:val="24"/>
          <w:szCs w:val="24"/>
        </w:rPr>
      </w:pPr>
      <w:r w:rsidRPr="00D75CBE">
        <w:rPr>
          <w:rFonts w:ascii="Arial" w:hAnsi="Arial" w:cs="Arial"/>
          <w:b/>
          <w:bCs/>
          <w:sz w:val="24"/>
          <w:szCs w:val="24"/>
        </w:rPr>
        <w:t>Distribution:</w:t>
      </w:r>
      <w:r w:rsidRPr="00D75CBE">
        <w:rPr>
          <w:rFonts w:ascii="Arial" w:hAnsi="Arial" w:cs="Arial"/>
          <w:sz w:val="24"/>
          <w:szCs w:val="24"/>
        </w:rPr>
        <w:t xml:space="preserve"> recorded from a number of localities on the Northern Tablelands of New South Wales and adjacent areas of </w:t>
      </w:r>
      <w:smartTag w:uri="urn:schemas-microsoft-com:office:smarttags" w:element="State">
        <w:r w:rsidRPr="00D75CBE">
          <w:rPr>
            <w:rFonts w:ascii="Arial" w:hAnsi="Arial" w:cs="Arial"/>
            <w:sz w:val="24"/>
            <w:szCs w:val="24"/>
          </w:rPr>
          <w:t>Queensland</w:t>
        </w:r>
      </w:smartTag>
      <w:r w:rsidRPr="00D75CBE">
        <w:rPr>
          <w:rFonts w:ascii="Arial" w:hAnsi="Arial" w:cs="Arial"/>
          <w:sz w:val="24"/>
          <w:szCs w:val="24"/>
        </w:rPr>
        <w:t xml:space="preserve">, ranging from Wollemi in the south to the Stanthorpe area in </w:t>
      </w:r>
      <w:smartTag w:uri="urn:schemas-microsoft-com:office:smarttags" w:element="State">
        <w:smartTag w:uri="urn:schemas-microsoft-com:office:smarttags" w:element="place">
          <w:r w:rsidRPr="00D75CBE">
            <w:rPr>
              <w:rFonts w:ascii="Arial" w:hAnsi="Arial" w:cs="Arial"/>
              <w:sz w:val="24"/>
              <w:szCs w:val="24"/>
            </w:rPr>
            <w:t>Queensland</w:t>
          </w:r>
        </w:smartTag>
      </w:smartTag>
      <w:r w:rsidRPr="00D75CBE">
        <w:rPr>
          <w:rFonts w:ascii="Arial" w:hAnsi="Arial" w:cs="Arial"/>
          <w:sz w:val="24"/>
          <w:szCs w:val="24"/>
        </w:rPr>
        <w:t>, and west to Inverell and Moree.</w:t>
      </w:r>
    </w:p>
    <w:p w14:paraId="1977EB6E" w14:textId="77777777" w:rsidR="00DC72FF" w:rsidRPr="00D75CBE" w:rsidRDefault="00DC72FF" w:rsidP="00DC72FF">
      <w:pPr>
        <w:pStyle w:val="BodyTextAMBS"/>
        <w:jc w:val="left"/>
        <w:rPr>
          <w:rFonts w:ascii="Arial" w:hAnsi="Arial" w:cs="Arial"/>
          <w:sz w:val="24"/>
          <w:szCs w:val="24"/>
        </w:rPr>
      </w:pPr>
    </w:p>
    <w:p w14:paraId="288FAD4F" w14:textId="77777777" w:rsidR="00DC72FF" w:rsidRPr="00D75CBE" w:rsidRDefault="00DC72FF" w:rsidP="00DC72FF">
      <w:pPr>
        <w:pStyle w:val="BodyTextAMBS"/>
        <w:jc w:val="left"/>
        <w:rPr>
          <w:rFonts w:ascii="Arial" w:hAnsi="Arial" w:cs="Arial"/>
          <w:sz w:val="24"/>
          <w:szCs w:val="24"/>
        </w:rPr>
      </w:pPr>
      <w:r w:rsidRPr="00D75CBE">
        <w:rPr>
          <w:rFonts w:ascii="Arial" w:hAnsi="Arial" w:cs="Arial"/>
          <w:b/>
          <w:bCs/>
          <w:sz w:val="24"/>
          <w:szCs w:val="24"/>
        </w:rPr>
        <w:t>Habit and habitat:</w:t>
      </w:r>
      <w:r w:rsidRPr="00D75CBE">
        <w:rPr>
          <w:rFonts w:ascii="Arial" w:hAnsi="Arial" w:cs="Arial"/>
          <w:sz w:val="24"/>
          <w:szCs w:val="24"/>
        </w:rPr>
        <w:t xml:space="preserve"> most of what is known of this species comes from observations made on the Tablelands. </w:t>
      </w:r>
      <w:r w:rsidRPr="00D75CBE">
        <w:rPr>
          <w:rFonts w:ascii="Arial" w:hAnsi="Arial" w:cs="Arial"/>
          <w:iCs/>
          <w:sz w:val="24"/>
          <w:szCs w:val="24"/>
        </w:rPr>
        <w:t>The border thick-tailed gecko</w:t>
      </w:r>
      <w:r w:rsidRPr="00D75CBE">
        <w:rPr>
          <w:rFonts w:ascii="Arial" w:hAnsi="Arial" w:cs="Arial"/>
          <w:i/>
          <w:iCs/>
          <w:sz w:val="24"/>
          <w:szCs w:val="24"/>
        </w:rPr>
        <w:t xml:space="preserve"> </w:t>
      </w:r>
      <w:r w:rsidRPr="00D75CBE">
        <w:rPr>
          <w:rFonts w:ascii="Arial" w:hAnsi="Arial" w:cs="Arial"/>
          <w:sz w:val="24"/>
          <w:szCs w:val="24"/>
        </w:rPr>
        <w:t>is a nocturnal species that shelters by day under exfoliating rocks, and appears to occupy a variety of rocky habitats in open woodland.</w:t>
      </w:r>
    </w:p>
    <w:p w14:paraId="2AF87B14" w14:textId="77777777" w:rsidR="00DC72FF" w:rsidRPr="00D75CBE" w:rsidRDefault="00DC72FF" w:rsidP="00DC72FF">
      <w:pPr>
        <w:pStyle w:val="BodyTextAMBS"/>
        <w:jc w:val="left"/>
        <w:rPr>
          <w:rFonts w:ascii="Arial" w:hAnsi="Arial" w:cs="Arial"/>
          <w:sz w:val="24"/>
          <w:szCs w:val="24"/>
        </w:rPr>
      </w:pPr>
    </w:p>
    <w:p w14:paraId="19967DC4" w14:textId="77777777" w:rsidR="00DC72FF" w:rsidRPr="00D75CBE" w:rsidRDefault="00DC72FF" w:rsidP="00DC72FF">
      <w:pPr>
        <w:pStyle w:val="BodyTextAMBS"/>
        <w:spacing w:after="120"/>
        <w:jc w:val="left"/>
        <w:rPr>
          <w:rFonts w:ascii="Arial" w:hAnsi="Arial" w:cs="Arial"/>
          <w:sz w:val="24"/>
          <w:szCs w:val="24"/>
        </w:rPr>
      </w:pPr>
      <w:r w:rsidRPr="00D75CBE">
        <w:rPr>
          <w:rFonts w:ascii="Arial" w:hAnsi="Arial" w:cs="Arial"/>
          <w:b/>
          <w:bCs/>
          <w:sz w:val="24"/>
          <w:szCs w:val="24"/>
        </w:rPr>
        <w:t>Activity period:</w:t>
      </w:r>
      <w:r w:rsidRPr="00D75CBE">
        <w:rPr>
          <w:rFonts w:ascii="Arial" w:hAnsi="Arial" w:cs="Arial"/>
          <w:sz w:val="24"/>
          <w:szCs w:val="24"/>
        </w:rPr>
        <w:t xml:space="preserve"> presumably active in the warmer months of the year, that is, late spring and through summer. Like most nocturnal lizards, </w:t>
      </w:r>
      <w:r w:rsidRPr="00D75CBE">
        <w:rPr>
          <w:rFonts w:ascii="Arial" w:hAnsi="Arial" w:cs="Arial"/>
          <w:iCs/>
          <w:sz w:val="24"/>
          <w:szCs w:val="24"/>
        </w:rPr>
        <w:t>the border thick-tailed gecko</w:t>
      </w:r>
      <w:r w:rsidRPr="00D75CBE">
        <w:rPr>
          <w:rFonts w:ascii="Arial" w:hAnsi="Arial" w:cs="Arial"/>
          <w:sz w:val="24"/>
          <w:szCs w:val="24"/>
        </w:rPr>
        <w:t xml:space="preserve"> is probably active in the first three to four hours after sunset. </w:t>
      </w:r>
    </w:p>
    <w:p w14:paraId="3D639754" w14:textId="77777777" w:rsidR="00DC72FF" w:rsidRPr="00D75CBE" w:rsidRDefault="00DC72FF" w:rsidP="00DC72FF">
      <w:pPr>
        <w:pStyle w:val="BodyTextAMBS"/>
        <w:spacing w:after="120"/>
        <w:jc w:val="left"/>
        <w:rPr>
          <w:rFonts w:ascii="Arial" w:hAnsi="Arial" w:cs="Arial"/>
          <w:sz w:val="24"/>
          <w:szCs w:val="24"/>
        </w:rPr>
      </w:pPr>
    </w:p>
    <w:p w14:paraId="30B1442A" w14:textId="77777777" w:rsidR="00DC72FF" w:rsidRPr="00D75CBE" w:rsidRDefault="001B4AEE" w:rsidP="00DC72FF">
      <w:pPr>
        <w:pStyle w:val="Heading4AMBS"/>
        <w:spacing w:after="120"/>
        <w:jc w:val="left"/>
        <w:outlineLvl w:val="2"/>
        <w:rPr>
          <w:rFonts w:ascii="Arial" w:hAnsi="Arial" w:cs="Arial"/>
          <w:sz w:val="24"/>
          <w:szCs w:val="24"/>
        </w:rPr>
      </w:pPr>
      <w:r>
        <w:rPr>
          <w:rFonts w:ascii="Arial" w:hAnsi="Arial" w:cs="Arial"/>
          <w:bCs/>
          <w:sz w:val="24"/>
          <w:szCs w:val="24"/>
        </w:rPr>
        <w:t>Survey methods</w:t>
      </w:r>
    </w:p>
    <w:p w14:paraId="1B90C026" w14:textId="77777777" w:rsidR="00DC72FF" w:rsidRPr="00D75CBE" w:rsidRDefault="00DC72FF" w:rsidP="00DC72FF">
      <w:pPr>
        <w:pStyle w:val="BodyTextAMBS"/>
        <w:spacing w:after="120"/>
        <w:jc w:val="left"/>
        <w:rPr>
          <w:rFonts w:ascii="Arial" w:hAnsi="Arial" w:cs="Arial"/>
          <w:sz w:val="24"/>
          <w:szCs w:val="24"/>
        </w:rPr>
      </w:pPr>
      <w:r w:rsidRPr="00D75CBE">
        <w:rPr>
          <w:rFonts w:ascii="Arial" w:hAnsi="Arial" w:cs="Arial"/>
          <w:sz w:val="24"/>
          <w:szCs w:val="24"/>
        </w:rPr>
        <w:t>Nocturnal saxicoline species are typically recorded by turning objects under which they shelter by day, or searching areas in which they might be active by night by spotlighting.</w:t>
      </w:r>
    </w:p>
    <w:p w14:paraId="1B2830D2" w14:textId="77777777" w:rsidR="00DC72FF" w:rsidRPr="00D75CBE" w:rsidRDefault="00DC72FF" w:rsidP="00DC72FF">
      <w:pPr>
        <w:pStyle w:val="BodyTextAMBS"/>
        <w:spacing w:after="120"/>
        <w:jc w:val="left"/>
        <w:rPr>
          <w:rFonts w:ascii="Arial" w:hAnsi="Arial" w:cs="Arial"/>
          <w:sz w:val="24"/>
          <w:szCs w:val="24"/>
        </w:rPr>
      </w:pPr>
      <w:r w:rsidRPr="00D75CBE">
        <w:rPr>
          <w:rFonts w:ascii="Arial" w:hAnsi="Arial" w:cs="Arial"/>
          <w:sz w:val="24"/>
          <w:szCs w:val="24"/>
        </w:rPr>
        <w:t>Searching rock outcrops by day will only sample a subset of rocky sheltering sites, as rocks too large to lift or deep crevices cannot effectively be searched. The effect of disturbing exfoliations by active searching involving lifting are not yet clear, but it is generally perceived that breakage or inappropriate replacement of rocks could affect their future suitability as sheltering sites and cause short- to medium-term deleterious changes in an area’s lizard population. For this reason it is recommended that rock-turning searches not be undertaken and that a torch be used to search sheltering sites by day or that funnel traps be used at night.</w:t>
      </w:r>
    </w:p>
    <w:p w14:paraId="6FE5B8E9" w14:textId="77777777" w:rsidR="00DC72FF" w:rsidRPr="00D75CBE" w:rsidRDefault="00DC72FF" w:rsidP="00DC72FF">
      <w:pPr>
        <w:pStyle w:val="BodyTextAMBS"/>
        <w:spacing w:after="120"/>
        <w:jc w:val="left"/>
        <w:rPr>
          <w:rFonts w:ascii="Arial" w:hAnsi="Arial" w:cs="Arial"/>
          <w:sz w:val="24"/>
          <w:szCs w:val="24"/>
        </w:rPr>
      </w:pPr>
      <w:r w:rsidRPr="00D75CBE">
        <w:rPr>
          <w:rFonts w:ascii="Arial" w:hAnsi="Arial" w:cs="Arial"/>
          <w:sz w:val="24"/>
          <w:szCs w:val="24"/>
        </w:rPr>
        <w:t>The species is active on the ground at night during the warmer months of the year and</w:t>
      </w:r>
      <w:r w:rsidR="007954F3">
        <w:rPr>
          <w:rFonts w:ascii="Arial" w:hAnsi="Arial" w:cs="Arial"/>
          <w:sz w:val="24"/>
          <w:szCs w:val="24"/>
        </w:rPr>
        <w:t>,</w:t>
      </w:r>
      <w:r w:rsidRPr="00D75CBE">
        <w:rPr>
          <w:rFonts w:ascii="Arial" w:hAnsi="Arial" w:cs="Arial"/>
          <w:sz w:val="24"/>
          <w:szCs w:val="24"/>
        </w:rPr>
        <w:t xml:space="preserve"> like other geckos of its size</w:t>
      </w:r>
      <w:r w:rsidR="007954F3">
        <w:rPr>
          <w:rFonts w:ascii="Arial" w:hAnsi="Arial" w:cs="Arial"/>
          <w:sz w:val="24"/>
          <w:szCs w:val="24"/>
        </w:rPr>
        <w:t>,</w:t>
      </w:r>
      <w:r w:rsidRPr="00D75CBE">
        <w:rPr>
          <w:rFonts w:ascii="Arial" w:hAnsi="Arial" w:cs="Arial"/>
          <w:sz w:val="24"/>
          <w:szCs w:val="24"/>
        </w:rPr>
        <w:t xml:space="preserve"> would probably have a bright red reflective </w:t>
      </w:r>
      <w:r w:rsidR="005C044D" w:rsidRPr="00D75CBE">
        <w:rPr>
          <w:rFonts w:ascii="Arial" w:hAnsi="Arial" w:cs="Arial"/>
          <w:sz w:val="24"/>
          <w:szCs w:val="24"/>
        </w:rPr>
        <w:t>eye shine</w:t>
      </w:r>
      <w:r w:rsidRPr="00D75CBE">
        <w:rPr>
          <w:rFonts w:ascii="Arial" w:hAnsi="Arial" w:cs="Arial"/>
          <w:sz w:val="24"/>
          <w:szCs w:val="24"/>
        </w:rPr>
        <w:t xml:space="preserve"> in torchlight.</w:t>
      </w:r>
    </w:p>
    <w:p w14:paraId="5AF3AD91" w14:textId="77777777" w:rsidR="00DC72FF" w:rsidRDefault="00DC72FF" w:rsidP="00DC72FF">
      <w:pPr>
        <w:pStyle w:val="BodyTextAMBS"/>
        <w:jc w:val="left"/>
        <w:rPr>
          <w:rFonts w:ascii="Arial" w:hAnsi="Arial" w:cs="Arial"/>
          <w:sz w:val="24"/>
          <w:szCs w:val="24"/>
        </w:rPr>
      </w:pPr>
      <w:r w:rsidRPr="00D75CBE">
        <w:rPr>
          <w:rFonts w:ascii="Arial" w:hAnsi="Arial" w:cs="Arial"/>
          <w:sz w:val="24"/>
          <w:szCs w:val="24"/>
        </w:rPr>
        <w:t>To detect the presence of the species in an area</w:t>
      </w:r>
      <w:r w:rsidR="00FE796E">
        <w:rPr>
          <w:rFonts w:ascii="Arial" w:hAnsi="Arial" w:cs="Arial"/>
          <w:sz w:val="24"/>
          <w:szCs w:val="24"/>
        </w:rPr>
        <w:t>,</w:t>
      </w:r>
      <w:r w:rsidRPr="00D75CBE">
        <w:rPr>
          <w:rFonts w:ascii="Arial" w:hAnsi="Arial" w:cs="Arial"/>
          <w:sz w:val="24"/>
          <w:szCs w:val="24"/>
        </w:rPr>
        <w:t xml:space="preserve"> it is recommended that survey work be undertaken in the warmer months of the year (November</w:t>
      </w:r>
      <w:r w:rsidR="00FE796E">
        <w:rPr>
          <w:rFonts w:ascii="Arial" w:hAnsi="Arial" w:cs="Arial"/>
          <w:sz w:val="24"/>
          <w:szCs w:val="24"/>
        </w:rPr>
        <w:t xml:space="preserve"> to </w:t>
      </w:r>
      <w:r w:rsidRPr="00D75CBE">
        <w:rPr>
          <w:rFonts w:ascii="Arial" w:hAnsi="Arial" w:cs="Arial"/>
          <w:sz w:val="24"/>
          <w:szCs w:val="24"/>
        </w:rPr>
        <w:t xml:space="preserve">February). Both day searches of sheltering sites and spotlighting of rocky habitat and adjacent woodland for active animals in the first three hours of darkness should be undertaken. </w:t>
      </w:r>
    </w:p>
    <w:p w14:paraId="5156754E" w14:textId="77777777" w:rsidR="00DC72FF" w:rsidRPr="00D75CBE" w:rsidRDefault="00DC72FF" w:rsidP="00DC72FF">
      <w:pPr>
        <w:pStyle w:val="BodyTextAMBS"/>
        <w:jc w:val="left"/>
        <w:rPr>
          <w:rFonts w:ascii="Arial" w:hAnsi="Arial" w:cs="Arial"/>
          <w:sz w:val="24"/>
          <w:szCs w:val="24"/>
        </w:rPr>
      </w:pPr>
    </w:p>
    <w:p w14:paraId="7CDF252C" w14:textId="77777777" w:rsidR="00DC72FF" w:rsidRPr="00D75CBE" w:rsidRDefault="00DC72FF" w:rsidP="00DC72FF">
      <w:pPr>
        <w:pStyle w:val="BodyTextAMBS"/>
        <w:spacing w:after="120"/>
        <w:jc w:val="left"/>
        <w:rPr>
          <w:rFonts w:ascii="Arial" w:hAnsi="Arial" w:cs="Arial"/>
          <w:sz w:val="24"/>
          <w:szCs w:val="24"/>
        </w:rPr>
      </w:pPr>
      <w:r w:rsidRPr="00D75CBE">
        <w:rPr>
          <w:rFonts w:ascii="Arial" w:hAnsi="Arial" w:cs="Arial"/>
          <w:b/>
          <w:bCs/>
          <w:sz w:val="24"/>
          <w:szCs w:val="24"/>
        </w:rPr>
        <w:t>Similar species in range:</w:t>
      </w:r>
      <w:r w:rsidRPr="00D75CBE">
        <w:rPr>
          <w:rFonts w:ascii="Arial" w:hAnsi="Arial" w:cs="Arial"/>
          <w:sz w:val="24"/>
          <w:szCs w:val="24"/>
        </w:rPr>
        <w:t xml:space="preserve"> </w:t>
      </w:r>
      <w:r w:rsidRPr="00D75CBE">
        <w:rPr>
          <w:rFonts w:ascii="Arial" w:hAnsi="Arial" w:cs="Arial"/>
          <w:iCs/>
          <w:sz w:val="24"/>
          <w:szCs w:val="24"/>
        </w:rPr>
        <w:t>The border thick-tailed gecko</w:t>
      </w:r>
      <w:r w:rsidRPr="00D75CBE">
        <w:rPr>
          <w:rFonts w:ascii="Arial" w:hAnsi="Arial" w:cs="Arial"/>
          <w:i/>
          <w:iCs/>
          <w:sz w:val="24"/>
          <w:szCs w:val="24"/>
        </w:rPr>
        <w:t xml:space="preserve"> </w:t>
      </w:r>
      <w:r w:rsidRPr="00D75CBE">
        <w:rPr>
          <w:rFonts w:ascii="Arial" w:hAnsi="Arial" w:cs="Arial"/>
          <w:sz w:val="24"/>
          <w:szCs w:val="24"/>
        </w:rPr>
        <w:t xml:space="preserve">has a characteristic ‘carrot-shaped’ tail, as does the other species in the genus, the </w:t>
      </w:r>
      <w:r w:rsidRPr="00D75CBE">
        <w:rPr>
          <w:rFonts w:ascii="Arial" w:hAnsi="Arial" w:cs="Arial"/>
          <w:iCs/>
          <w:sz w:val="24"/>
          <w:szCs w:val="24"/>
        </w:rPr>
        <w:t>thick-tailed gecko</w:t>
      </w:r>
      <w:r w:rsidRPr="00D75CBE">
        <w:rPr>
          <w:rFonts w:ascii="Arial" w:hAnsi="Arial" w:cs="Arial"/>
          <w:i/>
          <w:iCs/>
          <w:sz w:val="24"/>
          <w:szCs w:val="24"/>
        </w:rPr>
        <w:t xml:space="preserve"> Underwoodisaurus milii</w:t>
      </w:r>
      <w:r w:rsidRPr="00D75CBE">
        <w:rPr>
          <w:rFonts w:ascii="Arial" w:hAnsi="Arial" w:cs="Arial"/>
          <w:sz w:val="24"/>
          <w:szCs w:val="24"/>
        </w:rPr>
        <w:t xml:space="preserve">. The two species overlap in distribution in the Northern Tablelands and </w:t>
      </w:r>
      <w:r w:rsidR="00E3395E">
        <w:rPr>
          <w:rFonts w:ascii="Arial" w:hAnsi="Arial" w:cs="Arial"/>
          <w:sz w:val="24"/>
          <w:szCs w:val="24"/>
        </w:rPr>
        <w:t>n</w:t>
      </w:r>
      <w:r w:rsidRPr="00D75CBE">
        <w:rPr>
          <w:rFonts w:ascii="Arial" w:hAnsi="Arial" w:cs="Arial"/>
          <w:sz w:val="24"/>
          <w:szCs w:val="24"/>
        </w:rPr>
        <w:t>orth-western Slopes of NSW. The two species are readily distinguished by colour and pattern, and Cogger (2000) depicts individuals representative of both species.</w:t>
      </w:r>
    </w:p>
    <w:p w14:paraId="17A20225" w14:textId="77777777" w:rsidR="00DC72FF" w:rsidRPr="00D75CBE" w:rsidRDefault="00DC72FF" w:rsidP="00DC72FF">
      <w:pPr>
        <w:pStyle w:val="BodyTextAMBS"/>
        <w:spacing w:after="120"/>
        <w:jc w:val="left"/>
        <w:rPr>
          <w:rFonts w:ascii="Arial" w:hAnsi="Arial" w:cs="Arial"/>
          <w:sz w:val="24"/>
          <w:szCs w:val="24"/>
        </w:rPr>
      </w:pPr>
      <w:r w:rsidRPr="00D75CBE">
        <w:rPr>
          <w:rFonts w:ascii="Arial" w:hAnsi="Arial" w:cs="Arial"/>
          <w:sz w:val="24"/>
          <w:szCs w:val="24"/>
        </w:rPr>
        <w:t xml:space="preserve">Potential records of the </w:t>
      </w:r>
      <w:r w:rsidRPr="00D75CBE">
        <w:rPr>
          <w:rFonts w:ascii="Arial" w:hAnsi="Arial" w:cs="Arial"/>
          <w:iCs/>
          <w:sz w:val="24"/>
          <w:szCs w:val="24"/>
        </w:rPr>
        <w:t>border thick-tailed gecko</w:t>
      </w:r>
      <w:r w:rsidRPr="00D75CBE">
        <w:rPr>
          <w:rFonts w:ascii="Arial" w:hAnsi="Arial" w:cs="Arial"/>
          <w:i/>
          <w:iCs/>
          <w:sz w:val="24"/>
          <w:szCs w:val="24"/>
        </w:rPr>
        <w:t xml:space="preserve"> </w:t>
      </w:r>
      <w:r w:rsidRPr="00D75CBE">
        <w:rPr>
          <w:rFonts w:ascii="Arial" w:hAnsi="Arial" w:cs="Arial"/>
          <w:sz w:val="24"/>
          <w:szCs w:val="24"/>
        </w:rPr>
        <w:t>should be supported by a good quality colour photograph. Photo vouchers should be forwarded to the state fauna authority and appropriate state museum (</w:t>
      </w:r>
      <w:smartTag w:uri="urn:schemas-microsoft-com:office:smarttags" w:element="place">
        <w:smartTag w:uri="urn:schemas-microsoft-com:office:smarttags" w:element="PlaceName">
          <w:r w:rsidRPr="00D75CBE">
            <w:rPr>
              <w:rFonts w:ascii="Arial" w:hAnsi="Arial" w:cs="Arial"/>
              <w:sz w:val="24"/>
              <w:szCs w:val="24"/>
            </w:rPr>
            <w:t>Australian</w:t>
          </w:r>
        </w:smartTag>
        <w:r w:rsidRPr="00D75CBE">
          <w:rPr>
            <w:rFonts w:ascii="Arial" w:hAnsi="Arial" w:cs="Arial"/>
            <w:sz w:val="24"/>
            <w:szCs w:val="24"/>
          </w:rPr>
          <w:t xml:space="preserve"> </w:t>
        </w:r>
        <w:smartTag w:uri="urn:schemas-microsoft-com:office:smarttags" w:element="PlaceType">
          <w:r w:rsidRPr="00D75CBE">
            <w:rPr>
              <w:rFonts w:ascii="Arial" w:hAnsi="Arial" w:cs="Arial"/>
              <w:sz w:val="24"/>
              <w:szCs w:val="24"/>
            </w:rPr>
            <w:t>Museum</w:t>
          </w:r>
        </w:smartTag>
      </w:smartTag>
      <w:r w:rsidRPr="00D75CBE">
        <w:rPr>
          <w:rFonts w:ascii="Arial" w:hAnsi="Arial" w:cs="Arial"/>
          <w:sz w:val="24"/>
          <w:szCs w:val="24"/>
        </w:rPr>
        <w:t>) for positive identification and databasing of the record.</w:t>
      </w:r>
    </w:p>
    <w:p w14:paraId="3D391457" w14:textId="77777777" w:rsidR="00DC72FF" w:rsidRPr="00D75CBE" w:rsidRDefault="00DC72FF" w:rsidP="00DC72FF">
      <w:pPr>
        <w:pStyle w:val="BodyTextAMBS"/>
        <w:spacing w:after="120"/>
        <w:jc w:val="left"/>
        <w:rPr>
          <w:rFonts w:ascii="Arial" w:hAnsi="Arial" w:cs="Arial"/>
          <w:sz w:val="24"/>
          <w:szCs w:val="24"/>
        </w:rPr>
      </w:pPr>
    </w:p>
    <w:p w14:paraId="51CE31B5" w14:textId="77777777" w:rsidR="00DC72FF" w:rsidRPr="00D75CBE" w:rsidRDefault="00DC72FF" w:rsidP="00DC72FF">
      <w:pPr>
        <w:pStyle w:val="Heading4AMBS"/>
        <w:spacing w:after="120"/>
        <w:jc w:val="left"/>
        <w:outlineLvl w:val="2"/>
        <w:rPr>
          <w:rFonts w:ascii="Arial" w:hAnsi="Arial" w:cs="Arial"/>
          <w:bCs/>
          <w:sz w:val="24"/>
          <w:szCs w:val="24"/>
        </w:rPr>
      </w:pPr>
      <w:r w:rsidRPr="00D75CBE">
        <w:rPr>
          <w:rFonts w:ascii="Arial" w:hAnsi="Arial" w:cs="Arial"/>
          <w:i w:val="0"/>
          <w:sz w:val="24"/>
          <w:szCs w:val="24"/>
        </w:rPr>
        <w:t>Key references for</w:t>
      </w:r>
      <w:r w:rsidRPr="00D75CBE">
        <w:rPr>
          <w:rFonts w:ascii="Arial" w:hAnsi="Arial" w:cs="Arial"/>
          <w:sz w:val="24"/>
          <w:szCs w:val="24"/>
        </w:rPr>
        <w:t xml:space="preserve"> </w:t>
      </w:r>
      <w:r w:rsidRPr="00D75CBE">
        <w:rPr>
          <w:rFonts w:ascii="Arial" w:hAnsi="Arial" w:cs="Arial"/>
          <w:iCs/>
          <w:sz w:val="24"/>
          <w:szCs w:val="24"/>
        </w:rPr>
        <w:t>Underwoodisaurus sphyrurus</w:t>
      </w:r>
    </w:p>
    <w:p w14:paraId="6E55E05E" w14:textId="77777777" w:rsidR="00DC72FF" w:rsidRDefault="00DC72FF" w:rsidP="00DC72FF">
      <w:pPr>
        <w:pStyle w:val="BodyTextAMBS"/>
        <w:spacing w:after="120"/>
        <w:jc w:val="left"/>
        <w:rPr>
          <w:rFonts w:ascii="Arial" w:hAnsi="Arial" w:cs="Arial"/>
          <w:sz w:val="24"/>
          <w:szCs w:val="24"/>
        </w:rPr>
      </w:pPr>
      <w:r w:rsidRPr="00D75CBE">
        <w:rPr>
          <w:rFonts w:ascii="Arial" w:hAnsi="Arial" w:cs="Arial"/>
          <w:sz w:val="24"/>
          <w:szCs w:val="24"/>
        </w:rPr>
        <w:t xml:space="preserve">Cogger, H.G. 2000. Reptiles and Amphibians of </w:t>
      </w:r>
      <w:smartTag w:uri="urn:schemas-microsoft-com:office:smarttags" w:element="country-region">
        <w:smartTag w:uri="urn:schemas-microsoft-com:office:smarttags" w:element="place">
          <w:r w:rsidRPr="00D75CBE">
            <w:rPr>
              <w:rFonts w:ascii="Arial" w:hAnsi="Arial" w:cs="Arial"/>
              <w:sz w:val="24"/>
              <w:szCs w:val="24"/>
            </w:rPr>
            <w:t>Australia</w:t>
          </w:r>
        </w:smartTag>
      </w:smartTag>
      <w:r w:rsidRPr="00D75CBE">
        <w:rPr>
          <w:rFonts w:ascii="Arial" w:hAnsi="Arial" w:cs="Arial"/>
          <w:sz w:val="24"/>
          <w:szCs w:val="24"/>
        </w:rPr>
        <w:t xml:space="preserve">. Reed New </w:t>
      </w:r>
      <w:smartTag w:uri="urn:schemas-microsoft-com:office:smarttags" w:element="City">
        <w:r w:rsidRPr="00D75CBE">
          <w:rPr>
            <w:rFonts w:ascii="Arial" w:hAnsi="Arial" w:cs="Arial"/>
            <w:sz w:val="24"/>
            <w:szCs w:val="24"/>
          </w:rPr>
          <w:t>Holland</w:t>
        </w:r>
      </w:smartTag>
      <w:r w:rsidRPr="00D75CBE">
        <w:rPr>
          <w:rFonts w:ascii="Arial" w:hAnsi="Arial" w:cs="Arial"/>
          <w:sz w:val="24"/>
          <w:szCs w:val="24"/>
        </w:rPr>
        <w:t xml:space="preserve">, </w:t>
      </w:r>
      <w:smartTag w:uri="urn:schemas-microsoft-com:office:smarttags" w:element="City">
        <w:smartTag w:uri="urn:schemas-microsoft-com:office:smarttags" w:element="place">
          <w:r w:rsidRPr="00D75CBE">
            <w:rPr>
              <w:rFonts w:ascii="Arial" w:hAnsi="Arial" w:cs="Arial"/>
              <w:sz w:val="24"/>
              <w:szCs w:val="24"/>
            </w:rPr>
            <w:t>Sydney</w:t>
          </w:r>
        </w:smartTag>
      </w:smartTag>
      <w:r w:rsidRPr="00D75CBE">
        <w:rPr>
          <w:rFonts w:ascii="Arial" w:hAnsi="Arial" w:cs="Arial"/>
          <w:sz w:val="24"/>
          <w:szCs w:val="24"/>
        </w:rPr>
        <w:t>.</w:t>
      </w:r>
    </w:p>
    <w:p w14:paraId="6F8D5A66" w14:textId="77777777" w:rsidR="00426724" w:rsidRDefault="00426724" w:rsidP="00DC72FF">
      <w:pPr>
        <w:pStyle w:val="BodyTextAMBS"/>
        <w:spacing w:after="120"/>
        <w:jc w:val="left"/>
        <w:rPr>
          <w:rFonts w:ascii="Arial" w:hAnsi="Arial" w:cs="Arial"/>
          <w:sz w:val="24"/>
          <w:szCs w:val="24"/>
        </w:rPr>
      </w:pPr>
    </w:p>
    <w:p w14:paraId="1CD1FCC2" w14:textId="77777777" w:rsidR="00426724" w:rsidRDefault="00426724" w:rsidP="00426724">
      <w:pPr>
        <w:pStyle w:val="ReptileHeader"/>
        <w:spacing w:before="0"/>
        <w:rPr>
          <w:rFonts w:ascii="Arial" w:hAnsi="Arial" w:cs="Arial"/>
        </w:rPr>
      </w:pPr>
      <w:r>
        <w:rPr>
          <w:rFonts w:ascii="Arial" w:hAnsi="Arial" w:cs="Arial"/>
          <w:i w:val="0"/>
        </w:rPr>
        <w:br w:type="page"/>
      </w:r>
      <w:bookmarkStart w:id="59" w:name="_Toc280690097"/>
      <w:r w:rsidRPr="00A43319">
        <w:rPr>
          <w:rFonts w:ascii="Arial" w:hAnsi="Arial" w:cs="Arial"/>
          <w:i w:val="0"/>
        </w:rPr>
        <w:t>Brigalow scaly-foot</w:t>
      </w:r>
      <w:bookmarkEnd w:id="59"/>
      <w:r w:rsidRPr="00A43319">
        <w:rPr>
          <w:rFonts w:ascii="Arial" w:hAnsi="Arial" w:cs="Arial"/>
        </w:rPr>
        <w:t xml:space="preserve"> </w:t>
      </w:r>
    </w:p>
    <w:p w14:paraId="3EDA6223" w14:textId="77777777" w:rsidR="00426724" w:rsidRDefault="00426724" w:rsidP="00426724">
      <w:pPr>
        <w:rPr>
          <w:rFonts w:ascii="Arial" w:hAnsi="Arial" w:cs="Arial"/>
          <w:b/>
          <w:i/>
        </w:rPr>
      </w:pPr>
      <w:r w:rsidRPr="00DC72FF">
        <w:rPr>
          <w:rFonts w:ascii="Arial" w:hAnsi="Arial" w:cs="Arial"/>
          <w:b/>
          <w:i/>
        </w:rPr>
        <w:t>Paradelma orientalis</w:t>
      </w:r>
    </w:p>
    <w:p w14:paraId="5AF3B360" w14:textId="77777777" w:rsidR="00426724" w:rsidRPr="00DC72FF" w:rsidRDefault="00426724" w:rsidP="00426724">
      <w:pPr>
        <w:rPr>
          <w:rFonts w:ascii="Arial" w:hAnsi="Arial" w:cs="Arial"/>
          <w:b/>
          <w:i/>
        </w:rPr>
      </w:pPr>
      <w:r w:rsidRPr="00DC72FF">
        <w:rPr>
          <w:rFonts w:ascii="Arial" w:hAnsi="Arial" w:cs="Arial"/>
          <w:b/>
          <w:i/>
        </w:rPr>
        <w:tab/>
      </w:r>
      <w:r w:rsidRPr="00DC72FF">
        <w:rPr>
          <w:rFonts w:ascii="Arial" w:hAnsi="Arial" w:cs="Arial"/>
          <w:b/>
          <w:i/>
        </w:rPr>
        <w:tab/>
      </w:r>
      <w:r w:rsidRPr="00DC72FF">
        <w:rPr>
          <w:rFonts w:ascii="Arial" w:hAnsi="Arial" w:cs="Arial"/>
          <w:b/>
          <w:i/>
        </w:rPr>
        <w:tab/>
      </w:r>
    </w:p>
    <w:p w14:paraId="523561D6" w14:textId="77777777" w:rsidR="00426724" w:rsidRPr="00E456C5" w:rsidRDefault="00426724" w:rsidP="00426724">
      <w:pPr>
        <w:pStyle w:val="Heading4AMBS"/>
        <w:spacing w:after="120"/>
        <w:jc w:val="left"/>
        <w:outlineLvl w:val="2"/>
        <w:rPr>
          <w:rFonts w:ascii="Arial" w:hAnsi="Arial" w:cs="Arial"/>
          <w:sz w:val="24"/>
          <w:szCs w:val="24"/>
        </w:rPr>
      </w:pPr>
      <w:r w:rsidRPr="00E456C5">
        <w:rPr>
          <w:rFonts w:ascii="Arial" w:hAnsi="Arial" w:cs="Arial"/>
          <w:sz w:val="24"/>
          <w:szCs w:val="24"/>
        </w:rPr>
        <w:t>Summary information</w:t>
      </w:r>
    </w:p>
    <w:p w14:paraId="64F72129" w14:textId="77777777" w:rsidR="00426724" w:rsidRPr="00E456C5" w:rsidRDefault="00426724" w:rsidP="00426724">
      <w:pPr>
        <w:pStyle w:val="BodyTextAMBS"/>
        <w:jc w:val="left"/>
        <w:rPr>
          <w:rFonts w:ascii="Arial" w:hAnsi="Arial" w:cs="Arial"/>
          <w:sz w:val="24"/>
          <w:szCs w:val="24"/>
        </w:rPr>
      </w:pPr>
      <w:r w:rsidRPr="00E456C5">
        <w:rPr>
          <w:rFonts w:ascii="Arial" w:hAnsi="Arial" w:cs="Arial"/>
          <w:b/>
          <w:bCs/>
          <w:sz w:val="24"/>
          <w:szCs w:val="24"/>
        </w:rPr>
        <w:t>Distribution:</w:t>
      </w:r>
      <w:r w:rsidRPr="00E456C5">
        <w:rPr>
          <w:rFonts w:ascii="Arial" w:hAnsi="Arial" w:cs="Arial"/>
          <w:sz w:val="24"/>
          <w:szCs w:val="24"/>
        </w:rPr>
        <w:t xml:space="preserve"> the core of the species’ distribution is the central Brigalow Belt of </w:t>
      </w:r>
      <w:smartTag w:uri="urn:schemas-microsoft-com:office:smarttags" w:element="State">
        <w:smartTag w:uri="urn:schemas-microsoft-com:office:smarttags" w:element="place">
          <w:r w:rsidRPr="00E456C5">
            <w:rPr>
              <w:rFonts w:ascii="Arial" w:hAnsi="Arial" w:cs="Arial"/>
              <w:sz w:val="24"/>
              <w:szCs w:val="24"/>
            </w:rPr>
            <w:t>Queensland</w:t>
          </w:r>
        </w:smartTag>
      </w:smartTag>
      <w:r w:rsidRPr="00E456C5">
        <w:rPr>
          <w:rFonts w:ascii="Arial" w:hAnsi="Arial" w:cs="Arial"/>
          <w:sz w:val="24"/>
          <w:szCs w:val="24"/>
        </w:rPr>
        <w:t xml:space="preserve"> (Cogger 2000; Ingram &amp; Raven 1990). More recently, the distribution has been extended to the west (to the </w:t>
      </w:r>
      <w:smartTag w:uri="urn:schemas-microsoft-com:office:smarttags" w:element="PlaceName">
        <w:r w:rsidRPr="00E456C5">
          <w:rPr>
            <w:rFonts w:ascii="Arial" w:hAnsi="Arial" w:cs="Arial"/>
            <w:sz w:val="24"/>
            <w:szCs w:val="24"/>
          </w:rPr>
          <w:t>Chesterton</w:t>
        </w:r>
      </w:smartTag>
      <w:r w:rsidRPr="00E456C5">
        <w:rPr>
          <w:rFonts w:ascii="Arial" w:hAnsi="Arial" w:cs="Arial"/>
          <w:sz w:val="24"/>
          <w:szCs w:val="24"/>
        </w:rPr>
        <w:t xml:space="preserve"> </w:t>
      </w:r>
      <w:smartTag w:uri="urn:schemas-microsoft-com:office:smarttags" w:element="PlaceType">
        <w:r w:rsidRPr="00E456C5">
          <w:rPr>
            <w:rFonts w:ascii="Arial" w:hAnsi="Arial" w:cs="Arial"/>
            <w:sz w:val="24"/>
            <w:szCs w:val="24"/>
          </w:rPr>
          <w:t>Range</w:t>
        </w:r>
      </w:smartTag>
      <w:r w:rsidRPr="00E456C5">
        <w:rPr>
          <w:rFonts w:ascii="Arial" w:hAnsi="Arial" w:cs="Arial"/>
          <w:sz w:val="24"/>
          <w:szCs w:val="24"/>
        </w:rPr>
        <w:t xml:space="preserve"> near Charleville), to the south (</w:t>
      </w:r>
      <w:smartTag w:uri="urn:schemas-microsoft-com:office:smarttags" w:element="PlaceName">
        <w:r w:rsidRPr="00E456C5">
          <w:rPr>
            <w:rFonts w:ascii="Arial" w:hAnsi="Arial" w:cs="Arial"/>
            <w:sz w:val="24"/>
            <w:szCs w:val="24"/>
          </w:rPr>
          <w:t>Eena</w:t>
        </w:r>
      </w:smartTag>
      <w:r w:rsidRPr="00E456C5">
        <w:rPr>
          <w:rFonts w:ascii="Arial" w:hAnsi="Arial" w:cs="Arial"/>
          <w:sz w:val="24"/>
          <w:szCs w:val="24"/>
        </w:rPr>
        <w:t xml:space="preserve"> </w:t>
      </w:r>
      <w:smartTag w:uri="urn:schemas-microsoft-com:office:smarttags" w:element="PlaceType">
        <w:r w:rsidRPr="00E456C5">
          <w:rPr>
            <w:rFonts w:ascii="Arial" w:hAnsi="Arial" w:cs="Arial"/>
            <w:sz w:val="24"/>
            <w:szCs w:val="24"/>
          </w:rPr>
          <w:t>State</w:t>
        </w:r>
      </w:smartTag>
      <w:r w:rsidRPr="00E456C5">
        <w:rPr>
          <w:rFonts w:ascii="Arial" w:hAnsi="Arial" w:cs="Arial"/>
          <w:sz w:val="24"/>
          <w:szCs w:val="24"/>
        </w:rPr>
        <w:t xml:space="preserve"> </w:t>
      </w:r>
      <w:smartTag w:uri="urn:schemas-microsoft-com:office:smarttags" w:element="PlaceType">
        <w:r w:rsidRPr="00E456C5">
          <w:rPr>
            <w:rFonts w:ascii="Arial" w:hAnsi="Arial" w:cs="Arial"/>
            <w:sz w:val="24"/>
            <w:szCs w:val="24"/>
          </w:rPr>
          <w:t>Forest</w:t>
        </w:r>
      </w:smartTag>
      <w:r w:rsidRPr="00E456C5">
        <w:rPr>
          <w:rFonts w:ascii="Arial" w:hAnsi="Arial" w:cs="Arial"/>
          <w:sz w:val="24"/>
          <w:szCs w:val="24"/>
        </w:rPr>
        <w:t xml:space="preserve"> near </w:t>
      </w:r>
      <w:smartTag w:uri="urn:schemas-microsoft-com:office:smarttags" w:element="City">
        <w:smartTag w:uri="urn:schemas-microsoft-com:office:smarttags" w:element="place">
          <w:r w:rsidRPr="00E456C5">
            <w:rPr>
              <w:rFonts w:ascii="Arial" w:hAnsi="Arial" w:cs="Arial"/>
              <w:sz w:val="24"/>
              <w:szCs w:val="24"/>
            </w:rPr>
            <w:t>Inglewood</w:t>
          </w:r>
        </w:smartTag>
      </w:smartTag>
      <w:r w:rsidRPr="00E456C5">
        <w:rPr>
          <w:rFonts w:ascii="Arial" w:hAnsi="Arial" w:cs="Arial"/>
          <w:sz w:val="24"/>
          <w:szCs w:val="24"/>
        </w:rPr>
        <w:t xml:space="preserve">) and to the north (Ulcanbah Station and Bacchus Downs Station) (Schulz &amp; Eyre 1997; Kutt </w:t>
      </w:r>
      <w:r w:rsidRPr="00E456C5">
        <w:rPr>
          <w:rFonts w:ascii="Arial" w:hAnsi="Arial" w:cs="Arial"/>
          <w:iCs/>
          <w:sz w:val="24"/>
          <w:szCs w:val="24"/>
        </w:rPr>
        <w:t>et al</w:t>
      </w:r>
      <w:r w:rsidRPr="00E456C5">
        <w:rPr>
          <w:rFonts w:ascii="Arial" w:hAnsi="Arial" w:cs="Arial"/>
          <w:sz w:val="24"/>
          <w:szCs w:val="24"/>
        </w:rPr>
        <w:t xml:space="preserve">. 2003). The </w:t>
      </w:r>
      <w:smartTag w:uri="urn:schemas-microsoft-com:office:smarttags" w:element="place">
        <w:smartTag w:uri="urn:schemas-microsoft-com:office:smarttags" w:element="PlaceName">
          <w:r w:rsidRPr="00E456C5">
            <w:rPr>
              <w:rFonts w:ascii="Arial" w:hAnsi="Arial" w:cs="Arial"/>
              <w:sz w:val="24"/>
              <w:szCs w:val="24"/>
            </w:rPr>
            <w:t>Eena</w:t>
          </w:r>
        </w:smartTag>
        <w:r w:rsidRPr="00E456C5">
          <w:rPr>
            <w:rFonts w:ascii="Arial" w:hAnsi="Arial" w:cs="Arial"/>
            <w:sz w:val="24"/>
            <w:szCs w:val="24"/>
          </w:rPr>
          <w:t xml:space="preserve"> </w:t>
        </w:r>
        <w:smartTag w:uri="urn:schemas-microsoft-com:office:smarttags" w:element="PlaceType">
          <w:r w:rsidRPr="00E456C5">
            <w:rPr>
              <w:rFonts w:ascii="Arial" w:hAnsi="Arial" w:cs="Arial"/>
              <w:sz w:val="24"/>
              <w:szCs w:val="24"/>
            </w:rPr>
            <w:t>State</w:t>
          </w:r>
        </w:smartTag>
        <w:r w:rsidRPr="00E456C5">
          <w:rPr>
            <w:rFonts w:ascii="Arial" w:hAnsi="Arial" w:cs="Arial"/>
            <w:sz w:val="24"/>
            <w:szCs w:val="24"/>
          </w:rPr>
          <w:t xml:space="preserve"> </w:t>
        </w:r>
        <w:smartTag w:uri="urn:schemas-microsoft-com:office:smarttags" w:element="PlaceType">
          <w:r w:rsidRPr="00E456C5">
            <w:rPr>
              <w:rFonts w:ascii="Arial" w:hAnsi="Arial" w:cs="Arial"/>
              <w:sz w:val="24"/>
              <w:szCs w:val="24"/>
            </w:rPr>
            <w:t>Forest</w:t>
          </w:r>
        </w:smartTag>
      </w:smartTag>
      <w:r w:rsidRPr="00E456C5">
        <w:rPr>
          <w:rFonts w:ascii="Arial" w:hAnsi="Arial" w:cs="Arial"/>
          <w:sz w:val="24"/>
          <w:szCs w:val="24"/>
        </w:rPr>
        <w:t xml:space="preserve"> record is only 40 kilometres north of the NSW border, raising the possibility that the species extends into NSW.</w:t>
      </w:r>
    </w:p>
    <w:p w14:paraId="77C01A9A" w14:textId="77777777" w:rsidR="00426724" w:rsidRPr="00E456C5" w:rsidRDefault="00426724" w:rsidP="00426724">
      <w:pPr>
        <w:pStyle w:val="BodyTextAMBS"/>
        <w:jc w:val="left"/>
        <w:rPr>
          <w:rFonts w:ascii="Arial" w:hAnsi="Arial" w:cs="Arial"/>
          <w:sz w:val="24"/>
          <w:szCs w:val="24"/>
        </w:rPr>
      </w:pPr>
    </w:p>
    <w:p w14:paraId="1FC977B0" w14:textId="77777777" w:rsidR="00426724" w:rsidRPr="007721E4" w:rsidRDefault="00426724" w:rsidP="00426724">
      <w:pPr>
        <w:pStyle w:val="BodyTextAMBS"/>
        <w:spacing w:after="120"/>
        <w:jc w:val="left"/>
        <w:rPr>
          <w:rFonts w:ascii="Arial" w:hAnsi="Arial" w:cs="Arial"/>
          <w:sz w:val="24"/>
          <w:szCs w:val="24"/>
        </w:rPr>
      </w:pPr>
      <w:r w:rsidRPr="00E456C5">
        <w:rPr>
          <w:rFonts w:ascii="Arial" w:hAnsi="Arial" w:cs="Arial"/>
          <w:b/>
          <w:bCs/>
          <w:sz w:val="24"/>
          <w:szCs w:val="24"/>
        </w:rPr>
        <w:t>Habit and habitat:</w:t>
      </w:r>
      <w:r w:rsidRPr="00E456C5">
        <w:rPr>
          <w:rFonts w:ascii="Arial" w:hAnsi="Arial" w:cs="Arial"/>
          <w:sz w:val="24"/>
          <w:szCs w:val="24"/>
        </w:rPr>
        <w:t xml:space="preserve"> the species has generally been considered to be largely restricted to brigalow </w:t>
      </w:r>
      <w:r w:rsidRPr="00E456C5">
        <w:rPr>
          <w:rFonts w:ascii="Arial" w:hAnsi="Arial" w:cs="Arial"/>
          <w:i/>
          <w:iCs/>
          <w:sz w:val="24"/>
          <w:szCs w:val="24"/>
        </w:rPr>
        <w:t>Acacia harpophylla</w:t>
      </w:r>
      <w:r w:rsidRPr="00E456C5">
        <w:rPr>
          <w:rFonts w:ascii="Arial" w:hAnsi="Arial" w:cs="Arial"/>
          <w:sz w:val="24"/>
          <w:szCs w:val="24"/>
        </w:rPr>
        <w:t xml:space="preserve">, woodland, although it has been recorded in eucalypt associations within this broad habitat type (Shea 1987; Cogger </w:t>
      </w:r>
      <w:r w:rsidRPr="00E456C5">
        <w:rPr>
          <w:rFonts w:ascii="Arial" w:hAnsi="Arial" w:cs="Arial"/>
          <w:iCs/>
          <w:sz w:val="24"/>
          <w:szCs w:val="24"/>
        </w:rPr>
        <w:t>et al</w:t>
      </w:r>
      <w:r w:rsidRPr="00E456C5">
        <w:rPr>
          <w:rFonts w:ascii="Arial" w:hAnsi="Arial" w:cs="Arial"/>
          <w:sz w:val="24"/>
          <w:szCs w:val="24"/>
        </w:rPr>
        <w:t xml:space="preserve">. 1993), a view concordant with the distribution of the species centred over the Brigalow Belt Bioregion. Wilson and Knowles (1988) indicated it was particularly common in association with sandstone ridges in this region, where it could be found under rocks. However, more recent surveys have extended the range of habitat preferences and localities beyond the Brigalow Belt. On Boyne Island, where the species is common, it inhabits a tall woodland of </w:t>
      </w:r>
      <w:r w:rsidRPr="00E456C5">
        <w:rPr>
          <w:rFonts w:ascii="Arial" w:hAnsi="Arial" w:cs="Arial"/>
          <w:i/>
          <w:iCs/>
          <w:sz w:val="24"/>
          <w:szCs w:val="24"/>
        </w:rPr>
        <w:t>Corymbia</w:t>
      </w:r>
      <w:r w:rsidRPr="00E456C5">
        <w:rPr>
          <w:rFonts w:ascii="Arial" w:hAnsi="Arial" w:cs="Arial"/>
          <w:sz w:val="24"/>
          <w:szCs w:val="24"/>
        </w:rPr>
        <w:t xml:space="preserve"> and </w:t>
      </w:r>
      <w:r w:rsidRPr="00E456C5">
        <w:rPr>
          <w:rFonts w:ascii="Arial" w:hAnsi="Arial" w:cs="Arial"/>
          <w:i/>
          <w:iCs/>
          <w:sz w:val="24"/>
          <w:szCs w:val="24"/>
        </w:rPr>
        <w:t>Eucalyptus</w:t>
      </w:r>
      <w:r w:rsidRPr="00E456C5">
        <w:rPr>
          <w:rFonts w:ascii="Arial" w:hAnsi="Arial" w:cs="Arial"/>
          <w:sz w:val="24"/>
          <w:szCs w:val="24"/>
        </w:rPr>
        <w:t xml:space="preserve"> species (</w:t>
      </w:r>
      <w:r w:rsidRPr="00E456C5">
        <w:rPr>
          <w:rFonts w:ascii="Arial" w:hAnsi="Arial" w:cs="Arial"/>
          <w:i/>
          <w:iCs/>
          <w:sz w:val="24"/>
          <w:szCs w:val="24"/>
        </w:rPr>
        <w:t>E. clarksoniana,</w:t>
      </w:r>
      <w:r w:rsidRPr="00E456C5">
        <w:rPr>
          <w:rFonts w:ascii="Arial" w:hAnsi="Arial" w:cs="Arial"/>
          <w:sz w:val="24"/>
          <w:szCs w:val="24"/>
        </w:rPr>
        <w:t xml:space="preserve"> narrow-leaved ironbark </w:t>
      </w:r>
      <w:r w:rsidRPr="00E456C5">
        <w:rPr>
          <w:rFonts w:ascii="Arial" w:hAnsi="Arial" w:cs="Arial"/>
          <w:i/>
          <w:iCs/>
          <w:sz w:val="24"/>
          <w:szCs w:val="24"/>
        </w:rPr>
        <w:t>E. crebra</w:t>
      </w:r>
      <w:r w:rsidRPr="00E456C5">
        <w:rPr>
          <w:rFonts w:ascii="Arial" w:hAnsi="Arial" w:cs="Arial"/>
          <w:sz w:val="24"/>
          <w:szCs w:val="24"/>
        </w:rPr>
        <w:t xml:space="preserve">, and Queensland peppermint </w:t>
      </w:r>
      <w:r w:rsidRPr="00E456C5">
        <w:rPr>
          <w:rFonts w:ascii="Arial" w:hAnsi="Arial" w:cs="Arial"/>
          <w:i/>
          <w:iCs/>
          <w:sz w:val="24"/>
          <w:szCs w:val="24"/>
        </w:rPr>
        <w:t>E. exserta</w:t>
      </w:r>
      <w:r w:rsidRPr="00E456C5">
        <w:rPr>
          <w:rFonts w:ascii="Arial" w:hAnsi="Arial" w:cs="Arial"/>
          <w:sz w:val="24"/>
          <w:szCs w:val="24"/>
        </w:rPr>
        <w:t xml:space="preserve">), with a sparse upper-mid-stratum of mountain hickory </w:t>
      </w:r>
      <w:r w:rsidRPr="00E456C5">
        <w:rPr>
          <w:rFonts w:ascii="Arial" w:hAnsi="Arial" w:cs="Arial"/>
          <w:i/>
          <w:iCs/>
          <w:sz w:val="24"/>
          <w:szCs w:val="24"/>
        </w:rPr>
        <w:t>Acacia falciformis</w:t>
      </w:r>
      <w:r w:rsidRPr="00E456C5">
        <w:rPr>
          <w:rFonts w:ascii="Arial" w:hAnsi="Arial" w:cs="Arial"/>
          <w:sz w:val="24"/>
          <w:szCs w:val="24"/>
        </w:rPr>
        <w:t xml:space="preserve">, which the species uses for sap-feeding (Tremul 2000). The soils are shallow and stony, though there are few large rocks. In the northern part of the distribution, at Ulcanbah Station, the species occurs in gidgee </w:t>
      </w:r>
      <w:r w:rsidRPr="00E456C5">
        <w:rPr>
          <w:rFonts w:ascii="Arial" w:hAnsi="Arial" w:cs="Arial"/>
          <w:i/>
          <w:iCs/>
          <w:sz w:val="24"/>
          <w:szCs w:val="24"/>
        </w:rPr>
        <w:t>Acacia cambagei</w:t>
      </w:r>
      <w:r w:rsidRPr="00E456C5">
        <w:rPr>
          <w:rFonts w:ascii="Arial" w:hAnsi="Arial" w:cs="Arial"/>
          <w:sz w:val="24"/>
          <w:szCs w:val="24"/>
        </w:rPr>
        <w:t xml:space="preserve"> woodland with occasional </w:t>
      </w:r>
      <w:r w:rsidRPr="00E456C5">
        <w:rPr>
          <w:rFonts w:ascii="Arial" w:hAnsi="Arial" w:cs="Arial"/>
          <w:i/>
          <w:iCs/>
          <w:sz w:val="24"/>
          <w:szCs w:val="24"/>
        </w:rPr>
        <w:t>Eremophila</w:t>
      </w:r>
      <w:r w:rsidRPr="00E456C5">
        <w:rPr>
          <w:rFonts w:ascii="Arial" w:hAnsi="Arial" w:cs="Arial"/>
          <w:sz w:val="24"/>
          <w:szCs w:val="24"/>
        </w:rPr>
        <w:t xml:space="preserve"> and </w:t>
      </w:r>
      <w:r w:rsidRPr="00E456C5">
        <w:rPr>
          <w:rFonts w:ascii="Arial" w:hAnsi="Arial" w:cs="Arial"/>
          <w:i/>
          <w:iCs/>
          <w:sz w:val="24"/>
          <w:szCs w:val="24"/>
        </w:rPr>
        <w:t>Carissa</w:t>
      </w:r>
      <w:r w:rsidRPr="00E456C5">
        <w:rPr>
          <w:rFonts w:ascii="Arial" w:hAnsi="Arial" w:cs="Arial"/>
          <w:sz w:val="24"/>
          <w:szCs w:val="24"/>
        </w:rPr>
        <w:t xml:space="preserve">, and a ground cover of forbs and grasses with abundant fallen timber on cracking alluvial clays. On Bacchus Downs, the Brigalow scaly-foot occurs in poplar box </w:t>
      </w:r>
      <w:r w:rsidRPr="00E456C5">
        <w:rPr>
          <w:rFonts w:ascii="Arial" w:hAnsi="Arial" w:cs="Arial"/>
          <w:i/>
          <w:iCs/>
          <w:sz w:val="24"/>
          <w:szCs w:val="24"/>
        </w:rPr>
        <w:t>Eucalyptus populnea</w:t>
      </w:r>
      <w:r w:rsidRPr="00E456C5">
        <w:rPr>
          <w:rFonts w:ascii="Arial" w:hAnsi="Arial" w:cs="Arial"/>
          <w:sz w:val="24"/>
          <w:szCs w:val="24"/>
        </w:rPr>
        <w:t xml:space="preserve"> woodland with occasional </w:t>
      </w:r>
      <w:r w:rsidRPr="00E456C5">
        <w:rPr>
          <w:rFonts w:ascii="Arial" w:hAnsi="Arial" w:cs="Arial"/>
          <w:i/>
          <w:iCs/>
          <w:sz w:val="24"/>
          <w:szCs w:val="24"/>
        </w:rPr>
        <w:t>Eremophila</w:t>
      </w:r>
      <w:r w:rsidRPr="00E456C5">
        <w:rPr>
          <w:rFonts w:ascii="Arial" w:hAnsi="Arial" w:cs="Arial"/>
          <w:sz w:val="24"/>
          <w:szCs w:val="24"/>
        </w:rPr>
        <w:t xml:space="preserve"> on sandy-clay alluvial soils (Kutt </w:t>
      </w:r>
      <w:r w:rsidRPr="00E456C5">
        <w:rPr>
          <w:rFonts w:ascii="Arial" w:hAnsi="Arial" w:cs="Arial"/>
          <w:iCs/>
          <w:sz w:val="24"/>
          <w:szCs w:val="24"/>
        </w:rPr>
        <w:t>et al</w:t>
      </w:r>
      <w:r w:rsidRPr="00E456C5">
        <w:rPr>
          <w:rFonts w:ascii="Arial" w:hAnsi="Arial" w:cs="Arial"/>
          <w:sz w:val="24"/>
          <w:szCs w:val="24"/>
        </w:rPr>
        <w:t xml:space="preserve">. 2003). The extreme westernmost locality has an understorey of spinifex </w:t>
      </w:r>
      <w:r w:rsidRPr="00E456C5">
        <w:rPr>
          <w:rFonts w:ascii="Arial" w:hAnsi="Arial" w:cs="Arial"/>
          <w:i/>
          <w:iCs/>
          <w:sz w:val="24"/>
          <w:szCs w:val="24"/>
        </w:rPr>
        <w:t>Triodia mitchelli</w:t>
      </w:r>
      <w:r w:rsidRPr="00E456C5">
        <w:rPr>
          <w:rFonts w:ascii="Arial" w:hAnsi="Arial" w:cs="Arial"/>
          <w:sz w:val="24"/>
          <w:szCs w:val="24"/>
        </w:rPr>
        <w:t xml:space="preserve">, while at the southernmost locality the species has been found in open forest of narrow-leaved ironbark </w:t>
      </w:r>
      <w:r w:rsidRPr="00E456C5">
        <w:rPr>
          <w:rFonts w:ascii="Arial" w:hAnsi="Arial" w:cs="Arial"/>
          <w:i/>
          <w:iCs/>
          <w:sz w:val="24"/>
          <w:szCs w:val="24"/>
        </w:rPr>
        <w:t>Eucalyptus crebra</w:t>
      </w:r>
      <w:r w:rsidRPr="00E456C5">
        <w:rPr>
          <w:rFonts w:ascii="Arial" w:hAnsi="Arial" w:cs="Arial"/>
          <w:sz w:val="24"/>
          <w:szCs w:val="24"/>
        </w:rPr>
        <w:t xml:space="preserve"> and grey box </w:t>
      </w:r>
      <w:r w:rsidRPr="00E456C5">
        <w:rPr>
          <w:rFonts w:ascii="Arial" w:hAnsi="Arial" w:cs="Arial"/>
          <w:i/>
          <w:iCs/>
          <w:sz w:val="24"/>
          <w:szCs w:val="24"/>
        </w:rPr>
        <w:t>E. microcarpa</w:t>
      </w:r>
      <w:r w:rsidRPr="00E456C5">
        <w:rPr>
          <w:rFonts w:ascii="Arial" w:hAnsi="Arial" w:cs="Arial"/>
          <w:sz w:val="24"/>
          <w:szCs w:val="24"/>
        </w:rPr>
        <w:t xml:space="preserve"> with a subcanopy of Bribie Island pine </w:t>
      </w:r>
      <w:r w:rsidRPr="00E456C5">
        <w:rPr>
          <w:rFonts w:ascii="Arial" w:hAnsi="Arial" w:cs="Arial"/>
          <w:i/>
          <w:iCs/>
          <w:sz w:val="24"/>
          <w:szCs w:val="24"/>
        </w:rPr>
        <w:t>Callitris columellaris</w:t>
      </w:r>
      <w:r w:rsidRPr="00E456C5">
        <w:rPr>
          <w:rFonts w:ascii="Arial" w:hAnsi="Arial" w:cs="Arial"/>
          <w:sz w:val="24"/>
          <w:szCs w:val="24"/>
        </w:rPr>
        <w:t xml:space="preserve"> and buloke </w:t>
      </w:r>
      <w:r w:rsidRPr="00E456C5">
        <w:rPr>
          <w:rFonts w:ascii="Arial" w:hAnsi="Arial" w:cs="Arial"/>
          <w:i/>
          <w:iCs/>
          <w:sz w:val="24"/>
          <w:szCs w:val="24"/>
        </w:rPr>
        <w:t>Allocasuarina luehmanni</w:t>
      </w:r>
      <w:r w:rsidRPr="00E456C5">
        <w:rPr>
          <w:rFonts w:ascii="Arial" w:hAnsi="Arial" w:cs="Arial"/>
          <w:sz w:val="24"/>
          <w:szCs w:val="24"/>
        </w:rPr>
        <w:t xml:space="preserve"> on a loose sandy clay substrate, and in </w:t>
      </w:r>
      <w:r w:rsidRPr="00E456C5">
        <w:rPr>
          <w:rFonts w:ascii="Arial" w:hAnsi="Arial" w:cs="Arial"/>
          <w:iCs/>
          <w:sz w:val="24"/>
          <w:szCs w:val="24"/>
        </w:rPr>
        <w:t>buloke</w:t>
      </w:r>
      <w:r w:rsidRPr="00E456C5">
        <w:rPr>
          <w:rFonts w:ascii="Arial" w:hAnsi="Arial" w:cs="Arial"/>
          <w:sz w:val="24"/>
          <w:szCs w:val="24"/>
        </w:rPr>
        <w:t xml:space="preserve"> closed forest with narrow-leaved ironbark emergents (Schulz &amp; Eyre 1997). </w:t>
      </w:r>
      <w:r w:rsidR="007721E4" w:rsidRPr="007721E4">
        <w:rPr>
          <w:rFonts w:ascii="Arial" w:hAnsi="Arial" w:cs="Arial"/>
          <w:sz w:val="24"/>
          <w:szCs w:val="24"/>
        </w:rPr>
        <w:t xml:space="preserve">Many records are from </w:t>
      </w:r>
      <w:r w:rsidR="007721E4" w:rsidRPr="007721E4">
        <w:rPr>
          <w:rFonts w:ascii="Arial" w:hAnsi="Arial" w:cs="Arial"/>
          <w:i/>
          <w:sz w:val="24"/>
          <w:szCs w:val="24"/>
        </w:rPr>
        <w:t>Corymbia citriodora</w:t>
      </w:r>
      <w:r w:rsidR="007721E4" w:rsidRPr="007721E4">
        <w:rPr>
          <w:rFonts w:ascii="Arial" w:hAnsi="Arial" w:cs="Arial"/>
          <w:sz w:val="24"/>
          <w:szCs w:val="24"/>
        </w:rPr>
        <w:t xml:space="preserve"> and ironbark-callitris associations on coarse-grained sediments (e.g. sandstone).</w:t>
      </w:r>
    </w:p>
    <w:p w14:paraId="0F016A97" w14:textId="77777777" w:rsidR="00426724" w:rsidRPr="00E456C5" w:rsidRDefault="00426724" w:rsidP="00426724">
      <w:pPr>
        <w:pStyle w:val="BodyTextAMBS"/>
        <w:jc w:val="left"/>
        <w:rPr>
          <w:rFonts w:ascii="Arial" w:hAnsi="Arial" w:cs="Arial"/>
          <w:sz w:val="24"/>
          <w:szCs w:val="24"/>
        </w:rPr>
      </w:pPr>
      <w:r w:rsidRPr="00E456C5">
        <w:rPr>
          <w:rFonts w:ascii="Arial" w:hAnsi="Arial" w:cs="Arial"/>
          <w:sz w:val="24"/>
          <w:szCs w:val="24"/>
        </w:rPr>
        <w:t xml:space="preserve">The Brigalow scaly-foot has been found by day only in sheltering sites </w:t>
      </w:r>
      <w:r w:rsidR="00F974E7">
        <w:rPr>
          <w:rFonts w:ascii="Arial" w:hAnsi="Arial" w:cs="Arial"/>
          <w:sz w:val="24"/>
          <w:szCs w:val="24"/>
        </w:rPr>
        <w:t>(under rocks, fallen timber,</w:t>
      </w:r>
      <w:r w:rsidRPr="00E456C5">
        <w:rPr>
          <w:rFonts w:ascii="Arial" w:hAnsi="Arial" w:cs="Arial"/>
          <w:sz w:val="24"/>
          <w:szCs w:val="24"/>
        </w:rPr>
        <w:t xml:space="preserve"> sheets of bark on the ground</w:t>
      </w:r>
      <w:r w:rsidR="00F974E7">
        <w:rPr>
          <w:rFonts w:ascii="Arial" w:hAnsi="Arial" w:cs="Arial"/>
          <w:sz w:val="24"/>
          <w:szCs w:val="24"/>
        </w:rPr>
        <w:t xml:space="preserve"> </w:t>
      </w:r>
      <w:r w:rsidR="00F974E7" w:rsidRPr="00F974E7">
        <w:rPr>
          <w:rFonts w:ascii="Arial" w:hAnsi="Arial" w:cs="Arial"/>
          <w:sz w:val="24"/>
          <w:szCs w:val="24"/>
        </w:rPr>
        <w:t>in leaf litter at the base of trees and rarely under bark of fallen logs raised off the ground</w:t>
      </w:r>
      <w:r w:rsidRPr="00E456C5">
        <w:rPr>
          <w:rFonts w:ascii="Arial" w:hAnsi="Arial" w:cs="Arial"/>
          <w:sz w:val="24"/>
          <w:szCs w:val="24"/>
        </w:rPr>
        <w:t xml:space="preserve">; Shea 1987; Wilson &amp; Knowles 1988; Schulz &amp; Eyre 1997; Kutt </w:t>
      </w:r>
      <w:r w:rsidRPr="00E456C5">
        <w:rPr>
          <w:rFonts w:ascii="Arial" w:hAnsi="Arial" w:cs="Arial"/>
          <w:iCs/>
          <w:sz w:val="24"/>
          <w:szCs w:val="24"/>
        </w:rPr>
        <w:t>et al</w:t>
      </w:r>
      <w:r w:rsidRPr="00E456C5">
        <w:rPr>
          <w:rFonts w:ascii="Arial" w:hAnsi="Arial" w:cs="Arial"/>
          <w:sz w:val="24"/>
          <w:szCs w:val="24"/>
        </w:rPr>
        <w:t xml:space="preserve">. 2003), and by night </w:t>
      </w:r>
      <w:r w:rsidR="00F974E7" w:rsidRPr="00F974E7">
        <w:rPr>
          <w:rFonts w:ascii="Arial" w:hAnsi="Arial" w:cs="Arial"/>
          <w:sz w:val="24"/>
          <w:szCs w:val="24"/>
        </w:rPr>
        <w:t xml:space="preserve">active on the ground and also </w:t>
      </w:r>
      <w:r w:rsidRPr="00E456C5">
        <w:rPr>
          <w:rFonts w:ascii="Arial" w:hAnsi="Arial" w:cs="Arial"/>
          <w:sz w:val="24"/>
          <w:szCs w:val="24"/>
        </w:rPr>
        <w:t xml:space="preserve">on the lower trunks of rough-barked </w:t>
      </w:r>
      <w:r w:rsidRPr="00E456C5">
        <w:rPr>
          <w:rFonts w:ascii="Arial" w:hAnsi="Arial" w:cs="Arial"/>
          <w:i/>
          <w:iCs/>
          <w:sz w:val="24"/>
          <w:szCs w:val="24"/>
        </w:rPr>
        <w:t>Acacias</w:t>
      </w:r>
      <w:r w:rsidRPr="00E456C5">
        <w:rPr>
          <w:rFonts w:ascii="Arial" w:hAnsi="Arial" w:cs="Arial"/>
          <w:sz w:val="24"/>
          <w:szCs w:val="24"/>
        </w:rPr>
        <w:t xml:space="preserve"> (Tremul 2000).</w:t>
      </w:r>
      <w:r w:rsidR="00F974E7">
        <w:rPr>
          <w:rFonts w:ascii="Arial" w:hAnsi="Arial" w:cs="Arial"/>
          <w:sz w:val="24"/>
          <w:szCs w:val="24"/>
        </w:rPr>
        <w:t xml:space="preserve"> </w:t>
      </w:r>
    </w:p>
    <w:p w14:paraId="4462D98E" w14:textId="77777777" w:rsidR="00426724" w:rsidRPr="00E456C5" w:rsidRDefault="00426724" w:rsidP="00426724">
      <w:pPr>
        <w:pStyle w:val="BodyTextAMBS"/>
        <w:jc w:val="left"/>
        <w:rPr>
          <w:rFonts w:ascii="Arial" w:hAnsi="Arial" w:cs="Arial"/>
          <w:sz w:val="24"/>
          <w:szCs w:val="24"/>
        </w:rPr>
      </w:pPr>
    </w:p>
    <w:p w14:paraId="1F40E6FE" w14:textId="77777777" w:rsidR="00426724" w:rsidRPr="00E456C5" w:rsidRDefault="00426724" w:rsidP="00426724">
      <w:pPr>
        <w:pStyle w:val="BodyTextAMBS"/>
        <w:spacing w:after="120"/>
        <w:jc w:val="left"/>
        <w:rPr>
          <w:rFonts w:ascii="Arial" w:hAnsi="Arial" w:cs="Arial"/>
          <w:sz w:val="24"/>
          <w:szCs w:val="24"/>
        </w:rPr>
      </w:pPr>
      <w:r w:rsidRPr="00E456C5">
        <w:rPr>
          <w:rFonts w:ascii="Arial" w:hAnsi="Arial" w:cs="Arial"/>
          <w:b/>
          <w:bCs/>
          <w:sz w:val="24"/>
          <w:szCs w:val="24"/>
        </w:rPr>
        <w:t>Activity period:</w:t>
      </w:r>
      <w:r w:rsidRPr="00E456C5">
        <w:rPr>
          <w:rFonts w:ascii="Arial" w:hAnsi="Arial" w:cs="Arial"/>
          <w:sz w:val="24"/>
          <w:szCs w:val="24"/>
        </w:rPr>
        <w:t xml:space="preserve"> on </w:t>
      </w:r>
      <w:smartTag w:uri="urn:schemas-microsoft-com:office:smarttags" w:element="place">
        <w:smartTag w:uri="urn:schemas-microsoft-com:office:smarttags" w:element="PlaceName">
          <w:r w:rsidRPr="00E456C5">
            <w:rPr>
              <w:rFonts w:ascii="Arial" w:hAnsi="Arial" w:cs="Arial"/>
              <w:sz w:val="24"/>
              <w:szCs w:val="24"/>
            </w:rPr>
            <w:t>Boyne</w:t>
          </w:r>
        </w:smartTag>
        <w:r w:rsidRPr="00E456C5">
          <w:rPr>
            <w:rFonts w:ascii="Arial" w:hAnsi="Arial" w:cs="Arial"/>
            <w:sz w:val="24"/>
            <w:szCs w:val="24"/>
          </w:rPr>
          <w:t xml:space="preserve"> </w:t>
        </w:r>
        <w:smartTag w:uri="urn:schemas-microsoft-com:office:smarttags" w:element="PlaceType">
          <w:r w:rsidRPr="00E456C5">
            <w:rPr>
              <w:rFonts w:ascii="Arial" w:hAnsi="Arial" w:cs="Arial"/>
              <w:sz w:val="24"/>
              <w:szCs w:val="24"/>
            </w:rPr>
            <w:t>Island</w:t>
          </w:r>
        </w:smartTag>
      </w:smartTag>
      <w:r w:rsidRPr="00E456C5">
        <w:rPr>
          <w:rFonts w:ascii="Arial" w:hAnsi="Arial" w:cs="Arial"/>
          <w:sz w:val="24"/>
          <w:szCs w:val="24"/>
        </w:rPr>
        <w:t xml:space="preserve">, the only population to have been subjected to any ecological study, </w:t>
      </w:r>
      <w:r w:rsidRPr="00E456C5">
        <w:rPr>
          <w:rFonts w:ascii="Arial" w:hAnsi="Arial" w:cs="Arial"/>
          <w:i/>
          <w:iCs/>
          <w:sz w:val="24"/>
          <w:szCs w:val="24"/>
        </w:rPr>
        <w:t>Paradelma</w:t>
      </w:r>
      <w:r w:rsidRPr="00E456C5">
        <w:rPr>
          <w:rFonts w:ascii="Arial" w:hAnsi="Arial" w:cs="Arial"/>
          <w:sz w:val="24"/>
          <w:szCs w:val="24"/>
        </w:rPr>
        <w:t xml:space="preserve"> were found active at night between late August and early June, but only on nights when </w:t>
      </w:r>
      <w:r w:rsidR="00E00B6F">
        <w:rPr>
          <w:rFonts w:ascii="Arial" w:hAnsi="Arial" w:cs="Arial"/>
          <w:sz w:val="24"/>
          <w:szCs w:val="24"/>
        </w:rPr>
        <w:t xml:space="preserve">the </w:t>
      </w:r>
      <w:r w:rsidRPr="00E456C5">
        <w:rPr>
          <w:rFonts w:ascii="Arial" w:hAnsi="Arial" w:cs="Arial"/>
          <w:sz w:val="24"/>
          <w:szCs w:val="24"/>
        </w:rPr>
        <w:t>maximum temperature was abov</w:t>
      </w:r>
      <w:r>
        <w:rPr>
          <w:rFonts w:ascii="Arial" w:hAnsi="Arial" w:cs="Arial"/>
          <w:sz w:val="24"/>
          <w:szCs w:val="24"/>
        </w:rPr>
        <w:t>e 19°</w:t>
      </w:r>
      <w:r w:rsidRPr="00E456C5">
        <w:rPr>
          <w:rFonts w:ascii="Arial" w:hAnsi="Arial" w:cs="Arial"/>
          <w:sz w:val="24"/>
          <w:szCs w:val="24"/>
        </w:rPr>
        <w:t>C (Tremul 2000). Individuals were recorded on trees between 7.00</w:t>
      </w:r>
      <w:r w:rsidR="006F4C22">
        <w:rPr>
          <w:rFonts w:ascii="Arial" w:hAnsi="Arial" w:cs="Arial"/>
          <w:sz w:val="24"/>
          <w:szCs w:val="24"/>
        </w:rPr>
        <w:t> </w:t>
      </w:r>
      <w:r w:rsidRPr="00E456C5">
        <w:rPr>
          <w:rFonts w:ascii="Arial" w:hAnsi="Arial" w:cs="Arial"/>
          <w:sz w:val="24"/>
          <w:szCs w:val="24"/>
        </w:rPr>
        <w:t>pm and 1.20 am, but most observations were between 7.00 pm and 9</w:t>
      </w:r>
      <w:r w:rsidR="00BD1BCC">
        <w:rPr>
          <w:rFonts w:ascii="Arial" w:hAnsi="Arial" w:cs="Arial"/>
          <w:sz w:val="24"/>
          <w:szCs w:val="24"/>
        </w:rPr>
        <w:t>.00</w:t>
      </w:r>
      <w:r w:rsidR="006F4C22">
        <w:rPr>
          <w:rFonts w:ascii="Arial" w:hAnsi="Arial" w:cs="Arial"/>
          <w:sz w:val="24"/>
          <w:szCs w:val="24"/>
        </w:rPr>
        <w:t> </w:t>
      </w:r>
      <w:r w:rsidRPr="00E456C5">
        <w:rPr>
          <w:rFonts w:ascii="Arial" w:hAnsi="Arial" w:cs="Arial"/>
          <w:sz w:val="24"/>
          <w:szCs w:val="24"/>
        </w:rPr>
        <w:t>pm. There is no published evidence for diurnal activity by this species.</w:t>
      </w:r>
    </w:p>
    <w:p w14:paraId="17EA5FEA" w14:textId="77777777" w:rsidR="00426724" w:rsidRPr="00E456C5" w:rsidRDefault="00426724" w:rsidP="00426724">
      <w:pPr>
        <w:pStyle w:val="BodyTextAMBS"/>
        <w:spacing w:after="120"/>
        <w:jc w:val="left"/>
        <w:rPr>
          <w:rFonts w:ascii="Arial" w:hAnsi="Arial" w:cs="Arial"/>
          <w:sz w:val="24"/>
          <w:szCs w:val="24"/>
        </w:rPr>
      </w:pPr>
    </w:p>
    <w:p w14:paraId="156E4BFB" w14:textId="77777777" w:rsidR="00426724" w:rsidRPr="00E456C5" w:rsidRDefault="001B4AEE" w:rsidP="00426724">
      <w:pPr>
        <w:pStyle w:val="Heading4AMBS"/>
        <w:spacing w:after="120"/>
        <w:jc w:val="left"/>
        <w:outlineLvl w:val="2"/>
        <w:rPr>
          <w:rFonts w:ascii="Arial" w:hAnsi="Arial" w:cs="Arial"/>
          <w:sz w:val="24"/>
          <w:szCs w:val="24"/>
        </w:rPr>
      </w:pPr>
      <w:r>
        <w:rPr>
          <w:rFonts w:ascii="Arial" w:hAnsi="Arial" w:cs="Arial"/>
          <w:bCs/>
          <w:sz w:val="24"/>
          <w:szCs w:val="24"/>
        </w:rPr>
        <w:t>Survey methods</w:t>
      </w:r>
    </w:p>
    <w:p w14:paraId="4365A9F6" w14:textId="77777777" w:rsidR="00426724" w:rsidRPr="00E456C5" w:rsidRDefault="00426724" w:rsidP="00426724">
      <w:pPr>
        <w:pStyle w:val="BodyTextAMBS"/>
        <w:spacing w:after="120"/>
        <w:jc w:val="left"/>
        <w:rPr>
          <w:rFonts w:ascii="Arial" w:hAnsi="Arial" w:cs="Arial"/>
          <w:sz w:val="24"/>
          <w:szCs w:val="24"/>
        </w:rPr>
      </w:pPr>
      <w:r w:rsidRPr="00E456C5">
        <w:rPr>
          <w:rFonts w:ascii="Arial" w:hAnsi="Arial" w:cs="Arial"/>
          <w:sz w:val="24"/>
          <w:szCs w:val="24"/>
        </w:rPr>
        <w:t xml:space="preserve">Until recently, most individuals have been collected by hand by opportunistic searching in likely sheltering sites, including under rocks on sandstone ridges (Wilson &amp; Knowles 1988) and under timber and fallen bark on soil, particularly under slabs of stringybark and ironbark fallen from dead trees (Shea 1987; Schulz &amp; Eyre 1997; Kutt </w:t>
      </w:r>
      <w:r w:rsidRPr="00E456C5">
        <w:rPr>
          <w:rFonts w:ascii="Arial" w:hAnsi="Arial" w:cs="Arial"/>
          <w:iCs/>
          <w:sz w:val="24"/>
          <w:szCs w:val="24"/>
        </w:rPr>
        <w:t>et al</w:t>
      </w:r>
      <w:r w:rsidRPr="00E456C5">
        <w:rPr>
          <w:rFonts w:ascii="Arial" w:hAnsi="Arial" w:cs="Arial"/>
          <w:sz w:val="24"/>
          <w:szCs w:val="24"/>
        </w:rPr>
        <w:t xml:space="preserve">. 2003). Tremul (2000) found the Brigalow scaly-foot to be readily located by nocturnal spotlight searches of preferred feeding stations: the trunks of the rough-barked mountain hickory </w:t>
      </w:r>
      <w:r w:rsidRPr="00E456C5">
        <w:rPr>
          <w:rFonts w:ascii="Arial" w:hAnsi="Arial" w:cs="Arial"/>
          <w:i/>
          <w:iCs/>
          <w:sz w:val="24"/>
          <w:szCs w:val="24"/>
        </w:rPr>
        <w:t>Acacia falciformis</w:t>
      </w:r>
      <w:r w:rsidRPr="00E456C5">
        <w:rPr>
          <w:rFonts w:ascii="Arial" w:hAnsi="Arial" w:cs="Arial"/>
          <w:sz w:val="24"/>
          <w:szCs w:val="24"/>
        </w:rPr>
        <w:t>, usually less than 2 metres above ground, and often close to the base of the tree. At these sites, the lizards lapped exuding sap from the trees, although they also feed on insects and spiders on the evidence from scats (Tremul 2000). Night surveys over a 48 day period (6 August to 22 September) at the beginning of the active period recorded 10 individuals, but only at ground temperatures above 19</w:t>
      </w:r>
      <w:r>
        <w:rPr>
          <w:rFonts w:ascii="Arial" w:hAnsi="Arial" w:cs="Arial"/>
          <w:sz w:val="24"/>
          <w:szCs w:val="24"/>
        </w:rPr>
        <w:t>°</w:t>
      </w:r>
      <w:r w:rsidRPr="00E456C5">
        <w:rPr>
          <w:rFonts w:ascii="Arial" w:hAnsi="Arial" w:cs="Arial"/>
          <w:sz w:val="24"/>
          <w:szCs w:val="24"/>
        </w:rPr>
        <w:t>C, and with a maximum ground temperature of 27</w:t>
      </w:r>
      <w:r>
        <w:rPr>
          <w:rFonts w:ascii="Arial" w:hAnsi="Arial" w:cs="Arial"/>
          <w:sz w:val="24"/>
          <w:szCs w:val="24"/>
        </w:rPr>
        <w:t>°</w:t>
      </w:r>
      <w:r w:rsidRPr="00E456C5">
        <w:rPr>
          <w:rFonts w:ascii="Arial" w:hAnsi="Arial" w:cs="Arial"/>
          <w:sz w:val="24"/>
          <w:szCs w:val="24"/>
        </w:rPr>
        <w:t xml:space="preserve">C. Surveys conducted later in the active period (25 February and 8 March) over a 12 night period when ground temperatures at </w:t>
      </w:r>
      <w:r w:rsidR="008B1169">
        <w:rPr>
          <w:rFonts w:ascii="Arial" w:hAnsi="Arial" w:cs="Arial"/>
          <w:sz w:val="24"/>
          <w:szCs w:val="24"/>
        </w:rPr>
        <w:t xml:space="preserve">the </w:t>
      </w:r>
      <w:r w:rsidRPr="00E456C5">
        <w:rPr>
          <w:rFonts w:ascii="Arial" w:hAnsi="Arial" w:cs="Arial"/>
          <w:sz w:val="24"/>
          <w:szCs w:val="24"/>
        </w:rPr>
        <w:t>time of observation were 24</w:t>
      </w:r>
      <w:r>
        <w:rPr>
          <w:rFonts w:ascii="Arial" w:hAnsi="Arial" w:cs="Arial"/>
          <w:sz w:val="24"/>
          <w:szCs w:val="24"/>
        </w:rPr>
        <w:t>°</w:t>
      </w:r>
      <w:r w:rsidRPr="00E456C5">
        <w:rPr>
          <w:rFonts w:ascii="Arial" w:hAnsi="Arial" w:cs="Arial"/>
          <w:sz w:val="24"/>
          <w:szCs w:val="24"/>
        </w:rPr>
        <w:t>C or more, and maximum temperatures between 30–36</w:t>
      </w:r>
      <w:r>
        <w:rPr>
          <w:rFonts w:ascii="Arial" w:hAnsi="Arial" w:cs="Arial"/>
          <w:sz w:val="24"/>
          <w:szCs w:val="24"/>
        </w:rPr>
        <w:t>°</w:t>
      </w:r>
      <w:r w:rsidRPr="00E456C5">
        <w:rPr>
          <w:rFonts w:ascii="Arial" w:hAnsi="Arial" w:cs="Arial"/>
          <w:sz w:val="24"/>
          <w:szCs w:val="24"/>
        </w:rPr>
        <w:t>C, recorded 23 individuals.</w:t>
      </w:r>
    </w:p>
    <w:p w14:paraId="2E360AAD" w14:textId="77777777" w:rsidR="00426724" w:rsidRPr="00F974E7" w:rsidRDefault="00426724" w:rsidP="00426724">
      <w:pPr>
        <w:pStyle w:val="BodyTextAMBS"/>
        <w:jc w:val="left"/>
        <w:rPr>
          <w:rFonts w:ascii="Arial" w:hAnsi="Arial" w:cs="Arial"/>
          <w:sz w:val="24"/>
          <w:szCs w:val="24"/>
        </w:rPr>
      </w:pPr>
      <w:r w:rsidRPr="00E456C5">
        <w:rPr>
          <w:rFonts w:ascii="Arial" w:hAnsi="Arial" w:cs="Arial"/>
          <w:sz w:val="24"/>
          <w:szCs w:val="24"/>
        </w:rPr>
        <w:t xml:space="preserve">Hence, it is recommended that the most appropriate survey method for this species combines diurnal hand-searches under rocks, fallen bark and timber </w:t>
      </w:r>
      <w:r w:rsidR="00F974E7" w:rsidRPr="00F974E7">
        <w:rPr>
          <w:rFonts w:ascii="Arial" w:hAnsi="Arial" w:cs="Arial"/>
          <w:sz w:val="24"/>
          <w:szCs w:val="24"/>
        </w:rPr>
        <w:t xml:space="preserve">and raking through piles of leaf litter </w:t>
      </w:r>
      <w:r w:rsidRPr="00E456C5">
        <w:rPr>
          <w:rFonts w:ascii="Arial" w:hAnsi="Arial" w:cs="Arial"/>
          <w:sz w:val="24"/>
          <w:szCs w:val="24"/>
        </w:rPr>
        <w:t xml:space="preserve">with nocturnal spotlight searches on the </w:t>
      </w:r>
      <w:r w:rsidR="00F974E7" w:rsidRPr="00F974E7">
        <w:rPr>
          <w:rFonts w:ascii="Arial" w:hAnsi="Arial" w:cs="Arial"/>
          <w:sz w:val="24"/>
          <w:szCs w:val="24"/>
        </w:rPr>
        <w:t xml:space="preserve">ground as well as </w:t>
      </w:r>
      <w:r w:rsidRPr="00E456C5">
        <w:rPr>
          <w:rFonts w:ascii="Arial" w:hAnsi="Arial" w:cs="Arial"/>
          <w:sz w:val="24"/>
          <w:szCs w:val="24"/>
        </w:rPr>
        <w:t>lower trunks of rough-barked, sap-exuding trees on warm nights, in appropriate habitats.</w:t>
      </w:r>
      <w:r w:rsidR="00F974E7" w:rsidRPr="00F974E7">
        <w:t xml:space="preserve"> </w:t>
      </w:r>
      <w:r w:rsidR="00F974E7" w:rsidRPr="00F974E7">
        <w:rPr>
          <w:rFonts w:ascii="Arial" w:hAnsi="Arial" w:cs="Arial"/>
          <w:sz w:val="24"/>
          <w:szCs w:val="24"/>
        </w:rPr>
        <w:t>A drift fence array with funnel traps is also a useful survey technique.</w:t>
      </w:r>
    </w:p>
    <w:p w14:paraId="6A444D30" w14:textId="77777777" w:rsidR="00426724" w:rsidRPr="00E456C5" w:rsidRDefault="00426724" w:rsidP="00426724">
      <w:pPr>
        <w:pStyle w:val="BodyTextAMBS"/>
        <w:jc w:val="left"/>
        <w:rPr>
          <w:rFonts w:ascii="Arial" w:hAnsi="Arial" w:cs="Arial"/>
          <w:sz w:val="24"/>
          <w:szCs w:val="24"/>
        </w:rPr>
      </w:pPr>
    </w:p>
    <w:p w14:paraId="59520912" w14:textId="77777777" w:rsidR="00426724" w:rsidRPr="00E456C5" w:rsidRDefault="00426724" w:rsidP="00426724">
      <w:pPr>
        <w:pStyle w:val="BodyTextAMBS"/>
        <w:spacing w:after="120"/>
        <w:jc w:val="left"/>
        <w:rPr>
          <w:rFonts w:ascii="Arial" w:hAnsi="Arial" w:cs="Arial"/>
          <w:sz w:val="24"/>
          <w:szCs w:val="24"/>
        </w:rPr>
      </w:pPr>
      <w:r w:rsidRPr="00E456C5">
        <w:rPr>
          <w:rFonts w:ascii="Arial" w:hAnsi="Arial" w:cs="Arial"/>
          <w:b/>
          <w:bCs/>
          <w:sz w:val="24"/>
          <w:szCs w:val="24"/>
        </w:rPr>
        <w:t>Similar species in range:</w:t>
      </w:r>
      <w:r w:rsidRPr="00E456C5">
        <w:rPr>
          <w:rFonts w:ascii="Arial" w:hAnsi="Arial" w:cs="Arial"/>
          <w:sz w:val="24"/>
          <w:szCs w:val="24"/>
        </w:rPr>
        <w:t xml:space="preserve"> </w:t>
      </w:r>
      <w:r w:rsidRPr="00E456C5">
        <w:rPr>
          <w:rFonts w:ascii="Arial" w:hAnsi="Arial" w:cs="Arial"/>
          <w:i/>
          <w:iCs/>
          <w:sz w:val="24"/>
          <w:szCs w:val="24"/>
        </w:rPr>
        <w:t>Paradelma</w:t>
      </w:r>
      <w:r w:rsidRPr="00E456C5">
        <w:rPr>
          <w:rFonts w:ascii="Arial" w:hAnsi="Arial" w:cs="Arial"/>
          <w:sz w:val="24"/>
          <w:szCs w:val="24"/>
        </w:rPr>
        <w:t xml:space="preserve"> is morphologically similar to other large pygopods (</w:t>
      </w:r>
      <w:r w:rsidRPr="00E456C5">
        <w:rPr>
          <w:rFonts w:ascii="Arial" w:hAnsi="Arial" w:cs="Arial"/>
          <w:i/>
          <w:iCs/>
          <w:sz w:val="24"/>
          <w:szCs w:val="24"/>
        </w:rPr>
        <w:t>Pygopus</w:t>
      </w:r>
      <w:r w:rsidRPr="00E456C5">
        <w:rPr>
          <w:rFonts w:ascii="Arial" w:hAnsi="Arial" w:cs="Arial"/>
          <w:sz w:val="24"/>
          <w:szCs w:val="24"/>
        </w:rPr>
        <w:t xml:space="preserve"> and </w:t>
      </w:r>
      <w:r w:rsidRPr="00E456C5">
        <w:rPr>
          <w:rFonts w:ascii="Arial" w:hAnsi="Arial" w:cs="Arial"/>
          <w:i/>
          <w:iCs/>
          <w:sz w:val="24"/>
          <w:szCs w:val="24"/>
        </w:rPr>
        <w:t>Delma</w:t>
      </w:r>
      <w:r w:rsidRPr="00E456C5">
        <w:rPr>
          <w:rFonts w:ascii="Arial" w:hAnsi="Arial" w:cs="Arial"/>
          <w:sz w:val="24"/>
          <w:szCs w:val="24"/>
        </w:rPr>
        <w:t xml:space="preserve"> species), but can be readily differentiated from </w:t>
      </w:r>
      <w:r w:rsidRPr="00E456C5">
        <w:rPr>
          <w:rFonts w:ascii="Arial" w:hAnsi="Arial" w:cs="Arial"/>
          <w:i/>
          <w:iCs/>
          <w:sz w:val="24"/>
          <w:szCs w:val="24"/>
        </w:rPr>
        <w:t>Delma</w:t>
      </w:r>
      <w:r w:rsidRPr="00E456C5">
        <w:rPr>
          <w:rFonts w:ascii="Arial" w:hAnsi="Arial" w:cs="Arial"/>
          <w:sz w:val="24"/>
          <w:szCs w:val="24"/>
        </w:rPr>
        <w:t xml:space="preserve"> species by having preanal pores, and from </w:t>
      </w:r>
      <w:r w:rsidRPr="00E456C5">
        <w:rPr>
          <w:rFonts w:ascii="Arial" w:hAnsi="Arial" w:cs="Arial"/>
          <w:i/>
          <w:iCs/>
          <w:sz w:val="24"/>
          <w:szCs w:val="24"/>
        </w:rPr>
        <w:t>Pygopus</w:t>
      </w:r>
      <w:r w:rsidRPr="00E456C5">
        <w:rPr>
          <w:rFonts w:ascii="Arial" w:hAnsi="Arial" w:cs="Arial"/>
          <w:sz w:val="24"/>
          <w:szCs w:val="24"/>
        </w:rPr>
        <w:t xml:space="preserve"> species by having smooth dorsal and lateral body scales rather than slightly ridged to strongly keeled scales. It is possible that an inexperienced surveyor could mistake </w:t>
      </w:r>
      <w:r w:rsidRPr="00E456C5">
        <w:rPr>
          <w:rFonts w:ascii="Arial" w:hAnsi="Arial" w:cs="Arial"/>
          <w:i/>
          <w:iCs/>
          <w:sz w:val="24"/>
          <w:szCs w:val="24"/>
        </w:rPr>
        <w:t>Paradelma</w:t>
      </w:r>
      <w:r w:rsidRPr="00E456C5">
        <w:rPr>
          <w:rFonts w:ascii="Arial" w:hAnsi="Arial" w:cs="Arial"/>
          <w:sz w:val="24"/>
          <w:szCs w:val="24"/>
        </w:rPr>
        <w:t xml:space="preserve"> for one of the large burrowing skinks, particularly </w:t>
      </w:r>
      <w:r w:rsidRPr="00E456C5">
        <w:rPr>
          <w:rFonts w:ascii="Arial" w:hAnsi="Arial" w:cs="Arial"/>
          <w:i/>
          <w:iCs/>
          <w:sz w:val="24"/>
          <w:szCs w:val="24"/>
        </w:rPr>
        <w:t>Anomalopus verreauxii</w:t>
      </w:r>
      <w:r w:rsidRPr="00E456C5">
        <w:rPr>
          <w:rFonts w:ascii="Arial" w:hAnsi="Arial" w:cs="Arial"/>
          <w:sz w:val="24"/>
          <w:szCs w:val="24"/>
        </w:rPr>
        <w:t xml:space="preserve"> or </w:t>
      </w:r>
      <w:r w:rsidRPr="00E456C5">
        <w:rPr>
          <w:rFonts w:ascii="Arial" w:hAnsi="Arial" w:cs="Arial"/>
          <w:i/>
          <w:iCs/>
          <w:sz w:val="24"/>
          <w:szCs w:val="24"/>
        </w:rPr>
        <w:t>A. leuckartii</w:t>
      </w:r>
      <w:r w:rsidRPr="00E456C5">
        <w:rPr>
          <w:rFonts w:ascii="Arial" w:hAnsi="Arial" w:cs="Arial"/>
          <w:sz w:val="24"/>
          <w:szCs w:val="24"/>
        </w:rPr>
        <w:t>, but these have styliform front and hindlimbs with terminal claws on at least the front limbs rather than no trace of any front limbs, and a flattened flap-like hindlimb.</w:t>
      </w:r>
    </w:p>
    <w:p w14:paraId="3B32E130" w14:textId="77777777" w:rsidR="00426724" w:rsidRPr="00E456C5" w:rsidRDefault="00426724" w:rsidP="00426724">
      <w:pPr>
        <w:pStyle w:val="BodyTextAMBS"/>
        <w:jc w:val="left"/>
        <w:rPr>
          <w:rFonts w:ascii="Arial" w:hAnsi="Arial" w:cs="Arial"/>
          <w:sz w:val="24"/>
          <w:szCs w:val="24"/>
        </w:rPr>
      </w:pPr>
      <w:r w:rsidRPr="00E456C5">
        <w:rPr>
          <w:rFonts w:ascii="Arial" w:hAnsi="Arial" w:cs="Arial"/>
          <w:sz w:val="24"/>
          <w:szCs w:val="24"/>
        </w:rPr>
        <w:t xml:space="preserve">Potential records of the Brigalow scaly-foot should be supported by a good quality colour photograph. Photo vouchers </w:t>
      </w:r>
      <w:r w:rsidR="00F974E7">
        <w:rPr>
          <w:rFonts w:ascii="Arial" w:hAnsi="Arial" w:cs="Arial"/>
          <w:sz w:val="24"/>
          <w:szCs w:val="24"/>
        </w:rPr>
        <w:t xml:space="preserve">or skin sloughs </w:t>
      </w:r>
      <w:r w:rsidRPr="00E456C5">
        <w:rPr>
          <w:rFonts w:ascii="Arial" w:hAnsi="Arial" w:cs="Arial"/>
          <w:sz w:val="24"/>
          <w:szCs w:val="24"/>
        </w:rPr>
        <w:t>should be forwarded to the state fauna authority and appropriate state museum (</w:t>
      </w:r>
      <w:smartTag w:uri="urn:schemas-microsoft-com:office:smarttags" w:element="place">
        <w:smartTag w:uri="urn:schemas-microsoft-com:office:smarttags" w:element="PlaceName">
          <w:r w:rsidRPr="00E456C5">
            <w:rPr>
              <w:rFonts w:ascii="Arial" w:hAnsi="Arial" w:cs="Arial"/>
              <w:sz w:val="24"/>
              <w:szCs w:val="24"/>
            </w:rPr>
            <w:t>Queensland</w:t>
          </w:r>
        </w:smartTag>
        <w:r w:rsidRPr="00E456C5">
          <w:rPr>
            <w:rFonts w:ascii="Arial" w:hAnsi="Arial" w:cs="Arial"/>
            <w:sz w:val="24"/>
            <w:szCs w:val="24"/>
          </w:rPr>
          <w:t xml:space="preserve"> </w:t>
        </w:r>
        <w:smartTag w:uri="urn:schemas-microsoft-com:office:smarttags" w:element="PlaceType">
          <w:r w:rsidRPr="00E456C5">
            <w:rPr>
              <w:rFonts w:ascii="Arial" w:hAnsi="Arial" w:cs="Arial"/>
              <w:sz w:val="24"/>
              <w:szCs w:val="24"/>
            </w:rPr>
            <w:t>Museum</w:t>
          </w:r>
        </w:smartTag>
      </w:smartTag>
      <w:r w:rsidRPr="00E456C5">
        <w:rPr>
          <w:rFonts w:ascii="Arial" w:hAnsi="Arial" w:cs="Arial"/>
          <w:sz w:val="24"/>
          <w:szCs w:val="24"/>
        </w:rPr>
        <w:t>) for positive identification and databasing of the record.</w:t>
      </w:r>
    </w:p>
    <w:p w14:paraId="29F5CCA0" w14:textId="77777777" w:rsidR="00426724" w:rsidRPr="00E456C5" w:rsidRDefault="00426724" w:rsidP="00426724">
      <w:pPr>
        <w:pStyle w:val="Heading4AMBS"/>
        <w:spacing w:before="0" w:after="120"/>
        <w:ind w:left="862" w:hanging="862"/>
        <w:jc w:val="left"/>
        <w:outlineLvl w:val="2"/>
        <w:rPr>
          <w:rFonts w:ascii="Arial" w:hAnsi="Arial" w:cs="Arial"/>
          <w:bCs/>
          <w:i w:val="0"/>
          <w:sz w:val="24"/>
          <w:szCs w:val="24"/>
        </w:rPr>
      </w:pPr>
    </w:p>
    <w:p w14:paraId="55B7D5F7" w14:textId="77777777" w:rsidR="00426724" w:rsidRPr="00E456C5" w:rsidRDefault="00426724" w:rsidP="00426724">
      <w:pPr>
        <w:pStyle w:val="Heading4AMBS"/>
        <w:spacing w:before="0" w:after="120"/>
        <w:ind w:left="862" w:hanging="862"/>
        <w:jc w:val="left"/>
        <w:outlineLvl w:val="2"/>
        <w:rPr>
          <w:rFonts w:ascii="Arial" w:hAnsi="Arial" w:cs="Arial"/>
          <w:i w:val="0"/>
          <w:sz w:val="24"/>
          <w:szCs w:val="24"/>
        </w:rPr>
      </w:pPr>
      <w:r w:rsidRPr="00E456C5">
        <w:rPr>
          <w:rFonts w:ascii="Arial" w:hAnsi="Arial" w:cs="Arial"/>
          <w:bCs/>
          <w:i w:val="0"/>
          <w:sz w:val="24"/>
          <w:szCs w:val="24"/>
        </w:rPr>
        <w:t xml:space="preserve">Key references for </w:t>
      </w:r>
      <w:r w:rsidRPr="00E456C5">
        <w:rPr>
          <w:rFonts w:ascii="Arial" w:hAnsi="Arial" w:cs="Arial"/>
          <w:bCs/>
          <w:iCs/>
          <w:sz w:val="24"/>
          <w:szCs w:val="24"/>
        </w:rPr>
        <w:t>Paradelma orientalis</w:t>
      </w:r>
    </w:p>
    <w:p w14:paraId="08983548" w14:textId="77777777" w:rsidR="00426724" w:rsidRPr="00E456C5" w:rsidRDefault="00426724" w:rsidP="00426724">
      <w:pPr>
        <w:pStyle w:val="BodyTextAMBS"/>
        <w:spacing w:after="120"/>
        <w:jc w:val="left"/>
        <w:rPr>
          <w:rFonts w:ascii="Arial" w:hAnsi="Arial" w:cs="Arial"/>
          <w:b/>
          <w:bCs/>
          <w:sz w:val="24"/>
          <w:szCs w:val="24"/>
        </w:rPr>
      </w:pPr>
      <w:r w:rsidRPr="00E456C5">
        <w:rPr>
          <w:rFonts w:ascii="Arial" w:hAnsi="Arial" w:cs="Arial"/>
          <w:sz w:val="24"/>
          <w:szCs w:val="24"/>
        </w:rPr>
        <w:t xml:space="preserve">Cogger, H.G., Cameron, E.E., Sadlier, R.A. &amp; Eggler, P. 1993. The action plan for Australian reptiles. Australian Nature Conservation Agency, </w:t>
      </w:r>
      <w:smartTag w:uri="urn:schemas-microsoft-com:office:smarttags" w:element="City">
        <w:smartTag w:uri="urn:schemas-microsoft-com:office:smarttags" w:element="place">
          <w:r w:rsidRPr="00E456C5">
            <w:rPr>
              <w:rFonts w:ascii="Arial" w:hAnsi="Arial" w:cs="Arial"/>
              <w:sz w:val="24"/>
              <w:szCs w:val="24"/>
            </w:rPr>
            <w:t>Canberra</w:t>
          </w:r>
        </w:smartTag>
      </w:smartTag>
      <w:r w:rsidRPr="00E456C5">
        <w:rPr>
          <w:rFonts w:ascii="Arial" w:hAnsi="Arial" w:cs="Arial"/>
          <w:sz w:val="24"/>
          <w:szCs w:val="24"/>
        </w:rPr>
        <w:t>. 254 pp.</w:t>
      </w:r>
    </w:p>
    <w:p w14:paraId="5240C8BF" w14:textId="77777777" w:rsidR="00426724" w:rsidRPr="00E456C5" w:rsidRDefault="00426724" w:rsidP="00426724">
      <w:pPr>
        <w:pStyle w:val="BodyTextAMBS"/>
        <w:spacing w:after="120"/>
        <w:jc w:val="left"/>
        <w:rPr>
          <w:rFonts w:ascii="Arial" w:hAnsi="Arial" w:cs="Arial"/>
          <w:sz w:val="24"/>
          <w:szCs w:val="24"/>
        </w:rPr>
      </w:pPr>
      <w:r w:rsidRPr="00E456C5">
        <w:rPr>
          <w:rFonts w:ascii="Arial" w:hAnsi="Arial" w:cs="Arial"/>
          <w:sz w:val="24"/>
          <w:szCs w:val="24"/>
        </w:rPr>
        <w:t xml:space="preserve">Cogger, H.G. 2000. Reptiles and Amphibians of </w:t>
      </w:r>
      <w:smartTag w:uri="urn:schemas-microsoft-com:office:smarttags" w:element="country-region">
        <w:smartTag w:uri="urn:schemas-microsoft-com:office:smarttags" w:element="place">
          <w:r w:rsidRPr="00E456C5">
            <w:rPr>
              <w:rFonts w:ascii="Arial" w:hAnsi="Arial" w:cs="Arial"/>
              <w:sz w:val="24"/>
              <w:szCs w:val="24"/>
            </w:rPr>
            <w:t>Australia</w:t>
          </w:r>
        </w:smartTag>
      </w:smartTag>
      <w:r w:rsidRPr="00E456C5">
        <w:rPr>
          <w:rFonts w:ascii="Arial" w:hAnsi="Arial" w:cs="Arial"/>
          <w:sz w:val="24"/>
          <w:szCs w:val="24"/>
        </w:rPr>
        <w:t xml:space="preserve">. Reed New </w:t>
      </w:r>
      <w:smartTag w:uri="urn:schemas-microsoft-com:office:smarttags" w:element="City">
        <w:r w:rsidRPr="00E456C5">
          <w:rPr>
            <w:rFonts w:ascii="Arial" w:hAnsi="Arial" w:cs="Arial"/>
            <w:sz w:val="24"/>
            <w:szCs w:val="24"/>
          </w:rPr>
          <w:t>Holland</w:t>
        </w:r>
      </w:smartTag>
      <w:r w:rsidRPr="00E456C5">
        <w:rPr>
          <w:rFonts w:ascii="Arial" w:hAnsi="Arial" w:cs="Arial"/>
          <w:sz w:val="24"/>
          <w:szCs w:val="24"/>
        </w:rPr>
        <w:t xml:space="preserve">, </w:t>
      </w:r>
      <w:smartTag w:uri="urn:schemas-microsoft-com:office:smarttags" w:element="City">
        <w:smartTag w:uri="urn:schemas-microsoft-com:office:smarttags" w:element="place">
          <w:r w:rsidRPr="00E456C5">
            <w:rPr>
              <w:rFonts w:ascii="Arial" w:hAnsi="Arial" w:cs="Arial"/>
              <w:sz w:val="24"/>
              <w:szCs w:val="24"/>
            </w:rPr>
            <w:t>Sydney</w:t>
          </w:r>
        </w:smartTag>
      </w:smartTag>
      <w:r w:rsidRPr="00E456C5">
        <w:rPr>
          <w:rFonts w:ascii="Arial" w:hAnsi="Arial" w:cs="Arial"/>
          <w:sz w:val="24"/>
          <w:szCs w:val="24"/>
        </w:rPr>
        <w:t>.</w:t>
      </w:r>
    </w:p>
    <w:p w14:paraId="1A622D11" w14:textId="77777777" w:rsidR="00426724" w:rsidRPr="00E456C5" w:rsidRDefault="00426724" w:rsidP="00426724">
      <w:pPr>
        <w:pStyle w:val="BodyTextAMBS"/>
        <w:spacing w:after="120"/>
        <w:jc w:val="left"/>
        <w:rPr>
          <w:rFonts w:ascii="Arial" w:hAnsi="Arial" w:cs="Arial"/>
          <w:sz w:val="24"/>
          <w:szCs w:val="24"/>
        </w:rPr>
      </w:pPr>
      <w:r w:rsidRPr="00E456C5">
        <w:rPr>
          <w:rFonts w:ascii="Arial" w:hAnsi="Arial" w:cs="Arial"/>
          <w:sz w:val="24"/>
          <w:szCs w:val="24"/>
        </w:rPr>
        <w:t xml:space="preserve">Ingram, G.J. &amp; Raven, R. 1990. An Atlas of Queensland’s Frogs, Reptiles, Birds &amp; Mammals. </w:t>
      </w:r>
      <w:smartTag w:uri="urn:schemas-microsoft-com:office:smarttags" w:element="PlaceName">
        <w:r w:rsidRPr="00E456C5">
          <w:rPr>
            <w:rFonts w:ascii="Arial" w:hAnsi="Arial" w:cs="Arial"/>
            <w:sz w:val="24"/>
            <w:szCs w:val="24"/>
          </w:rPr>
          <w:t>Queensland</w:t>
        </w:r>
      </w:smartTag>
      <w:r w:rsidRPr="00E456C5">
        <w:rPr>
          <w:rFonts w:ascii="Arial" w:hAnsi="Arial" w:cs="Arial"/>
          <w:sz w:val="24"/>
          <w:szCs w:val="24"/>
        </w:rPr>
        <w:t xml:space="preserve"> </w:t>
      </w:r>
      <w:smartTag w:uri="urn:schemas-microsoft-com:office:smarttags" w:element="PlaceType">
        <w:r w:rsidRPr="00E456C5">
          <w:rPr>
            <w:rFonts w:ascii="Arial" w:hAnsi="Arial" w:cs="Arial"/>
            <w:sz w:val="24"/>
            <w:szCs w:val="24"/>
          </w:rPr>
          <w:t>Museum</w:t>
        </w:r>
      </w:smartTag>
      <w:r w:rsidRPr="00E456C5">
        <w:rPr>
          <w:rFonts w:ascii="Arial" w:hAnsi="Arial" w:cs="Arial"/>
          <w:sz w:val="24"/>
          <w:szCs w:val="24"/>
        </w:rPr>
        <w:t xml:space="preserve">, </w:t>
      </w:r>
      <w:smartTag w:uri="urn:schemas-microsoft-com:office:smarttags" w:element="City">
        <w:smartTag w:uri="urn:schemas-microsoft-com:office:smarttags" w:element="place">
          <w:r w:rsidRPr="00E456C5">
            <w:rPr>
              <w:rFonts w:ascii="Arial" w:hAnsi="Arial" w:cs="Arial"/>
              <w:sz w:val="24"/>
              <w:szCs w:val="24"/>
            </w:rPr>
            <w:t>Brisbane</w:t>
          </w:r>
        </w:smartTag>
      </w:smartTag>
      <w:r w:rsidRPr="00E456C5">
        <w:rPr>
          <w:rFonts w:ascii="Arial" w:hAnsi="Arial" w:cs="Arial"/>
          <w:sz w:val="24"/>
          <w:szCs w:val="24"/>
        </w:rPr>
        <w:t>.</w:t>
      </w:r>
    </w:p>
    <w:p w14:paraId="4367AB4F" w14:textId="77777777" w:rsidR="00426724" w:rsidRPr="00E456C5" w:rsidRDefault="00426724" w:rsidP="00426724">
      <w:pPr>
        <w:pStyle w:val="BodyTextAMBS"/>
        <w:spacing w:after="120"/>
        <w:jc w:val="left"/>
        <w:rPr>
          <w:rFonts w:ascii="Arial" w:hAnsi="Arial" w:cs="Arial"/>
          <w:sz w:val="24"/>
          <w:szCs w:val="24"/>
        </w:rPr>
      </w:pPr>
      <w:r w:rsidRPr="00E456C5">
        <w:rPr>
          <w:rFonts w:ascii="Arial" w:hAnsi="Arial" w:cs="Arial"/>
          <w:sz w:val="24"/>
          <w:szCs w:val="24"/>
        </w:rPr>
        <w:t xml:space="preserve">Kutt, A.S., Hannah, </w:t>
      </w:r>
      <w:smartTag w:uri="urn:schemas-microsoft-com:office:smarttags" w:element="place">
        <w:smartTag w:uri="urn:schemas-microsoft-com:office:smarttags" w:element="City">
          <w:r w:rsidRPr="00E456C5">
            <w:rPr>
              <w:rFonts w:ascii="Arial" w:hAnsi="Arial" w:cs="Arial"/>
              <w:sz w:val="24"/>
              <w:szCs w:val="24"/>
            </w:rPr>
            <w:t>D.S.</w:t>
          </w:r>
        </w:smartTag>
        <w:r w:rsidRPr="00E456C5">
          <w:rPr>
            <w:rFonts w:ascii="Arial" w:hAnsi="Arial" w:cs="Arial"/>
            <w:sz w:val="24"/>
            <w:szCs w:val="24"/>
          </w:rPr>
          <w:t xml:space="preserve"> </w:t>
        </w:r>
        <w:smartTag w:uri="urn:schemas-microsoft-com:office:smarttags" w:element="State">
          <w:r w:rsidRPr="00E456C5">
            <w:rPr>
              <w:rFonts w:ascii="Arial" w:hAnsi="Arial" w:cs="Arial"/>
              <w:sz w:val="24"/>
              <w:szCs w:val="24"/>
            </w:rPr>
            <w:t>&amp;</w:t>
          </w:r>
        </w:smartTag>
        <w:r w:rsidRPr="00E456C5">
          <w:rPr>
            <w:rFonts w:ascii="Arial" w:hAnsi="Arial" w:cs="Arial"/>
            <w:sz w:val="24"/>
            <w:szCs w:val="24"/>
          </w:rPr>
          <w:t xml:space="preserve"> </w:t>
        </w:r>
        <w:smartTag w:uri="urn:schemas-microsoft-com:office:smarttags" w:element="State">
          <w:r w:rsidRPr="00E456C5">
            <w:rPr>
              <w:rFonts w:ascii="Arial" w:hAnsi="Arial" w:cs="Arial"/>
              <w:sz w:val="24"/>
              <w:szCs w:val="24"/>
            </w:rPr>
            <w:t>Thurgate</w:t>
          </w:r>
        </w:smartTag>
        <w:r w:rsidRPr="00E456C5">
          <w:rPr>
            <w:rFonts w:ascii="Arial" w:hAnsi="Arial" w:cs="Arial"/>
            <w:sz w:val="24"/>
            <w:szCs w:val="24"/>
          </w:rPr>
          <w:t xml:space="preserve">, </w:t>
        </w:r>
        <w:smartTag w:uri="urn:schemas-microsoft-com:office:smarttags" w:element="State">
          <w:r w:rsidRPr="00E456C5">
            <w:rPr>
              <w:rFonts w:ascii="Arial" w:hAnsi="Arial" w:cs="Arial"/>
              <w:sz w:val="24"/>
              <w:szCs w:val="24"/>
            </w:rPr>
            <w:t>N.Y.</w:t>
          </w:r>
        </w:smartTag>
      </w:smartTag>
      <w:r w:rsidRPr="00E456C5">
        <w:rPr>
          <w:rFonts w:ascii="Arial" w:hAnsi="Arial" w:cs="Arial"/>
          <w:sz w:val="24"/>
          <w:szCs w:val="24"/>
        </w:rPr>
        <w:t xml:space="preserve"> 2003. Distribution, habitat and conservation status of </w:t>
      </w:r>
      <w:r w:rsidRPr="00E456C5">
        <w:rPr>
          <w:rFonts w:ascii="Arial" w:hAnsi="Arial" w:cs="Arial"/>
          <w:i/>
          <w:iCs/>
          <w:sz w:val="24"/>
          <w:szCs w:val="24"/>
        </w:rPr>
        <w:t>Paradelma orientalis</w:t>
      </w:r>
      <w:r w:rsidRPr="00E456C5">
        <w:rPr>
          <w:rFonts w:ascii="Arial" w:hAnsi="Arial" w:cs="Arial"/>
          <w:sz w:val="24"/>
          <w:szCs w:val="24"/>
        </w:rPr>
        <w:t xml:space="preserve"> Günther 1876 (Lacertilia: Pygopodidae). Australian Zoologist 32(2): 261-264.</w:t>
      </w:r>
    </w:p>
    <w:p w14:paraId="7B23D022" w14:textId="77777777" w:rsidR="00426724" w:rsidRPr="00E456C5" w:rsidRDefault="00426724" w:rsidP="00426724">
      <w:pPr>
        <w:pStyle w:val="BodyTextAMBS"/>
        <w:spacing w:after="120"/>
        <w:jc w:val="left"/>
        <w:rPr>
          <w:rFonts w:ascii="Arial" w:hAnsi="Arial" w:cs="Arial"/>
          <w:sz w:val="24"/>
          <w:szCs w:val="24"/>
        </w:rPr>
      </w:pPr>
      <w:r w:rsidRPr="00E456C5">
        <w:rPr>
          <w:rFonts w:ascii="Arial" w:hAnsi="Arial" w:cs="Arial"/>
          <w:sz w:val="24"/>
          <w:szCs w:val="24"/>
        </w:rPr>
        <w:t xml:space="preserve">Schulz, M. &amp; Eyre, T. 1997. New distribution and habitat data for the pygopodid, </w:t>
      </w:r>
      <w:r w:rsidRPr="00E456C5">
        <w:rPr>
          <w:rFonts w:ascii="Arial" w:hAnsi="Arial" w:cs="Arial"/>
          <w:i/>
          <w:iCs/>
          <w:sz w:val="24"/>
          <w:szCs w:val="24"/>
        </w:rPr>
        <w:t>Paradelma orientalis</w:t>
      </w:r>
      <w:r w:rsidRPr="00E456C5">
        <w:rPr>
          <w:rFonts w:ascii="Arial" w:hAnsi="Arial" w:cs="Arial"/>
          <w:sz w:val="24"/>
          <w:szCs w:val="24"/>
        </w:rPr>
        <w:t xml:space="preserve"> (Günther, 1876). Memoirs of the </w:t>
      </w:r>
      <w:smartTag w:uri="urn:schemas-microsoft-com:office:smarttags" w:element="State">
        <w:smartTag w:uri="urn:schemas-microsoft-com:office:smarttags" w:element="place">
          <w:r w:rsidRPr="00E456C5">
            <w:rPr>
              <w:rFonts w:ascii="Arial" w:hAnsi="Arial" w:cs="Arial"/>
              <w:sz w:val="24"/>
              <w:szCs w:val="24"/>
            </w:rPr>
            <w:t>Queensland</w:t>
          </w:r>
        </w:smartTag>
      </w:smartTag>
      <w:r w:rsidRPr="00E456C5">
        <w:rPr>
          <w:rFonts w:ascii="Arial" w:hAnsi="Arial" w:cs="Arial"/>
          <w:sz w:val="24"/>
          <w:szCs w:val="24"/>
        </w:rPr>
        <w:t xml:space="preserve"> Museum 42(1): 212.</w:t>
      </w:r>
    </w:p>
    <w:p w14:paraId="27F4B1C6" w14:textId="77777777" w:rsidR="00426724" w:rsidRPr="00E456C5" w:rsidRDefault="00426724" w:rsidP="00426724">
      <w:pPr>
        <w:pStyle w:val="BodyTextAMBS"/>
        <w:spacing w:after="120"/>
        <w:jc w:val="left"/>
        <w:rPr>
          <w:rFonts w:ascii="Arial" w:hAnsi="Arial" w:cs="Arial"/>
          <w:sz w:val="24"/>
          <w:szCs w:val="24"/>
        </w:rPr>
      </w:pPr>
      <w:r w:rsidRPr="00E456C5">
        <w:rPr>
          <w:rFonts w:ascii="Arial" w:hAnsi="Arial" w:cs="Arial"/>
          <w:sz w:val="24"/>
          <w:szCs w:val="24"/>
        </w:rPr>
        <w:t xml:space="preserve">Shea, G.M. 1987. Notes on the biology of </w:t>
      </w:r>
      <w:r w:rsidRPr="00E456C5">
        <w:rPr>
          <w:rFonts w:ascii="Arial" w:hAnsi="Arial" w:cs="Arial"/>
          <w:i/>
          <w:iCs/>
          <w:sz w:val="24"/>
          <w:szCs w:val="24"/>
        </w:rPr>
        <w:t>Paradelma orientalis</w:t>
      </w:r>
      <w:r w:rsidRPr="00E456C5">
        <w:rPr>
          <w:rFonts w:ascii="Arial" w:hAnsi="Arial" w:cs="Arial"/>
          <w:sz w:val="24"/>
          <w:szCs w:val="24"/>
        </w:rPr>
        <w:t>. Herpetofauna 17(1-2): 5-6.</w:t>
      </w:r>
    </w:p>
    <w:p w14:paraId="7154B17F" w14:textId="77777777" w:rsidR="00426724" w:rsidRPr="00E456C5" w:rsidRDefault="00426724" w:rsidP="00426724">
      <w:pPr>
        <w:pStyle w:val="BodyTextAMBS"/>
        <w:spacing w:after="120"/>
        <w:jc w:val="left"/>
        <w:rPr>
          <w:rFonts w:ascii="Arial" w:hAnsi="Arial" w:cs="Arial"/>
          <w:sz w:val="24"/>
          <w:szCs w:val="24"/>
        </w:rPr>
      </w:pPr>
      <w:r w:rsidRPr="00E456C5">
        <w:rPr>
          <w:rFonts w:ascii="Arial" w:hAnsi="Arial" w:cs="Arial"/>
          <w:sz w:val="24"/>
          <w:szCs w:val="24"/>
        </w:rPr>
        <w:t xml:space="preserve">Tremul, P.R. 2000. Breeding, feeding and arboreality in </w:t>
      </w:r>
      <w:r w:rsidRPr="00E456C5">
        <w:rPr>
          <w:rFonts w:ascii="Arial" w:hAnsi="Arial" w:cs="Arial"/>
          <w:i/>
          <w:iCs/>
          <w:sz w:val="24"/>
          <w:szCs w:val="24"/>
        </w:rPr>
        <w:t>Paradelma orientalis</w:t>
      </w:r>
      <w:r w:rsidRPr="00E456C5">
        <w:rPr>
          <w:rFonts w:ascii="Arial" w:hAnsi="Arial" w:cs="Arial"/>
          <w:sz w:val="24"/>
          <w:szCs w:val="24"/>
        </w:rPr>
        <w:t xml:space="preserve">: a poorly known, vulnerable pygopodid from </w:t>
      </w:r>
      <w:smartTag w:uri="urn:schemas-microsoft-com:office:smarttags" w:element="State">
        <w:r w:rsidRPr="00E456C5">
          <w:rPr>
            <w:rFonts w:ascii="Arial" w:hAnsi="Arial" w:cs="Arial"/>
            <w:sz w:val="24"/>
            <w:szCs w:val="24"/>
          </w:rPr>
          <w:t>Queensland</w:t>
        </w:r>
      </w:smartTag>
      <w:r w:rsidRPr="00E456C5">
        <w:rPr>
          <w:rFonts w:ascii="Arial" w:hAnsi="Arial" w:cs="Arial"/>
          <w:sz w:val="24"/>
          <w:szCs w:val="24"/>
        </w:rPr>
        <w:t xml:space="preserve">, </w:t>
      </w:r>
      <w:smartTag w:uri="urn:schemas-microsoft-com:office:smarttags" w:element="country-region">
        <w:smartTag w:uri="urn:schemas-microsoft-com:office:smarttags" w:element="place">
          <w:r w:rsidRPr="00E456C5">
            <w:rPr>
              <w:rFonts w:ascii="Arial" w:hAnsi="Arial" w:cs="Arial"/>
              <w:sz w:val="24"/>
              <w:szCs w:val="24"/>
            </w:rPr>
            <w:t>Australia</w:t>
          </w:r>
        </w:smartTag>
      </w:smartTag>
      <w:r w:rsidRPr="00E456C5">
        <w:rPr>
          <w:rFonts w:ascii="Arial" w:hAnsi="Arial" w:cs="Arial"/>
          <w:sz w:val="24"/>
          <w:szCs w:val="24"/>
        </w:rPr>
        <w:t xml:space="preserve">. Memoirs of the </w:t>
      </w:r>
      <w:smartTag w:uri="urn:schemas-microsoft-com:office:smarttags" w:element="State">
        <w:smartTag w:uri="urn:schemas-microsoft-com:office:smarttags" w:element="place">
          <w:r w:rsidRPr="00E456C5">
            <w:rPr>
              <w:rFonts w:ascii="Arial" w:hAnsi="Arial" w:cs="Arial"/>
              <w:sz w:val="24"/>
              <w:szCs w:val="24"/>
            </w:rPr>
            <w:t>Queensland</w:t>
          </w:r>
        </w:smartTag>
      </w:smartTag>
      <w:r w:rsidRPr="00E456C5">
        <w:rPr>
          <w:rFonts w:ascii="Arial" w:hAnsi="Arial" w:cs="Arial"/>
          <w:sz w:val="24"/>
          <w:szCs w:val="24"/>
        </w:rPr>
        <w:t xml:space="preserve"> Museum 45(2): 599-609.</w:t>
      </w:r>
    </w:p>
    <w:p w14:paraId="592A5AA8" w14:textId="77777777" w:rsidR="00426724" w:rsidRDefault="00426724" w:rsidP="00426724">
      <w:pPr>
        <w:pStyle w:val="BodyTextAMBS"/>
        <w:spacing w:after="120"/>
        <w:jc w:val="left"/>
        <w:rPr>
          <w:rFonts w:ascii="Arial" w:hAnsi="Arial" w:cs="Arial"/>
          <w:sz w:val="24"/>
          <w:szCs w:val="24"/>
        </w:rPr>
      </w:pPr>
      <w:smartTag w:uri="urn:schemas-microsoft-com:office:smarttags" w:element="City">
        <w:smartTag w:uri="urn:schemas-microsoft-com:office:smarttags" w:element="place">
          <w:r w:rsidRPr="00E456C5">
            <w:rPr>
              <w:rFonts w:ascii="Arial" w:hAnsi="Arial" w:cs="Arial"/>
              <w:sz w:val="24"/>
              <w:szCs w:val="24"/>
            </w:rPr>
            <w:t>Wilson</w:t>
          </w:r>
        </w:smartTag>
      </w:smartTag>
      <w:r w:rsidRPr="00E456C5">
        <w:rPr>
          <w:rFonts w:ascii="Arial" w:hAnsi="Arial" w:cs="Arial"/>
          <w:sz w:val="24"/>
          <w:szCs w:val="24"/>
        </w:rPr>
        <w:t xml:space="preserve">, S.K. and Knowles, D.G. 1988. </w:t>
      </w:r>
      <w:smartTag w:uri="urn:schemas-microsoft-com:office:smarttags" w:element="country-region">
        <w:smartTag w:uri="urn:schemas-microsoft-com:office:smarttags" w:element="place">
          <w:r w:rsidRPr="00E456C5">
            <w:rPr>
              <w:rFonts w:ascii="Arial" w:hAnsi="Arial" w:cs="Arial"/>
              <w:sz w:val="24"/>
              <w:szCs w:val="24"/>
            </w:rPr>
            <w:t>Australia</w:t>
          </w:r>
        </w:smartTag>
      </w:smartTag>
      <w:r w:rsidRPr="00E456C5">
        <w:rPr>
          <w:rFonts w:ascii="Arial" w:hAnsi="Arial" w:cs="Arial"/>
          <w:sz w:val="24"/>
          <w:szCs w:val="24"/>
        </w:rPr>
        <w:t xml:space="preserve">’s Reptiles. A photographic reference to the terrestrial reptiles of </w:t>
      </w:r>
      <w:smartTag w:uri="urn:schemas-microsoft-com:office:smarttags" w:element="country-region">
        <w:smartTag w:uri="urn:schemas-microsoft-com:office:smarttags" w:element="place">
          <w:r w:rsidRPr="00E456C5">
            <w:rPr>
              <w:rFonts w:ascii="Arial" w:hAnsi="Arial" w:cs="Arial"/>
              <w:sz w:val="24"/>
              <w:szCs w:val="24"/>
            </w:rPr>
            <w:t>Australia</w:t>
          </w:r>
        </w:smartTag>
      </w:smartTag>
      <w:r w:rsidRPr="00E456C5">
        <w:rPr>
          <w:rFonts w:ascii="Arial" w:hAnsi="Arial" w:cs="Arial"/>
          <w:sz w:val="24"/>
          <w:szCs w:val="24"/>
        </w:rPr>
        <w:t>. Collins, Sydney.</w:t>
      </w:r>
    </w:p>
    <w:p w14:paraId="48E4D33F" w14:textId="77777777" w:rsidR="006D474B" w:rsidRDefault="006D474B" w:rsidP="00DC72FF">
      <w:pPr>
        <w:pStyle w:val="BodyTextAMBS"/>
        <w:spacing w:after="120"/>
        <w:jc w:val="left"/>
        <w:rPr>
          <w:rFonts w:ascii="Arial" w:hAnsi="Arial" w:cs="Arial"/>
          <w:sz w:val="24"/>
          <w:szCs w:val="24"/>
        </w:rPr>
      </w:pPr>
    </w:p>
    <w:p w14:paraId="0D88E72A" w14:textId="77777777" w:rsidR="006D474B" w:rsidRDefault="006D474B" w:rsidP="006D474B">
      <w:pPr>
        <w:pStyle w:val="ReptileHeader"/>
        <w:spacing w:before="0"/>
        <w:rPr>
          <w:rFonts w:ascii="Arial" w:hAnsi="Arial" w:cs="Arial"/>
        </w:rPr>
      </w:pPr>
      <w:r>
        <w:rPr>
          <w:rFonts w:ascii="Arial" w:hAnsi="Arial" w:cs="Arial"/>
          <w:i w:val="0"/>
        </w:rPr>
        <w:br w:type="page"/>
      </w:r>
      <w:bookmarkStart w:id="60" w:name="_Toc280690098"/>
      <w:r>
        <w:rPr>
          <w:rFonts w:ascii="Arial" w:hAnsi="Arial" w:cs="Arial"/>
          <w:i w:val="0"/>
        </w:rPr>
        <w:t>Broad-headed s</w:t>
      </w:r>
      <w:r w:rsidRPr="002F4E55">
        <w:rPr>
          <w:rFonts w:ascii="Arial" w:hAnsi="Arial" w:cs="Arial"/>
          <w:i w:val="0"/>
        </w:rPr>
        <w:t>nake</w:t>
      </w:r>
      <w:bookmarkEnd w:id="60"/>
      <w:r w:rsidRPr="002F4E55">
        <w:rPr>
          <w:rFonts w:ascii="Arial" w:hAnsi="Arial" w:cs="Arial"/>
        </w:rPr>
        <w:t xml:space="preserve"> </w:t>
      </w:r>
    </w:p>
    <w:p w14:paraId="5818F07A" w14:textId="77777777" w:rsidR="006D474B" w:rsidRDefault="006D474B" w:rsidP="006D474B">
      <w:pPr>
        <w:rPr>
          <w:rFonts w:ascii="Arial" w:hAnsi="Arial" w:cs="Arial"/>
          <w:b/>
          <w:i/>
        </w:rPr>
      </w:pPr>
      <w:r w:rsidRPr="00C55999">
        <w:rPr>
          <w:rFonts w:ascii="Arial" w:hAnsi="Arial" w:cs="Arial"/>
          <w:b/>
          <w:i/>
        </w:rPr>
        <w:t>Hoplocephalus bungaroides</w:t>
      </w:r>
    </w:p>
    <w:p w14:paraId="4FCE5754" w14:textId="77777777" w:rsidR="006D474B" w:rsidRPr="00C55999" w:rsidRDefault="006D474B" w:rsidP="006D474B">
      <w:pPr>
        <w:rPr>
          <w:rFonts w:ascii="Arial" w:hAnsi="Arial" w:cs="Arial"/>
          <w:b/>
          <w:i/>
        </w:rPr>
      </w:pPr>
      <w:r w:rsidRPr="00C55999">
        <w:rPr>
          <w:rFonts w:ascii="Arial" w:hAnsi="Arial" w:cs="Arial"/>
          <w:b/>
          <w:i/>
        </w:rPr>
        <w:tab/>
        <w:t xml:space="preserve">                             </w:t>
      </w:r>
    </w:p>
    <w:p w14:paraId="39F917A5" w14:textId="77777777" w:rsidR="006D474B" w:rsidRPr="009D58AF" w:rsidRDefault="006D474B" w:rsidP="006D474B">
      <w:pPr>
        <w:pStyle w:val="Heading4AMBS"/>
        <w:spacing w:after="120"/>
        <w:jc w:val="left"/>
        <w:outlineLvl w:val="2"/>
        <w:rPr>
          <w:rFonts w:ascii="Arial" w:hAnsi="Arial" w:cs="Arial"/>
          <w:sz w:val="24"/>
          <w:szCs w:val="24"/>
        </w:rPr>
      </w:pPr>
      <w:r w:rsidRPr="009D58AF">
        <w:rPr>
          <w:rFonts w:ascii="Arial" w:hAnsi="Arial" w:cs="Arial"/>
          <w:sz w:val="24"/>
          <w:szCs w:val="24"/>
        </w:rPr>
        <w:t>Summary information</w:t>
      </w:r>
    </w:p>
    <w:p w14:paraId="240CDE86" w14:textId="77777777" w:rsidR="006D474B" w:rsidRDefault="006D474B" w:rsidP="006D474B">
      <w:pPr>
        <w:pStyle w:val="BodyTextAMBS"/>
        <w:jc w:val="left"/>
        <w:rPr>
          <w:rFonts w:ascii="Arial" w:hAnsi="Arial" w:cs="Arial"/>
          <w:sz w:val="24"/>
          <w:szCs w:val="24"/>
        </w:rPr>
      </w:pPr>
      <w:r w:rsidRPr="009D58AF">
        <w:rPr>
          <w:rFonts w:ascii="Arial" w:hAnsi="Arial" w:cs="Arial"/>
          <w:b/>
          <w:bCs/>
          <w:sz w:val="24"/>
          <w:szCs w:val="24"/>
        </w:rPr>
        <w:t>Distribution:</w:t>
      </w:r>
      <w:r w:rsidRPr="009D58AF">
        <w:rPr>
          <w:rFonts w:ascii="Arial" w:hAnsi="Arial" w:cs="Arial"/>
          <w:sz w:val="24"/>
          <w:szCs w:val="24"/>
        </w:rPr>
        <w:t xml:space="preserve"> recorded from a number of locations on the sandstone ranges between Colo north of </w:t>
      </w:r>
      <w:smartTag w:uri="urn:schemas-microsoft-com:office:smarttags" w:element="City">
        <w:r w:rsidRPr="009D58AF">
          <w:rPr>
            <w:rFonts w:ascii="Arial" w:hAnsi="Arial" w:cs="Arial"/>
            <w:sz w:val="24"/>
            <w:szCs w:val="24"/>
          </w:rPr>
          <w:t>Sydney</w:t>
        </w:r>
      </w:smartTag>
      <w:r w:rsidRPr="009D58AF">
        <w:rPr>
          <w:rFonts w:ascii="Arial" w:hAnsi="Arial" w:cs="Arial"/>
          <w:sz w:val="24"/>
          <w:szCs w:val="24"/>
        </w:rPr>
        <w:t xml:space="preserve"> to Nowra on the NSW south coast, with an outlying population in the west near </w:t>
      </w:r>
      <w:smartTag w:uri="urn:schemas-microsoft-com:office:smarttags" w:element="City">
        <w:smartTag w:uri="urn:schemas-microsoft-com:office:smarttags" w:element="place">
          <w:r w:rsidRPr="009D58AF">
            <w:rPr>
              <w:rFonts w:ascii="Arial" w:hAnsi="Arial" w:cs="Arial"/>
              <w:sz w:val="24"/>
              <w:szCs w:val="24"/>
            </w:rPr>
            <w:t>Bathurst</w:t>
          </w:r>
        </w:smartTag>
      </w:smartTag>
      <w:r w:rsidRPr="009D58AF">
        <w:rPr>
          <w:rFonts w:ascii="Arial" w:hAnsi="Arial" w:cs="Arial"/>
          <w:sz w:val="24"/>
          <w:szCs w:val="24"/>
        </w:rPr>
        <w:t xml:space="preserve"> (Cogger </w:t>
      </w:r>
      <w:r w:rsidRPr="009D58AF">
        <w:rPr>
          <w:rFonts w:ascii="Arial" w:hAnsi="Arial" w:cs="Arial"/>
          <w:iCs/>
          <w:sz w:val="24"/>
          <w:szCs w:val="24"/>
        </w:rPr>
        <w:t>et al</w:t>
      </w:r>
      <w:r w:rsidRPr="009D58AF">
        <w:rPr>
          <w:rFonts w:ascii="Arial" w:hAnsi="Arial" w:cs="Arial"/>
          <w:sz w:val="24"/>
          <w:szCs w:val="24"/>
        </w:rPr>
        <w:t>. 1993).</w:t>
      </w:r>
    </w:p>
    <w:p w14:paraId="1CC17C65" w14:textId="77777777" w:rsidR="006D474B" w:rsidRPr="009D58AF" w:rsidRDefault="006D474B" w:rsidP="006D474B">
      <w:pPr>
        <w:pStyle w:val="BodyTextAMBS"/>
        <w:jc w:val="left"/>
        <w:rPr>
          <w:rFonts w:ascii="Arial" w:hAnsi="Arial" w:cs="Arial"/>
          <w:sz w:val="24"/>
          <w:szCs w:val="24"/>
        </w:rPr>
      </w:pPr>
    </w:p>
    <w:p w14:paraId="45CDEDA2" w14:textId="77777777" w:rsidR="006D474B" w:rsidRPr="009D58AF" w:rsidRDefault="006D474B" w:rsidP="006D474B">
      <w:pPr>
        <w:pStyle w:val="BodyTextAMBS"/>
        <w:spacing w:after="120"/>
        <w:jc w:val="left"/>
        <w:rPr>
          <w:rFonts w:ascii="Arial" w:hAnsi="Arial" w:cs="Arial"/>
          <w:sz w:val="24"/>
          <w:szCs w:val="24"/>
        </w:rPr>
      </w:pPr>
      <w:r w:rsidRPr="009D58AF">
        <w:rPr>
          <w:rFonts w:ascii="Arial" w:hAnsi="Arial" w:cs="Arial"/>
          <w:b/>
          <w:bCs/>
          <w:sz w:val="24"/>
          <w:szCs w:val="24"/>
        </w:rPr>
        <w:t>Habit and habitat:</w:t>
      </w:r>
      <w:r w:rsidRPr="009D58AF">
        <w:rPr>
          <w:rFonts w:ascii="Arial" w:hAnsi="Arial" w:cs="Arial"/>
          <w:sz w:val="24"/>
          <w:szCs w:val="24"/>
        </w:rPr>
        <w:t xml:space="preserve"> arboreal and r</w:t>
      </w:r>
      <w:r w:rsidR="006F4C22">
        <w:rPr>
          <w:rFonts w:ascii="Arial" w:hAnsi="Arial" w:cs="Arial"/>
          <w:sz w:val="24"/>
          <w:szCs w:val="24"/>
        </w:rPr>
        <w:t>o</w:t>
      </w:r>
      <w:r w:rsidRPr="009D58AF">
        <w:rPr>
          <w:rFonts w:ascii="Arial" w:hAnsi="Arial" w:cs="Arial"/>
          <w:sz w:val="24"/>
          <w:szCs w:val="24"/>
        </w:rPr>
        <w:t xml:space="preserve">ck-dwelling, depending on </w:t>
      </w:r>
      <w:r w:rsidR="00081A3F">
        <w:rPr>
          <w:rFonts w:ascii="Arial" w:hAnsi="Arial" w:cs="Arial"/>
          <w:sz w:val="24"/>
          <w:szCs w:val="24"/>
        </w:rPr>
        <w:t xml:space="preserve">the </w:t>
      </w:r>
      <w:r w:rsidRPr="009D58AF">
        <w:rPr>
          <w:rFonts w:ascii="Arial" w:hAnsi="Arial" w:cs="Arial"/>
          <w:sz w:val="24"/>
          <w:szCs w:val="24"/>
        </w:rPr>
        <w:t>season. The species has a complex biology which involves movement between outcropping sandstone bluffs used as over-wintering sites and adjacent dry forest of the ridges during summer by males and non-gravid females (Webb &amp; Shine 1997a, b). Gravid females remained near cliffs during summer.</w:t>
      </w:r>
    </w:p>
    <w:p w14:paraId="08222983" w14:textId="77777777" w:rsidR="006D474B" w:rsidRDefault="006D474B" w:rsidP="006D474B">
      <w:pPr>
        <w:pStyle w:val="BodyTextAMBS"/>
        <w:jc w:val="left"/>
        <w:rPr>
          <w:rFonts w:ascii="Arial" w:hAnsi="Arial" w:cs="Arial"/>
          <w:sz w:val="24"/>
          <w:szCs w:val="24"/>
        </w:rPr>
      </w:pPr>
      <w:r w:rsidRPr="009D58AF">
        <w:rPr>
          <w:rFonts w:ascii="Arial" w:hAnsi="Arial" w:cs="Arial"/>
          <w:sz w:val="24"/>
          <w:szCs w:val="24"/>
        </w:rPr>
        <w:t xml:space="preserve">During summer months, broad-headed snakes that move into the adjacent dry forest use large dead trees with numerous hollows (Webb &amp; Shine 1997a), typically grey gums and </w:t>
      </w:r>
      <w:smartTag w:uri="urn:schemas-microsoft-com:office:smarttags" w:element="place">
        <w:smartTag w:uri="urn:schemas-microsoft-com:office:smarttags" w:element="City">
          <w:r w:rsidRPr="009D58AF">
            <w:rPr>
              <w:rFonts w:ascii="Arial" w:hAnsi="Arial" w:cs="Arial"/>
              <w:sz w:val="24"/>
              <w:szCs w:val="24"/>
            </w:rPr>
            <w:t>Sydney</w:t>
          </w:r>
        </w:smartTag>
      </w:smartTag>
      <w:r w:rsidRPr="009D58AF">
        <w:rPr>
          <w:rFonts w:ascii="Arial" w:hAnsi="Arial" w:cs="Arial"/>
          <w:sz w:val="24"/>
          <w:szCs w:val="24"/>
        </w:rPr>
        <w:t xml:space="preserve"> peppermint </w:t>
      </w:r>
      <w:r w:rsidRPr="009D58AF">
        <w:rPr>
          <w:rFonts w:ascii="Arial" w:hAnsi="Arial" w:cs="Arial"/>
          <w:i/>
          <w:sz w:val="24"/>
          <w:szCs w:val="24"/>
        </w:rPr>
        <w:t>Eucalyptus piperita</w:t>
      </w:r>
      <w:r w:rsidRPr="009D58AF">
        <w:rPr>
          <w:rFonts w:ascii="Arial" w:hAnsi="Arial" w:cs="Arial"/>
          <w:sz w:val="24"/>
          <w:szCs w:val="24"/>
        </w:rPr>
        <w:t>.</w:t>
      </w:r>
    </w:p>
    <w:p w14:paraId="219F28E9" w14:textId="77777777" w:rsidR="006D474B" w:rsidRPr="009D58AF" w:rsidRDefault="006D474B" w:rsidP="006D474B">
      <w:pPr>
        <w:pStyle w:val="BodyTextAMBS"/>
        <w:jc w:val="left"/>
        <w:rPr>
          <w:rFonts w:ascii="Arial" w:hAnsi="Arial" w:cs="Arial"/>
          <w:sz w:val="24"/>
          <w:szCs w:val="24"/>
        </w:rPr>
      </w:pPr>
    </w:p>
    <w:p w14:paraId="71F12D76" w14:textId="77777777" w:rsidR="006D474B" w:rsidRPr="009D58AF" w:rsidRDefault="006D474B" w:rsidP="006D474B">
      <w:pPr>
        <w:pStyle w:val="BodyTextAMBS"/>
        <w:spacing w:after="120"/>
        <w:jc w:val="left"/>
        <w:rPr>
          <w:rFonts w:ascii="Arial" w:hAnsi="Arial" w:cs="Arial"/>
          <w:sz w:val="24"/>
          <w:szCs w:val="24"/>
        </w:rPr>
      </w:pPr>
      <w:r>
        <w:rPr>
          <w:rFonts w:ascii="Arial" w:hAnsi="Arial" w:cs="Arial"/>
          <w:b/>
          <w:sz w:val="24"/>
          <w:szCs w:val="24"/>
        </w:rPr>
        <w:t>Activity period</w:t>
      </w:r>
      <w:r w:rsidRPr="009D58AF">
        <w:rPr>
          <w:rFonts w:ascii="Arial" w:hAnsi="Arial" w:cs="Arial"/>
          <w:b/>
          <w:sz w:val="24"/>
          <w:szCs w:val="24"/>
        </w:rPr>
        <w:t>:</w:t>
      </w:r>
      <w:r w:rsidRPr="009D58AF">
        <w:rPr>
          <w:rFonts w:ascii="Arial" w:hAnsi="Arial" w:cs="Arial"/>
          <w:sz w:val="24"/>
          <w:szCs w:val="24"/>
        </w:rPr>
        <w:t xml:space="preserve"> nocturnal. Late spring through to mid-summer appears to be the period of greatest movement.</w:t>
      </w:r>
    </w:p>
    <w:p w14:paraId="4C69F842" w14:textId="77777777" w:rsidR="006D474B" w:rsidRPr="009D58AF" w:rsidRDefault="006D474B" w:rsidP="006D474B">
      <w:pPr>
        <w:pStyle w:val="BodyTextAMBS"/>
        <w:spacing w:after="120"/>
        <w:jc w:val="left"/>
        <w:rPr>
          <w:rFonts w:ascii="Arial" w:hAnsi="Arial" w:cs="Arial"/>
          <w:sz w:val="24"/>
          <w:szCs w:val="24"/>
        </w:rPr>
      </w:pPr>
    </w:p>
    <w:p w14:paraId="1865E780" w14:textId="77777777" w:rsidR="006D474B" w:rsidRPr="009D58AF" w:rsidRDefault="001B4AEE" w:rsidP="006D474B">
      <w:pPr>
        <w:pStyle w:val="Heading4AMBS"/>
        <w:spacing w:after="120"/>
        <w:jc w:val="left"/>
        <w:outlineLvl w:val="2"/>
        <w:rPr>
          <w:rFonts w:ascii="Arial" w:hAnsi="Arial" w:cs="Arial"/>
          <w:sz w:val="24"/>
          <w:szCs w:val="24"/>
        </w:rPr>
      </w:pPr>
      <w:r>
        <w:rPr>
          <w:rFonts w:ascii="Arial" w:hAnsi="Arial" w:cs="Arial"/>
          <w:bCs/>
          <w:sz w:val="24"/>
          <w:szCs w:val="24"/>
        </w:rPr>
        <w:t>Survey methods</w:t>
      </w:r>
    </w:p>
    <w:p w14:paraId="186EE614" w14:textId="77777777" w:rsidR="006D474B" w:rsidRPr="009D58AF" w:rsidRDefault="006D474B" w:rsidP="006D474B">
      <w:pPr>
        <w:pStyle w:val="BodyTextAMBS"/>
        <w:spacing w:after="120"/>
        <w:jc w:val="left"/>
        <w:rPr>
          <w:rFonts w:ascii="Arial" w:hAnsi="Arial" w:cs="Arial"/>
          <w:sz w:val="24"/>
          <w:szCs w:val="24"/>
        </w:rPr>
      </w:pPr>
      <w:r w:rsidRPr="009D58AF">
        <w:rPr>
          <w:rFonts w:ascii="Arial" w:hAnsi="Arial" w:cs="Arial"/>
          <w:bCs/>
          <w:sz w:val="24"/>
          <w:szCs w:val="24"/>
        </w:rPr>
        <w:t>M</w:t>
      </w:r>
      <w:r w:rsidRPr="009D58AF">
        <w:rPr>
          <w:rFonts w:ascii="Arial" w:hAnsi="Arial" w:cs="Arial"/>
          <w:sz w:val="24"/>
          <w:szCs w:val="24"/>
        </w:rPr>
        <w:t>ost records for this species have been obtained by searching suitable sheltering sites (under rocks or in crevices) on westerly-facing sandstone cliffs by day during winter</w:t>
      </w:r>
      <w:r>
        <w:rPr>
          <w:rFonts w:ascii="Arial" w:hAnsi="Arial" w:cs="Arial"/>
          <w:sz w:val="24"/>
          <w:szCs w:val="24"/>
        </w:rPr>
        <w:t xml:space="preserve"> </w:t>
      </w:r>
      <w:r w:rsidRPr="009D58AF">
        <w:rPr>
          <w:rFonts w:ascii="Arial" w:hAnsi="Arial" w:cs="Arial"/>
          <w:sz w:val="24"/>
          <w:szCs w:val="24"/>
        </w:rPr>
        <w:t>(Webb &amp; Shine 1997b). The effect of disturbance to sandstone exfoliations by active searching that involves lifting are not yet clear, but</w:t>
      </w:r>
      <w:r w:rsidR="00066A26">
        <w:rPr>
          <w:rFonts w:ascii="Arial" w:hAnsi="Arial" w:cs="Arial"/>
          <w:sz w:val="24"/>
          <w:szCs w:val="24"/>
        </w:rPr>
        <w:t xml:space="preserve"> it</w:t>
      </w:r>
      <w:r w:rsidRPr="009D58AF">
        <w:rPr>
          <w:rFonts w:ascii="Arial" w:hAnsi="Arial" w:cs="Arial"/>
          <w:sz w:val="24"/>
          <w:szCs w:val="24"/>
        </w:rPr>
        <w:t xml:space="preserve"> is generally perceived that breakage or inappropriate replacement of rocks could affect their suitability as sheltering sites. For these reasons, searching appropriate sheltering sites with torches during winter to detect the presence of the species in an area is recommend</w:t>
      </w:r>
      <w:r w:rsidR="00066A26">
        <w:rPr>
          <w:rFonts w:ascii="Arial" w:hAnsi="Arial" w:cs="Arial"/>
          <w:sz w:val="24"/>
          <w:szCs w:val="24"/>
        </w:rPr>
        <w:t>ed</w:t>
      </w:r>
      <w:r w:rsidRPr="009D58AF">
        <w:rPr>
          <w:rFonts w:ascii="Arial" w:hAnsi="Arial" w:cs="Arial"/>
          <w:sz w:val="24"/>
          <w:szCs w:val="24"/>
        </w:rPr>
        <w:t xml:space="preserve">. </w:t>
      </w:r>
      <w:r w:rsidR="00FE477A">
        <w:rPr>
          <w:rFonts w:ascii="Arial" w:hAnsi="Arial" w:cs="Arial"/>
          <w:sz w:val="24"/>
          <w:szCs w:val="24"/>
        </w:rPr>
        <w:t>S</w:t>
      </w:r>
      <w:r w:rsidRPr="009D58AF">
        <w:rPr>
          <w:rFonts w:ascii="Arial" w:hAnsi="Arial" w:cs="Arial"/>
          <w:sz w:val="24"/>
          <w:szCs w:val="24"/>
        </w:rPr>
        <w:t xml:space="preserve">earching rock outcrops by day will only sample a subset of rocky sheltering sites; in particular deep crevices will not be thoroughly </w:t>
      </w:r>
      <w:r w:rsidR="00FD36DA">
        <w:rPr>
          <w:rFonts w:ascii="Arial" w:hAnsi="Arial" w:cs="Arial"/>
          <w:sz w:val="24"/>
          <w:szCs w:val="24"/>
        </w:rPr>
        <w:t>examined</w:t>
      </w:r>
      <w:r w:rsidRPr="009D58AF">
        <w:rPr>
          <w:rFonts w:ascii="Arial" w:hAnsi="Arial" w:cs="Arial"/>
          <w:sz w:val="24"/>
          <w:szCs w:val="24"/>
        </w:rPr>
        <w:t>.</w:t>
      </w:r>
    </w:p>
    <w:p w14:paraId="717D592A" w14:textId="77777777" w:rsidR="006D474B" w:rsidRPr="009D58AF" w:rsidRDefault="006D474B" w:rsidP="006D474B">
      <w:pPr>
        <w:pStyle w:val="BodyTextAMBS"/>
        <w:spacing w:after="120"/>
        <w:jc w:val="left"/>
        <w:rPr>
          <w:rFonts w:ascii="Arial" w:hAnsi="Arial" w:cs="Arial"/>
          <w:sz w:val="24"/>
          <w:szCs w:val="24"/>
        </w:rPr>
      </w:pPr>
      <w:r w:rsidRPr="009D58AF">
        <w:rPr>
          <w:rFonts w:ascii="Arial" w:hAnsi="Arial" w:cs="Arial"/>
          <w:b/>
          <w:bCs/>
          <w:sz w:val="24"/>
          <w:szCs w:val="24"/>
        </w:rPr>
        <w:t>Similar species in range:</w:t>
      </w:r>
      <w:r w:rsidRPr="009D58AF">
        <w:rPr>
          <w:rFonts w:ascii="Arial" w:hAnsi="Arial" w:cs="Arial"/>
          <w:sz w:val="24"/>
          <w:szCs w:val="24"/>
        </w:rPr>
        <w:t xml:space="preserve"> juvenile diamond pythons </w:t>
      </w:r>
      <w:smartTag w:uri="urn:schemas-microsoft-com:office:smarttags" w:element="City">
        <w:smartTag w:uri="urn:schemas-microsoft-com:office:smarttags" w:element="place">
          <w:r w:rsidRPr="009D58AF">
            <w:rPr>
              <w:rFonts w:ascii="Arial" w:hAnsi="Arial" w:cs="Arial"/>
              <w:i/>
              <w:iCs/>
              <w:sz w:val="24"/>
              <w:szCs w:val="24"/>
            </w:rPr>
            <w:t>Morelia</w:t>
          </w:r>
        </w:smartTag>
      </w:smartTag>
      <w:r w:rsidRPr="009D58AF">
        <w:rPr>
          <w:rFonts w:ascii="Arial" w:hAnsi="Arial" w:cs="Arial"/>
          <w:i/>
          <w:iCs/>
          <w:sz w:val="24"/>
          <w:szCs w:val="24"/>
        </w:rPr>
        <w:t xml:space="preserve"> spilota spilota</w:t>
      </w:r>
      <w:r w:rsidRPr="009D58AF">
        <w:rPr>
          <w:rFonts w:ascii="Arial" w:hAnsi="Arial" w:cs="Arial"/>
          <w:sz w:val="24"/>
          <w:szCs w:val="24"/>
        </w:rPr>
        <w:t xml:space="preserve"> are superficially similar in overall appearance to the broad-headed snake, and are likely to occur in the same general area throughout the species range. </w:t>
      </w:r>
    </w:p>
    <w:p w14:paraId="70D2A088" w14:textId="77777777" w:rsidR="006D474B" w:rsidRDefault="006D474B" w:rsidP="006D474B">
      <w:pPr>
        <w:pStyle w:val="BodyTextAMBS"/>
        <w:spacing w:after="120"/>
        <w:jc w:val="left"/>
        <w:rPr>
          <w:rFonts w:ascii="Arial" w:hAnsi="Arial" w:cs="Arial"/>
          <w:sz w:val="24"/>
          <w:szCs w:val="24"/>
        </w:rPr>
      </w:pPr>
      <w:r w:rsidRPr="009D58AF">
        <w:rPr>
          <w:rFonts w:ascii="Arial" w:hAnsi="Arial" w:cs="Arial"/>
          <w:sz w:val="24"/>
          <w:szCs w:val="24"/>
        </w:rPr>
        <w:t>Potential records of the broad-headed snake should be supported by a good quality colour photograph. Photo vouchers should be forwarded to the state fauna authority and appropriate state museum (</w:t>
      </w:r>
      <w:smartTag w:uri="urn:schemas-microsoft-com:office:smarttags" w:element="place">
        <w:smartTag w:uri="urn:schemas-microsoft-com:office:smarttags" w:element="PlaceName">
          <w:r w:rsidRPr="009D58AF">
            <w:rPr>
              <w:rFonts w:ascii="Arial" w:hAnsi="Arial" w:cs="Arial"/>
              <w:sz w:val="24"/>
              <w:szCs w:val="24"/>
            </w:rPr>
            <w:t>Australian</w:t>
          </w:r>
        </w:smartTag>
        <w:r w:rsidRPr="009D58AF">
          <w:rPr>
            <w:rFonts w:ascii="Arial" w:hAnsi="Arial" w:cs="Arial"/>
            <w:sz w:val="24"/>
            <w:szCs w:val="24"/>
          </w:rPr>
          <w:t xml:space="preserve"> </w:t>
        </w:r>
        <w:smartTag w:uri="urn:schemas-microsoft-com:office:smarttags" w:element="PlaceType">
          <w:r w:rsidRPr="009D58AF">
            <w:rPr>
              <w:rFonts w:ascii="Arial" w:hAnsi="Arial" w:cs="Arial"/>
              <w:sz w:val="24"/>
              <w:szCs w:val="24"/>
            </w:rPr>
            <w:t>Museum</w:t>
          </w:r>
        </w:smartTag>
      </w:smartTag>
      <w:r w:rsidRPr="009D58AF">
        <w:rPr>
          <w:rFonts w:ascii="Arial" w:hAnsi="Arial" w:cs="Arial"/>
          <w:sz w:val="24"/>
          <w:szCs w:val="24"/>
        </w:rPr>
        <w:t>) for positive identification and databasing of the record.</w:t>
      </w:r>
    </w:p>
    <w:p w14:paraId="5B658069" w14:textId="77777777" w:rsidR="006D474B" w:rsidRPr="009D58AF" w:rsidRDefault="006D474B" w:rsidP="006D474B">
      <w:pPr>
        <w:pStyle w:val="BodyTextAMBS"/>
        <w:spacing w:after="120"/>
        <w:jc w:val="left"/>
        <w:rPr>
          <w:rFonts w:ascii="Arial" w:hAnsi="Arial" w:cs="Arial"/>
          <w:sz w:val="24"/>
          <w:szCs w:val="24"/>
        </w:rPr>
      </w:pPr>
    </w:p>
    <w:p w14:paraId="5FFC117C" w14:textId="77777777" w:rsidR="006D474B" w:rsidRPr="009D58AF" w:rsidRDefault="006D474B" w:rsidP="006D474B">
      <w:pPr>
        <w:pStyle w:val="Heading4AMBS"/>
        <w:spacing w:after="120"/>
        <w:jc w:val="left"/>
        <w:outlineLvl w:val="2"/>
        <w:rPr>
          <w:rFonts w:ascii="Arial" w:hAnsi="Arial" w:cs="Arial"/>
          <w:i w:val="0"/>
          <w:sz w:val="24"/>
          <w:szCs w:val="24"/>
        </w:rPr>
      </w:pPr>
      <w:r w:rsidRPr="009D58AF">
        <w:rPr>
          <w:rFonts w:ascii="Arial" w:hAnsi="Arial" w:cs="Arial"/>
          <w:bCs/>
          <w:i w:val="0"/>
          <w:sz w:val="24"/>
          <w:szCs w:val="24"/>
        </w:rPr>
        <w:t xml:space="preserve">Key references for </w:t>
      </w:r>
      <w:r w:rsidRPr="009D58AF">
        <w:rPr>
          <w:rFonts w:ascii="Arial" w:hAnsi="Arial" w:cs="Arial"/>
          <w:bCs/>
          <w:iCs/>
          <w:sz w:val="24"/>
          <w:szCs w:val="24"/>
        </w:rPr>
        <w:t>Hoplocephalus bungaroides</w:t>
      </w:r>
    </w:p>
    <w:p w14:paraId="6437BDFA" w14:textId="77777777" w:rsidR="006D474B" w:rsidRPr="009D58AF" w:rsidRDefault="006D474B" w:rsidP="006D474B">
      <w:pPr>
        <w:pStyle w:val="BodyTextAMBS"/>
        <w:spacing w:after="120"/>
        <w:jc w:val="left"/>
        <w:rPr>
          <w:rFonts w:ascii="Arial" w:hAnsi="Arial" w:cs="Arial"/>
          <w:b/>
          <w:bCs/>
          <w:sz w:val="24"/>
          <w:szCs w:val="24"/>
        </w:rPr>
      </w:pPr>
      <w:r w:rsidRPr="009D58AF">
        <w:rPr>
          <w:rFonts w:ascii="Arial" w:hAnsi="Arial" w:cs="Arial"/>
          <w:sz w:val="24"/>
          <w:szCs w:val="24"/>
        </w:rPr>
        <w:t xml:space="preserve">Cogger, H.G., Cameron, E.E., Sadlier, R.A. &amp; Eggler, P. 1993. The action plan for Australian reptiles. Australian Nature Conservation Agency, </w:t>
      </w:r>
      <w:smartTag w:uri="urn:schemas-microsoft-com:office:smarttags" w:element="City">
        <w:smartTag w:uri="urn:schemas-microsoft-com:office:smarttags" w:element="place">
          <w:r w:rsidRPr="009D58AF">
            <w:rPr>
              <w:rFonts w:ascii="Arial" w:hAnsi="Arial" w:cs="Arial"/>
              <w:sz w:val="24"/>
              <w:szCs w:val="24"/>
            </w:rPr>
            <w:t>Canberra</w:t>
          </w:r>
        </w:smartTag>
      </w:smartTag>
      <w:r w:rsidRPr="009D58AF">
        <w:rPr>
          <w:rFonts w:ascii="Arial" w:hAnsi="Arial" w:cs="Arial"/>
          <w:sz w:val="24"/>
          <w:szCs w:val="24"/>
        </w:rPr>
        <w:t>. 254 pp.</w:t>
      </w:r>
    </w:p>
    <w:p w14:paraId="49800A4B" w14:textId="77777777" w:rsidR="006D474B" w:rsidRPr="009D58AF" w:rsidRDefault="006D474B" w:rsidP="006D474B">
      <w:pPr>
        <w:pStyle w:val="BodyTextAMBS"/>
        <w:spacing w:after="120"/>
        <w:jc w:val="left"/>
        <w:rPr>
          <w:rFonts w:ascii="Arial" w:hAnsi="Arial" w:cs="Arial"/>
          <w:sz w:val="24"/>
          <w:szCs w:val="24"/>
        </w:rPr>
      </w:pPr>
      <w:r w:rsidRPr="009D58AF">
        <w:rPr>
          <w:rFonts w:ascii="Arial" w:hAnsi="Arial" w:cs="Arial"/>
          <w:sz w:val="24"/>
          <w:szCs w:val="24"/>
        </w:rPr>
        <w:t>Webb, J.K. &amp; Shine, R. 1997a. Out on a limb: conservation implications of tree-hollow use by a threatened snake species (</w:t>
      </w:r>
      <w:r w:rsidRPr="009D58AF">
        <w:rPr>
          <w:rFonts w:ascii="Arial" w:hAnsi="Arial" w:cs="Arial"/>
          <w:i/>
          <w:iCs/>
          <w:sz w:val="24"/>
          <w:szCs w:val="24"/>
        </w:rPr>
        <w:t>Hoplocephalus bungaroides</w:t>
      </w:r>
      <w:r w:rsidRPr="009D58AF">
        <w:rPr>
          <w:rFonts w:ascii="Arial" w:hAnsi="Arial" w:cs="Arial"/>
          <w:sz w:val="24"/>
          <w:szCs w:val="24"/>
        </w:rPr>
        <w:t>: Serpentes, Elapidae). Biological Conservation 81: 21-33.</w:t>
      </w:r>
    </w:p>
    <w:p w14:paraId="5017BD5B" w14:textId="77777777" w:rsidR="006D474B" w:rsidRPr="00D75CBE" w:rsidRDefault="006D474B" w:rsidP="006D474B">
      <w:pPr>
        <w:pStyle w:val="BodyTextAMBS"/>
        <w:spacing w:after="120"/>
        <w:jc w:val="left"/>
        <w:rPr>
          <w:rFonts w:ascii="Arial" w:hAnsi="Arial" w:cs="Arial"/>
          <w:sz w:val="24"/>
          <w:szCs w:val="24"/>
        </w:rPr>
      </w:pPr>
      <w:r w:rsidRPr="009D58AF">
        <w:rPr>
          <w:rFonts w:ascii="Arial" w:hAnsi="Arial" w:cs="Arial"/>
          <w:sz w:val="24"/>
          <w:szCs w:val="24"/>
        </w:rPr>
        <w:t xml:space="preserve">Webb, J.K. &amp; Shine, R. 1997b. A field study of spatial ecology and movements of a threatened snake species, </w:t>
      </w:r>
      <w:r w:rsidRPr="009D58AF">
        <w:rPr>
          <w:rFonts w:ascii="Arial" w:hAnsi="Arial" w:cs="Arial"/>
          <w:i/>
          <w:iCs/>
          <w:sz w:val="24"/>
          <w:szCs w:val="24"/>
        </w:rPr>
        <w:t>Hoplocephalus bungaroides</w:t>
      </w:r>
      <w:r w:rsidRPr="009D58AF">
        <w:rPr>
          <w:rFonts w:ascii="Arial" w:hAnsi="Arial" w:cs="Arial"/>
          <w:sz w:val="24"/>
          <w:szCs w:val="24"/>
        </w:rPr>
        <w:t>. Biological Conservation 82: 202-217.</w:t>
      </w:r>
    </w:p>
    <w:p w14:paraId="39C82B4B" w14:textId="77777777" w:rsidR="00814F52" w:rsidRDefault="00814F52" w:rsidP="00814F52">
      <w:pPr>
        <w:pStyle w:val="ReptileHeader"/>
        <w:spacing w:before="0"/>
        <w:rPr>
          <w:rFonts w:ascii="Arial" w:hAnsi="Arial" w:cs="Arial"/>
        </w:rPr>
      </w:pPr>
      <w:r>
        <w:rPr>
          <w:rFonts w:ascii="Arial" w:hAnsi="Arial" w:cs="Arial"/>
          <w:i w:val="0"/>
        </w:rPr>
        <w:br w:type="page"/>
      </w:r>
      <w:bookmarkStart w:id="61" w:name="_Toc280690099"/>
      <w:r>
        <w:rPr>
          <w:rFonts w:ascii="Arial" w:hAnsi="Arial" w:cs="Arial"/>
          <w:i w:val="0"/>
        </w:rPr>
        <w:t>Bronzeback s</w:t>
      </w:r>
      <w:r w:rsidRPr="00604661">
        <w:rPr>
          <w:rFonts w:ascii="Arial" w:hAnsi="Arial" w:cs="Arial"/>
          <w:i w:val="0"/>
        </w:rPr>
        <w:t>nake-lizard</w:t>
      </w:r>
      <w:bookmarkEnd w:id="61"/>
      <w:r w:rsidRPr="00604661">
        <w:rPr>
          <w:rFonts w:ascii="Arial" w:hAnsi="Arial" w:cs="Arial"/>
        </w:rPr>
        <w:t xml:space="preserve"> </w:t>
      </w:r>
    </w:p>
    <w:p w14:paraId="4F31B0EA" w14:textId="77777777" w:rsidR="00814F52" w:rsidRDefault="00814F52" w:rsidP="00814F52">
      <w:pPr>
        <w:rPr>
          <w:rFonts w:ascii="Arial" w:hAnsi="Arial" w:cs="Arial"/>
          <w:b/>
          <w:i/>
        </w:rPr>
      </w:pPr>
      <w:r w:rsidRPr="00DC72FF">
        <w:rPr>
          <w:rFonts w:ascii="Arial" w:hAnsi="Arial" w:cs="Arial"/>
          <w:b/>
          <w:i/>
        </w:rPr>
        <w:t>Ophidiocephalus taeniatus</w:t>
      </w:r>
      <w:r w:rsidRPr="00DC72FF">
        <w:rPr>
          <w:rFonts w:ascii="Arial" w:hAnsi="Arial" w:cs="Arial"/>
          <w:b/>
          <w:i/>
        </w:rPr>
        <w:tab/>
      </w:r>
    </w:p>
    <w:p w14:paraId="405CE496" w14:textId="77777777" w:rsidR="00814F52" w:rsidRPr="00DC72FF" w:rsidRDefault="00814F52" w:rsidP="00814F52">
      <w:pPr>
        <w:rPr>
          <w:rFonts w:ascii="Arial" w:hAnsi="Arial" w:cs="Arial"/>
          <w:b/>
          <w:i/>
        </w:rPr>
      </w:pPr>
      <w:r w:rsidRPr="00DC72FF">
        <w:rPr>
          <w:rFonts w:ascii="Arial" w:hAnsi="Arial" w:cs="Arial"/>
          <w:b/>
          <w:i/>
        </w:rPr>
        <w:tab/>
      </w:r>
    </w:p>
    <w:p w14:paraId="46BA37B1" w14:textId="77777777" w:rsidR="00814F52" w:rsidRPr="00747BDC" w:rsidRDefault="00814F52" w:rsidP="00814F52">
      <w:pPr>
        <w:pStyle w:val="Heading4AMBS"/>
        <w:spacing w:after="120"/>
        <w:jc w:val="left"/>
        <w:outlineLvl w:val="2"/>
        <w:rPr>
          <w:rFonts w:ascii="Arial" w:hAnsi="Arial" w:cs="Arial"/>
          <w:sz w:val="24"/>
          <w:szCs w:val="24"/>
        </w:rPr>
      </w:pPr>
      <w:r w:rsidRPr="00747BDC">
        <w:rPr>
          <w:rFonts w:ascii="Arial" w:hAnsi="Arial" w:cs="Arial"/>
          <w:sz w:val="24"/>
          <w:szCs w:val="24"/>
        </w:rPr>
        <w:t>Summary information</w:t>
      </w:r>
    </w:p>
    <w:p w14:paraId="70F75C09" w14:textId="77777777" w:rsidR="00814F52" w:rsidRPr="00747BDC" w:rsidRDefault="00814F52" w:rsidP="00814F52">
      <w:pPr>
        <w:pStyle w:val="BodyTextAMBS"/>
        <w:jc w:val="left"/>
        <w:rPr>
          <w:rFonts w:ascii="Arial" w:hAnsi="Arial" w:cs="Arial"/>
          <w:sz w:val="24"/>
          <w:szCs w:val="24"/>
        </w:rPr>
      </w:pPr>
      <w:r w:rsidRPr="00747BDC">
        <w:rPr>
          <w:rFonts w:ascii="Arial" w:hAnsi="Arial" w:cs="Arial"/>
          <w:b/>
          <w:bCs/>
          <w:sz w:val="24"/>
          <w:szCs w:val="24"/>
        </w:rPr>
        <w:t>Distribution:</w:t>
      </w:r>
      <w:r w:rsidRPr="00747BDC">
        <w:rPr>
          <w:rFonts w:ascii="Arial" w:hAnsi="Arial" w:cs="Arial"/>
          <w:sz w:val="24"/>
          <w:szCs w:val="24"/>
        </w:rPr>
        <w:t xml:space="preserve"> known only from several localities in recent times, ranging from Abminga just south of the Northern Territory/South Australia border south to near Coober Pedy, generally along watercourse country (Cogger </w:t>
      </w:r>
      <w:r w:rsidRPr="00747BDC">
        <w:rPr>
          <w:rFonts w:ascii="Arial" w:hAnsi="Arial" w:cs="Arial"/>
          <w:iCs/>
          <w:sz w:val="24"/>
          <w:szCs w:val="24"/>
        </w:rPr>
        <w:t>et al</w:t>
      </w:r>
      <w:r w:rsidRPr="00747BDC">
        <w:rPr>
          <w:rFonts w:ascii="Arial" w:hAnsi="Arial" w:cs="Arial"/>
          <w:sz w:val="24"/>
          <w:szCs w:val="24"/>
        </w:rPr>
        <w:t>. 1993).</w:t>
      </w:r>
    </w:p>
    <w:p w14:paraId="5C92C432" w14:textId="77777777" w:rsidR="00814F52" w:rsidRPr="00747BDC" w:rsidRDefault="00814F52" w:rsidP="00814F52">
      <w:pPr>
        <w:pStyle w:val="BodyTextAMBS"/>
        <w:jc w:val="left"/>
        <w:rPr>
          <w:rFonts w:ascii="Arial" w:hAnsi="Arial" w:cs="Arial"/>
          <w:sz w:val="24"/>
          <w:szCs w:val="24"/>
        </w:rPr>
      </w:pPr>
    </w:p>
    <w:p w14:paraId="057DA6FB" w14:textId="77777777" w:rsidR="00814F52" w:rsidRPr="00747BDC" w:rsidRDefault="00814F52" w:rsidP="00814F52">
      <w:pPr>
        <w:pStyle w:val="BodyTextAMBS"/>
        <w:spacing w:after="120"/>
        <w:jc w:val="left"/>
        <w:rPr>
          <w:rFonts w:ascii="Arial" w:hAnsi="Arial" w:cs="Arial"/>
          <w:sz w:val="24"/>
          <w:szCs w:val="24"/>
        </w:rPr>
      </w:pPr>
      <w:r w:rsidRPr="00747BDC">
        <w:rPr>
          <w:rFonts w:ascii="Arial" w:hAnsi="Arial" w:cs="Arial"/>
          <w:b/>
          <w:bCs/>
          <w:sz w:val="24"/>
          <w:szCs w:val="24"/>
        </w:rPr>
        <w:t>Habit and habitat:</w:t>
      </w:r>
      <w:r w:rsidRPr="00747BDC">
        <w:rPr>
          <w:rFonts w:ascii="Arial" w:hAnsi="Arial" w:cs="Arial"/>
          <w:sz w:val="24"/>
          <w:szCs w:val="24"/>
        </w:rPr>
        <w:t xml:space="preserve"> the </w:t>
      </w:r>
      <w:r w:rsidRPr="00747BDC">
        <w:rPr>
          <w:rFonts w:ascii="Arial" w:hAnsi="Arial" w:cs="Arial"/>
          <w:iCs/>
          <w:sz w:val="24"/>
          <w:szCs w:val="24"/>
        </w:rPr>
        <w:t>bronzeback snake-lizard</w:t>
      </w:r>
      <w:r w:rsidRPr="00747BDC">
        <w:rPr>
          <w:rFonts w:ascii="Arial" w:hAnsi="Arial" w:cs="Arial"/>
          <w:i/>
          <w:iCs/>
          <w:sz w:val="24"/>
          <w:szCs w:val="24"/>
        </w:rPr>
        <w:t xml:space="preserve"> </w:t>
      </w:r>
      <w:r w:rsidRPr="00747BDC">
        <w:rPr>
          <w:rFonts w:ascii="Arial" w:hAnsi="Arial" w:cs="Arial"/>
          <w:sz w:val="24"/>
          <w:szCs w:val="24"/>
        </w:rPr>
        <w:t xml:space="preserve">occurs along temporary watercourses lined by gidgee open woodland (Cogger </w:t>
      </w:r>
      <w:r w:rsidRPr="00747BDC">
        <w:rPr>
          <w:rFonts w:ascii="Arial" w:hAnsi="Arial" w:cs="Arial"/>
          <w:iCs/>
          <w:sz w:val="24"/>
          <w:szCs w:val="24"/>
        </w:rPr>
        <w:t>et al</w:t>
      </w:r>
      <w:r w:rsidRPr="00747BDC">
        <w:rPr>
          <w:rFonts w:ascii="Arial" w:hAnsi="Arial" w:cs="Arial"/>
          <w:sz w:val="24"/>
          <w:szCs w:val="24"/>
        </w:rPr>
        <w:t xml:space="preserve">. 1993). It is a fossorial species that inhabits sandy clay loam float on well drained deep cracking soils overlain by deep loose undisturbed leaf litter (Ehmann 1981); it was not recorded from sand dune habitat in the general vicinity of the Abminga site. An individual was also collected from leaf litter underneath a mulga, </w:t>
      </w:r>
      <w:r w:rsidRPr="00747BDC">
        <w:rPr>
          <w:rFonts w:ascii="Arial" w:hAnsi="Arial" w:cs="Arial"/>
          <w:i/>
          <w:iCs/>
          <w:sz w:val="24"/>
          <w:szCs w:val="24"/>
        </w:rPr>
        <w:t>Acacia aneura</w:t>
      </w:r>
      <w:r w:rsidRPr="00747BDC">
        <w:rPr>
          <w:rFonts w:ascii="Arial" w:hAnsi="Arial" w:cs="Arial"/>
          <w:sz w:val="24"/>
          <w:szCs w:val="24"/>
        </w:rPr>
        <w:t xml:space="preserve">, on an open rocky plain 8 kilometres from the nearest major watercourse, but in the vicinity of a small braided waterway. This record indicates the species may inhabit a broader range of habitats in the arid region.  </w:t>
      </w:r>
    </w:p>
    <w:p w14:paraId="407BA57A" w14:textId="77777777" w:rsidR="00814F52" w:rsidRPr="00747BDC" w:rsidRDefault="00814F52" w:rsidP="00814F52">
      <w:pPr>
        <w:pStyle w:val="BodyTextAMBS"/>
        <w:jc w:val="left"/>
        <w:rPr>
          <w:rFonts w:ascii="Arial" w:hAnsi="Arial" w:cs="Arial"/>
          <w:sz w:val="24"/>
          <w:szCs w:val="24"/>
        </w:rPr>
      </w:pPr>
      <w:r w:rsidRPr="00747BDC">
        <w:rPr>
          <w:rFonts w:ascii="Arial" w:hAnsi="Arial" w:cs="Arial"/>
          <w:sz w:val="24"/>
          <w:szCs w:val="24"/>
        </w:rPr>
        <w:t xml:space="preserve">The </w:t>
      </w:r>
      <w:r w:rsidRPr="00747BDC">
        <w:rPr>
          <w:rFonts w:ascii="Arial" w:hAnsi="Arial" w:cs="Arial"/>
          <w:iCs/>
          <w:sz w:val="24"/>
          <w:szCs w:val="24"/>
        </w:rPr>
        <w:t>bronzeback snake-lizard</w:t>
      </w:r>
      <w:r w:rsidRPr="00747BDC">
        <w:rPr>
          <w:rFonts w:ascii="Arial" w:hAnsi="Arial" w:cs="Arial"/>
          <w:i/>
          <w:iCs/>
          <w:sz w:val="24"/>
          <w:szCs w:val="24"/>
        </w:rPr>
        <w:t xml:space="preserve"> </w:t>
      </w:r>
      <w:r w:rsidRPr="00747BDC">
        <w:rPr>
          <w:rFonts w:ascii="Arial" w:hAnsi="Arial" w:cs="Arial"/>
          <w:sz w:val="24"/>
          <w:szCs w:val="24"/>
        </w:rPr>
        <w:t>might also undergo dramatic local fluctuations in extent and abundance (Ehmann 1992) with climatically induced changes to habitat.</w:t>
      </w:r>
    </w:p>
    <w:p w14:paraId="62881F4C" w14:textId="77777777" w:rsidR="00814F52" w:rsidRPr="00747BDC" w:rsidRDefault="00814F52" w:rsidP="00814F52">
      <w:pPr>
        <w:pStyle w:val="BodyTextAMBS"/>
        <w:jc w:val="left"/>
        <w:rPr>
          <w:rFonts w:ascii="Arial" w:hAnsi="Arial" w:cs="Arial"/>
          <w:sz w:val="24"/>
          <w:szCs w:val="24"/>
        </w:rPr>
      </w:pPr>
    </w:p>
    <w:p w14:paraId="1B25889E" w14:textId="77777777" w:rsidR="00814F52" w:rsidRPr="00747BDC" w:rsidRDefault="00814F52" w:rsidP="00814F52">
      <w:pPr>
        <w:pStyle w:val="BodyTextAMBS"/>
        <w:spacing w:after="120"/>
        <w:jc w:val="left"/>
        <w:rPr>
          <w:rFonts w:ascii="Arial" w:hAnsi="Arial" w:cs="Arial"/>
          <w:sz w:val="24"/>
          <w:szCs w:val="24"/>
        </w:rPr>
      </w:pPr>
      <w:r w:rsidRPr="00747BDC">
        <w:rPr>
          <w:rFonts w:ascii="Arial" w:hAnsi="Arial" w:cs="Arial"/>
          <w:b/>
          <w:bCs/>
          <w:sz w:val="24"/>
          <w:szCs w:val="24"/>
        </w:rPr>
        <w:t>Activity period:</w:t>
      </w:r>
      <w:r w:rsidRPr="00747BDC">
        <w:rPr>
          <w:rFonts w:ascii="Arial" w:hAnsi="Arial" w:cs="Arial"/>
          <w:sz w:val="24"/>
          <w:szCs w:val="24"/>
        </w:rPr>
        <w:t xml:space="preserve"> probably year round with the exception of the coldest months</w:t>
      </w:r>
      <w:r w:rsidR="007308AF">
        <w:rPr>
          <w:rFonts w:ascii="Arial" w:hAnsi="Arial" w:cs="Arial"/>
          <w:sz w:val="24"/>
          <w:szCs w:val="24"/>
        </w:rPr>
        <w:t>. P</w:t>
      </w:r>
      <w:r w:rsidRPr="00747BDC">
        <w:rPr>
          <w:rFonts w:ascii="Arial" w:hAnsi="Arial" w:cs="Arial"/>
          <w:sz w:val="24"/>
          <w:szCs w:val="24"/>
        </w:rPr>
        <w:t xml:space="preserve">eak activity </w:t>
      </w:r>
      <w:r w:rsidR="007308AF">
        <w:rPr>
          <w:rFonts w:ascii="Arial" w:hAnsi="Arial" w:cs="Arial"/>
          <w:sz w:val="24"/>
          <w:szCs w:val="24"/>
        </w:rPr>
        <w:t xml:space="preserve">is </w:t>
      </w:r>
      <w:r w:rsidRPr="00747BDC">
        <w:rPr>
          <w:rFonts w:ascii="Arial" w:hAnsi="Arial" w:cs="Arial"/>
          <w:sz w:val="24"/>
          <w:szCs w:val="24"/>
        </w:rPr>
        <w:t>likely to be late spring and early summer. Not active on the ground surface by day, and would only be active between sheltering sites at night. Probably closer to the interface between overburden and soil in late afternoon and early morning.</w:t>
      </w:r>
    </w:p>
    <w:p w14:paraId="09F6DF5B" w14:textId="77777777" w:rsidR="00814F52" w:rsidRPr="00747BDC" w:rsidRDefault="00814F52" w:rsidP="00814F52">
      <w:pPr>
        <w:pStyle w:val="BodyTextAMBS"/>
        <w:spacing w:after="120"/>
        <w:jc w:val="left"/>
        <w:rPr>
          <w:rFonts w:ascii="Arial" w:hAnsi="Arial" w:cs="Arial"/>
          <w:sz w:val="24"/>
          <w:szCs w:val="24"/>
        </w:rPr>
      </w:pPr>
    </w:p>
    <w:p w14:paraId="5EE3643F" w14:textId="77777777" w:rsidR="00814F52" w:rsidRPr="00747BDC" w:rsidRDefault="001B4AEE" w:rsidP="00814F52">
      <w:pPr>
        <w:pStyle w:val="Heading4AMBS"/>
        <w:spacing w:after="120"/>
        <w:jc w:val="left"/>
        <w:outlineLvl w:val="2"/>
        <w:rPr>
          <w:rFonts w:ascii="Arial" w:hAnsi="Arial" w:cs="Arial"/>
          <w:sz w:val="24"/>
          <w:szCs w:val="24"/>
        </w:rPr>
      </w:pPr>
      <w:r>
        <w:rPr>
          <w:rFonts w:ascii="Arial" w:hAnsi="Arial" w:cs="Arial"/>
          <w:bCs/>
          <w:sz w:val="24"/>
          <w:szCs w:val="24"/>
        </w:rPr>
        <w:t>Survey methods</w:t>
      </w:r>
    </w:p>
    <w:p w14:paraId="5489BBF2" w14:textId="77777777" w:rsidR="00814F52" w:rsidRDefault="00814F52" w:rsidP="00814F52">
      <w:pPr>
        <w:pStyle w:val="BodyTextAMBS"/>
        <w:jc w:val="left"/>
        <w:rPr>
          <w:rFonts w:ascii="Arial" w:hAnsi="Arial" w:cs="Arial"/>
          <w:sz w:val="24"/>
          <w:szCs w:val="24"/>
        </w:rPr>
      </w:pPr>
      <w:r w:rsidRPr="00747BDC">
        <w:rPr>
          <w:rFonts w:ascii="Arial" w:hAnsi="Arial" w:cs="Arial"/>
          <w:sz w:val="24"/>
          <w:szCs w:val="24"/>
        </w:rPr>
        <w:t xml:space="preserve">The </w:t>
      </w:r>
      <w:r w:rsidRPr="00747BDC">
        <w:rPr>
          <w:rFonts w:ascii="Arial" w:hAnsi="Arial" w:cs="Arial"/>
          <w:iCs/>
          <w:sz w:val="24"/>
          <w:szCs w:val="24"/>
        </w:rPr>
        <w:t>bronzeback snake-lizard</w:t>
      </w:r>
      <w:r w:rsidRPr="00747BDC">
        <w:rPr>
          <w:rFonts w:ascii="Arial" w:hAnsi="Arial" w:cs="Arial"/>
          <w:i/>
          <w:iCs/>
          <w:sz w:val="24"/>
          <w:szCs w:val="24"/>
        </w:rPr>
        <w:t xml:space="preserve"> </w:t>
      </w:r>
      <w:r w:rsidRPr="00747BDC">
        <w:rPr>
          <w:rFonts w:ascii="Arial" w:hAnsi="Arial" w:cs="Arial"/>
          <w:sz w:val="24"/>
          <w:szCs w:val="24"/>
        </w:rPr>
        <w:t xml:space="preserve">appears to be a specialist inhabitant of leaf litter mats under gidgee and mulga. Appropriate survey methodology for detecting the presence of </w:t>
      </w:r>
      <w:r w:rsidRPr="00747BDC">
        <w:rPr>
          <w:rFonts w:ascii="Arial" w:hAnsi="Arial" w:cs="Arial"/>
          <w:iCs/>
          <w:sz w:val="24"/>
          <w:szCs w:val="24"/>
        </w:rPr>
        <w:t xml:space="preserve">this </w:t>
      </w:r>
      <w:r w:rsidR="005C044D" w:rsidRPr="00747BDC">
        <w:rPr>
          <w:rFonts w:ascii="Arial" w:hAnsi="Arial" w:cs="Arial"/>
          <w:iCs/>
          <w:sz w:val="24"/>
          <w:szCs w:val="24"/>
        </w:rPr>
        <w:t>species</w:t>
      </w:r>
      <w:r w:rsidRPr="00747BDC">
        <w:rPr>
          <w:rFonts w:ascii="Arial" w:hAnsi="Arial" w:cs="Arial"/>
          <w:sz w:val="24"/>
          <w:szCs w:val="24"/>
        </w:rPr>
        <w:t xml:space="preserve"> would be searching sheltering sites of leaf litter by raking. It has not been recorded in pitfall traps set in areas where the species was successfully detected by hand searching. Downes </w:t>
      </w:r>
      <w:r w:rsidRPr="00747BDC">
        <w:rPr>
          <w:rFonts w:ascii="Arial" w:hAnsi="Arial" w:cs="Arial"/>
          <w:iCs/>
          <w:sz w:val="24"/>
          <w:szCs w:val="24"/>
        </w:rPr>
        <w:t>and colleagues</w:t>
      </w:r>
      <w:r w:rsidRPr="00747BDC">
        <w:rPr>
          <w:rFonts w:ascii="Arial" w:hAnsi="Arial" w:cs="Arial"/>
          <w:sz w:val="24"/>
          <w:szCs w:val="24"/>
        </w:rPr>
        <w:t xml:space="preserve"> (1997) comment that searches at Arckaringa were most successful after rain the previous night.</w:t>
      </w:r>
      <w:r>
        <w:rPr>
          <w:rFonts w:ascii="Arial" w:hAnsi="Arial" w:cs="Arial"/>
          <w:sz w:val="24"/>
          <w:szCs w:val="24"/>
        </w:rPr>
        <w:t xml:space="preserve"> </w:t>
      </w:r>
    </w:p>
    <w:p w14:paraId="42FC24CE" w14:textId="77777777" w:rsidR="00814F52" w:rsidRPr="00747BDC" w:rsidRDefault="00814F52" w:rsidP="00814F52">
      <w:pPr>
        <w:pStyle w:val="BodyTextAMBS"/>
        <w:jc w:val="left"/>
        <w:rPr>
          <w:rFonts w:ascii="Arial" w:hAnsi="Arial" w:cs="Arial"/>
          <w:sz w:val="24"/>
          <w:szCs w:val="24"/>
        </w:rPr>
      </w:pPr>
    </w:p>
    <w:p w14:paraId="5E1CD045" w14:textId="77777777" w:rsidR="00814F52" w:rsidRPr="00747BDC" w:rsidRDefault="00814F52" w:rsidP="00814F52">
      <w:pPr>
        <w:pStyle w:val="BodyTextAMBS"/>
        <w:spacing w:after="120"/>
        <w:jc w:val="left"/>
        <w:rPr>
          <w:rFonts w:ascii="Arial" w:hAnsi="Arial" w:cs="Arial"/>
          <w:sz w:val="24"/>
          <w:szCs w:val="24"/>
        </w:rPr>
      </w:pPr>
      <w:r w:rsidRPr="00747BDC">
        <w:rPr>
          <w:rFonts w:ascii="Arial" w:hAnsi="Arial" w:cs="Arial"/>
          <w:b/>
          <w:bCs/>
          <w:sz w:val="24"/>
          <w:szCs w:val="24"/>
        </w:rPr>
        <w:t>Similar species in range:</w:t>
      </w:r>
      <w:r w:rsidRPr="00747BDC">
        <w:rPr>
          <w:rFonts w:ascii="Arial" w:hAnsi="Arial" w:cs="Arial"/>
          <w:sz w:val="24"/>
          <w:szCs w:val="24"/>
        </w:rPr>
        <w:t xml:space="preserve"> the </w:t>
      </w:r>
      <w:r w:rsidRPr="00747BDC">
        <w:rPr>
          <w:rFonts w:ascii="Arial" w:hAnsi="Arial" w:cs="Arial"/>
          <w:iCs/>
          <w:sz w:val="24"/>
          <w:szCs w:val="24"/>
        </w:rPr>
        <w:t>bronzeback snake-lizard</w:t>
      </w:r>
      <w:r w:rsidRPr="00747BDC">
        <w:rPr>
          <w:rFonts w:ascii="Arial" w:hAnsi="Arial" w:cs="Arial"/>
          <w:sz w:val="24"/>
          <w:szCs w:val="24"/>
        </w:rPr>
        <w:t xml:space="preserve"> is the only completely limbless (other than small hindlimb flaps typical of pygopod lizards) burrowing lizard in this and adjacent regions.</w:t>
      </w:r>
      <w:r>
        <w:rPr>
          <w:rFonts w:ascii="Arial" w:hAnsi="Arial" w:cs="Arial"/>
          <w:sz w:val="24"/>
          <w:szCs w:val="24"/>
        </w:rPr>
        <w:t xml:space="preserve"> </w:t>
      </w:r>
    </w:p>
    <w:p w14:paraId="126ED451" w14:textId="77777777" w:rsidR="00814F52" w:rsidRPr="00747BDC" w:rsidRDefault="00814F52" w:rsidP="00814F52">
      <w:pPr>
        <w:pStyle w:val="BodyTextAMBS"/>
        <w:spacing w:after="120"/>
        <w:jc w:val="left"/>
        <w:rPr>
          <w:rFonts w:ascii="Arial" w:hAnsi="Arial" w:cs="Arial"/>
          <w:sz w:val="24"/>
          <w:szCs w:val="24"/>
        </w:rPr>
      </w:pPr>
      <w:r w:rsidRPr="00747BDC">
        <w:rPr>
          <w:rFonts w:ascii="Arial" w:hAnsi="Arial" w:cs="Arial"/>
          <w:sz w:val="24"/>
          <w:szCs w:val="24"/>
        </w:rPr>
        <w:t xml:space="preserve">Potential records of the </w:t>
      </w:r>
      <w:r w:rsidRPr="00747BDC">
        <w:rPr>
          <w:rFonts w:ascii="Arial" w:hAnsi="Arial" w:cs="Arial"/>
          <w:iCs/>
          <w:sz w:val="24"/>
          <w:szCs w:val="24"/>
        </w:rPr>
        <w:t>bronzeback snake-lizard</w:t>
      </w:r>
      <w:r w:rsidRPr="00747BDC">
        <w:rPr>
          <w:rFonts w:ascii="Arial" w:hAnsi="Arial" w:cs="Arial"/>
          <w:sz w:val="24"/>
          <w:szCs w:val="24"/>
        </w:rPr>
        <w:t xml:space="preserve"> should be supported by a good quality colour photograph. Photo vouch</w:t>
      </w:r>
      <w:r>
        <w:rPr>
          <w:rFonts w:ascii="Arial" w:hAnsi="Arial" w:cs="Arial"/>
          <w:sz w:val="24"/>
          <w:szCs w:val="24"/>
        </w:rPr>
        <w:t>ers should be forwarded to the s</w:t>
      </w:r>
      <w:r w:rsidRPr="00747BDC">
        <w:rPr>
          <w:rFonts w:ascii="Arial" w:hAnsi="Arial" w:cs="Arial"/>
          <w:sz w:val="24"/>
          <w:szCs w:val="24"/>
        </w:rPr>
        <w:t xml:space="preserve">tate fauna authority and appropriate </w:t>
      </w:r>
      <w:r>
        <w:rPr>
          <w:rFonts w:ascii="Arial" w:hAnsi="Arial" w:cs="Arial"/>
          <w:sz w:val="24"/>
          <w:szCs w:val="24"/>
        </w:rPr>
        <w:t>s</w:t>
      </w:r>
      <w:r w:rsidRPr="00747BDC">
        <w:rPr>
          <w:rFonts w:ascii="Arial" w:hAnsi="Arial" w:cs="Arial"/>
          <w:sz w:val="24"/>
          <w:szCs w:val="24"/>
        </w:rPr>
        <w:t>tate museum (</w:t>
      </w:r>
      <w:smartTag w:uri="urn:schemas-microsoft-com:office:smarttags" w:element="PlaceName">
        <w:r w:rsidRPr="00747BDC">
          <w:rPr>
            <w:rFonts w:ascii="Arial" w:hAnsi="Arial" w:cs="Arial"/>
            <w:sz w:val="24"/>
            <w:szCs w:val="24"/>
          </w:rPr>
          <w:t>South</w:t>
        </w:r>
      </w:smartTag>
      <w:r w:rsidRPr="00747BDC">
        <w:rPr>
          <w:rFonts w:ascii="Arial" w:hAnsi="Arial" w:cs="Arial"/>
          <w:sz w:val="24"/>
          <w:szCs w:val="24"/>
        </w:rPr>
        <w:t xml:space="preserve"> </w:t>
      </w:r>
      <w:smartTag w:uri="urn:schemas-microsoft-com:office:smarttags" w:element="PlaceName">
        <w:r w:rsidRPr="00747BDC">
          <w:rPr>
            <w:rFonts w:ascii="Arial" w:hAnsi="Arial" w:cs="Arial"/>
            <w:sz w:val="24"/>
            <w:szCs w:val="24"/>
          </w:rPr>
          <w:t>Australian</w:t>
        </w:r>
      </w:smartTag>
      <w:r w:rsidRPr="00747BDC">
        <w:rPr>
          <w:rFonts w:ascii="Arial" w:hAnsi="Arial" w:cs="Arial"/>
          <w:sz w:val="24"/>
          <w:szCs w:val="24"/>
        </w:rPr>
        <w:t xml:space="preserve"> </w:t>
      </w:r>
      <w:smartTag w:uri="urn:schemas-microsoft-com:office:smarttags" w:element="PlaceType">
        <w:r w:rsidRPr="00747BDC">
          <w:rPr>
            <w:rFonts w:ascii="Arial" w:hAnsi="Arial" w:cs="Arial"/>
            <w:sz w:val="24"/>
            <w:szCs w:val="24"/>
          </w:rPr>
          <w:t>Museum</w:t>
        </w:r>
      </w:smartTag>
      <w:r w:rsidRPr="00747BDC">
        <w:rPr>
          <w:rFonts w:ascii="Arial" w:hAnsi="Arial" w:cs="Arial"/>
          <w:sz w:val="24"/>
          <w:szCs w:val="24"/>
        </w:rPr>
        <w:t xml:space="preserve"> or </w:t>
      </w:r>
      <w:smartTag w:uri="urn:schemas-microsoft-com:office:smarttags" w:element="place">
        <w:smartTag w:uri="urn:schemas-microsoft-com:office:smarttags" w:element="PlaceName">
          <w:r w:rsidRPr="00747BDC">
            <w:rPr>
              <w:rFonts w:ascii="Arial" w:hAnsi="Arial" w:cs="Arial"/>
              <w:sz w:val="24"/>
              <w:szCs w:val="24"/>
            </w:rPr>
            <w:t>Northern Territory</w:t>
          </w:r>
        </w:smartTag>
        <w:r w:rsidRPr="00747BDC">
          <w:rPr>
            <w:rFonts w:ascii="Arial" w:hAnsi="Arial" w:cs="Arial"/>
            <w:sz w:val="24"/>
            <w:szCs w:val="24"/>
          </w:rPr>
          <w:t xml:space="preserve"> </w:t>
        </w:r>
        <w:smartTag w:uri="urn:schemas-microsoft-com:office:smarttags" w:element="PlaceType">
          <w:r w:rsidRPr="00747BDC">
            <w:rPr>
              <w:rFonts w:ascii="Arial" w:hAnsi="Arial" w:cs="Arial"/>
              <w:sz w:val="24"/>
              <w:szCs w:val="24"/>
            </w:rPr>
            <w:t>Museum</w:t>
          </w:r>
        </w:smartTag>
      </w:smartTag>
      <w:r w:rsidRPr="00747BDC">
        <w:rPr>
          <w:rFonts w:ascii="Arial" w:hAnsi="Arial" w:cs="Arial"/>
          <w:sz w:val="24"/>
          <w:szCs w:val="24"/>
        </w:rPr>
        <w:t>) for positive identification and databasing of the record.</w:t>
      </w:r>
    </w:p>
    <w:p w14:paraId="40D3D475" w14:textId="77777777" w:rsidR="00814F52" w:rsidRDefault="00814F52" w:rsidP="00814F52">
      <w:pPr>
        <w:pStyle w:val="Heading4AMBS"/>
        <w:spacing w:after="120"/>
        <w:jc w:val="left"/>
        <w:outlineLvl w:val="2"/>
        <w:rPr>
          <w:rFonts w:ascii="Arial" w:hAnsi="Arial" w:cs="Arial"/>
          <w:bCs/>
          <w:sz w:val="24"/>
          <w:szCs w:val="24"/>
        </w:rPr>
      </w:pPr>
    </w:p>
    <w:p w14:paraId="198A6CB7" w14:textId="77777777" w:rsidR="00814F52" w:rsidRPr="00747BDC" w:rsidRDefault="00814F52" w:rsidP="00814F52">
      <w:pPr>
        <w:pStyle w:val="Heading4AMBS"/>
        <w:spacing w:after="120"/>
        <w:jc w:val="left"/>
        <w:outlineLvl w:val="2"/>
        <w:rPr>
          <w:rFonts w:ascii="Arial" w:hAnsi="Arial" w:cs="Arial"/>
          <w:sz w:val="24"/>
          <w:szCs w:val="24"/>
        </w:rPr>
      </w:pPr>
      <w:r w:rsidRPr="00A43319">
        <w:rPr>
          <w:rFonts w:ascii="Arial" w:hAnsi="Arial" w:cs="Arial"/>
          <w:bCs/>
          <w:i w:val="0"/>
          <w:sz w:val="24"/>
          <w:szCs w:val="24"/>
        </w:rPr>
        <w:t xml:space="preserve">Key references for </w:t>
      </w:r>
      <w:r w:rsidRPr="00A43319">
        <w:rPr>
          <w:rFonts w:ascii="Arial" w:hAnsi="Arial" w:cs="Arial"/>
          <w:bCs/>
          <w:iCs/>
          <w:sz w:val="24"/>
          <w:szCs w:val="24"/>
        </w:rPr>
        <w:t>Ophidiocephalus taeniatus</w:t>
      </w:r>
    </w:p>
    <w:p w14:paraId="6E7964A5" w14:textId="77777777" w:rsidR="00814F52" w:rsidRPr="00A43319" w:rsidRDefault="00814F52" w:rsidP="00814F52">
      <w:pPr>
        <w:pStyle w:val="BodyTextAMBS"/>
        <w:spacing w:after="120"/>
        <w:jc w:val="left"/>
        <w:rPr>
          <w:rFonts w:ascii="Arial" w:hAnsi="Arial" w:cs="Arial"/>
          <w:b/>
          <w:bCs/>
          <w:sz w:val="24"/>
          <w:szCs w:val="24"/>
        </w:rPr>
      </w:pPr>
      <w:r w:rsidRPr="00747BDC">
        <w:rPr>
          <w:rFonts w:ascii="Arial" w:hAnsi="Arial" w:cs="Arial"/>
          <w:sz w:val="24"/>
          <w:szCs w:val="24"/>
        </w:rPr>
        <w:t xml:space="preserve">Cogger, H.G. 2000. Reptiles and Amphibians of </w:t>
      </w:r>
      <w:smartTag w:uri="urn:schemas-microsoft-com:office:smarttags" w:element="country-region">
        <w:smartTag w:uri="urn:schemas-microsoft-com:office:smarttags" w:element="place">
          <w:r w:rsidRPr="00747BDC">
            <w:rPr>
              <w:rFonts w:ascii="Arial" w:hAnsi="Arial" w:cs="Arial"/>
              <w:sz w:val="24"/>
              <w:szCs w:val="24"/>
            </w:rPr>
            <w:t>Australia</w:t>
          </w:r>
        </w:smartTag>
      </w:smartTag>
      <w:r w:rsidRPr="00747BDC">
        <w:rPr>
          <w:rFonts w:ascii="Arial" w:hAnsi="Arial" w:cs="Arial"/>
          <w:sz w:val="24"/>
          <w:szCs w:val="24"/>
        </w:rPr>
        <w:t xml:space="preserve">. Reed New </w:t>
      </w:r>
      <w:smartTag w:uri="urn:schemas-microsoft-com:office:smarttags" w:element="City">
        <w:r w:rsidRPr="00747BDC">
          <w:rPr>
            <w:rFonts w:ascii="Arial" w:hAnsi="Arial" w:cs="Arial"/>
            <w:sz w:val="24"/>
            <w:szCs w:val="24"/>
          </w:rPr>
          <w:t>Holland</w:t>
        </w:r>
      </w:smartTag>
      <w:r w:rsidRPr="00747BDC">
        <w:rPr>
          <w:rFonts w:ascii="Arial" w:hAnsi="Arial" w:cs="Arial"/>
          <w:sz w:val="24"/>
          <w:szCs w:val="24"/>
        </w:rPr>
        <w:t xml:space="preserve">, </w:t>
      </w:r>
      <w:smartTag w:uri="urn:schemas-microsoft-com:office:smarttags" w:element="City">
        <w:smartTag w:uri="urn:schemas-microsoft-com:office:smarttags" w:element="place">
          <w:r w:rsidRPr="00747BDC">
            <w:rPr>
              <w:rFonts w:ascii="Arial" w:hAnsi="Arial" w:cs="Arial"/>
              <w:sz w:val="24"/>
              <w:szCs w:val="24"/>
            </w:rPr>
            <w:t>Sydney</w:t>
          </w:r>
        </w:smartTag>
      </w:smartTag>
      <w:r w:rsidRPr="00747BDC">
        <w:rPr>
          <w:rFonts w:ascii="Arial" w:hAnsi="Arial" w:cs="Arial"/>
          <w:sz w:val="24"/>
          <w:szCs w:val="24"/>
        </w:rPr>
        <w:t>.</w:t>
      </w:r>
    </w:p>
    <w:p w14:paraId="421708AD" w14:textId="77777777" w:rsidR="00814F52" w:rsidRPr="00747BDC" w:rsidRDefault="00814F52" w:rsidP="00814F52">
      <w:pPr>
        <w:pStyle w:val="BodyTextAMBS"/>
        <w:spacing w:after="120"/>
        <w:jc w:val="left"/>
        <w:rPr>
          <w:rFonts w:ascii="Arial" w:hAnsi="Arial" w:cs="Arial"/>
          <w:sz w:val="24"/>
          <w:szCs w:val="24"/>
        </w:rPr>
      </w:pPr>
      <w:r w:rsidRPr="00747BDC">
        <w:rPr>
          <w:rFonts w:ascii="Arial" w:hAnsi="Arial" w:cs="Arial"/>
          <w:sz w:val="24"/>
          <w:szCs w:val="24"/>
        </w:rPr>
        <w:t xml:space="preserve">Cogger, H.G., Cameron, E.E., Sadlier, R.A. &amp; Eggler, P. 1993. The action plan for Australian reptiles. Australian Nature Conservation Agency, </w:t>
      </w:r>
      <w:smartTag w:uri="urn:schemas-microsoft-com:office:smarttags" w:element="City">
        <w:smartTag w:uri="urn:schemas-microsoft-com:office:smarttags" w:element="place">
          <w:r w:rsidRPr="00747BDC">
            <w:rPr>
              <w:rFonts w:ascii="Arial" w:hAnsi="Arial" w:cs="Arial"/>
              <w:sz w:val="24"/>
              <w:szCs w:val="24"/>
            </w:rPr>
            <w:t>Canberra</w:t>
          </w:r>
        </w:smartTag>
      </w:smartTag>
      <w:r w:rsidRPr="00747BDC">
        <w:rPr>
          <w:rFonts w:ascii="Arial" w:hAnsi="Arial" w:cs="Arial"/>
          <w:sz w:val="24"/>
          <w:szCs w:val="24"/>
        </w:rPr>
        <w:t>. 254 pp.</w:t>
      </w:r>
    </w:p>
    <w:p w14:paraId="08B49CB5" w14:textId="77777777" w:rsidR="00814F52" w:rsidRPr="00747BDC" w:rsidRDefault="00814F52" w:rsidP="00814F52">
      <w:pPr>
        <w:pStyle w:val="BodyTextAMBS"/>
        <w:spacing w:after="120"/>
        <w:jc w:val="left"/>
        <w:rPr>
          <w:rFonts w:ascii="Arial" w:hAnsi="Arial" w:cs="Arial"/>
          <w:sz w:val="24"/>
          <w:szCs w:val="24"/>
        </w:rPr>
      </w:pPr>
      <w:r w:rsidRPr="00747BDC">
        <w:rPr>
          <w:rFonts w:ascii="Arial" w:hAnsi="Arial" w:cs="Arial"/>
          <w:sz w:val="24"/>
          <w:szCs w:val="24"/>
        </w:rPr>
        <w:t xml:space="preserve">Downes, S., Foster, R. &amp; Molnar, C. 1997. New insights into the distribution and habitat of the vulnerable Bronzeback legless lizard </w:t>
      </w:r>
      <w:r w:rsidRPr="00747BDC">
        <w:rPr>
          <w:rFonts w:ascii="Arial" w:hAnsi="Arial" w:cs="Arial"/>
          <w:i/>
          <w:iCs/>
          <w:sz w:val="24"/>
          <w:szCs w:val="24"/>
        </w:rPr>
        <w:t>Ophidiocephalus taeniatus</w:t>
      </w:r>
      <w:r w:rsidRPr="00747BDC">
        <w:rPr>
          <w:rFonts w:ascii="Arial" w:hAnsi="Arial" w:cs="Arial"/>
          <w:sz w:val="24"/>
          <w:szCs w:val="24"/>
        </w:rPr>
        <w:t>. Herpetofauna 27(1): 11-13.</w:t>
      </w:r>
    </w:p>
    <w:p w14:paraId="13EC86A7" w14:textId="77777777" w:rsidR="00814F52" w:rsidRPr="00747BDC" w:rsidRDefault="00814F52" w:rsidP="00814F52">
      <w:pPr>
        <w:pStyle w:val="BodyTextAMBS"/>
        <w:spacing w:after="120"/>
        <w:jc w:val="left"/>
        <w:rPr>
          <w:rFonts w:ascii="Arial" w:hAnsi="Arial" w:cs="Arial"/>
          <w:sz w:val="24"/>
          <w:szCs w:val="24"/>
        </w:rPr>
      </w:pPr>
      <w:r w:rsidRPr="00747BDC">
        <w:rPr>
          <w:rFonts w:ascii="Arial" w:hAnsi="Arial" w:cs="Arial"/>
          <w:sz w:val="24"/>
          <w:szCs w:val="24"/>
        </w:rPr>
        <w:t>Ehmann, H. 1981. The natural history and conservation of the Bronzeback (</w:t>
      </w:r>
      <w:r w:rsidRPr="00747BDC">
        <w:rPr>
          <w:rFonts w:ascii="Arial" w:hAnsi="Arial" w:cs="Arial"/>
          <w:i/>
          <w:iCs/>
          <w:sz w:val="24"/>
          <w:szCs w:val="24"/>
        </w:rPr>
        <w:t>Ophidiocephalus taeniatus</w:t>
      </w:r>
      <w:r w:rsidRPr="00747BDC">
        <w:rPr>
          <w:rFonts w:ascii="Arial" w:hAnsi="Arial" w:cs="Arial"/>
          <w:sz w:val="24"/>
          <w:szCs w:val="24"/>
        </w:rPr>
        <w:t xml:space="preserve"> Lucas and Frost) (Lacertilia, Pygopodidae). Proceedings of the </w:t>
      </w:r>
      <w:smartTag w:uri="urn:schemas-microsoft-com:office:smarttags" w:element="City">
        <w:smartTag w:uri="urn:schemas-microsoft-com:office:smarttags" w:element="place">
          <w:r w:rsidRPr="00747BDC">
            <w:rPr>
              <w:rFonts w:ascii="Arial" w:hAnsi="Arial" w:cs="Arial"/>
              <w:sz w:val="24"/>
              <w:szCs w:val="24"/>
            </w:rPr>
            <w:t>Melbourne</w:t>
          </w:r>
        </w:smartTag>
      </w:smartTag>
      <w:r w:rsidRPr="00747BDC">
        <w:rPr>
          <w:rFonts w:ascii="Arial" w:hAnsi="Arial" w:cs="Arial"/>
          <w:sz w:val="24"/>
          <w:szCs w:val="24"/>
        </w:rPr>
        <w:t xml:space="preserve"> Herpetological Symposium. Zoological Board of </w:t>
      </w:r>
      <w:smartTag w:uri="urn:schemas-microsoft-com:office:smarttags" w:element="State">
        <w:smartTag w:uri="urn:schemas-microsoft-com:office:smarttags" w:element="place">
          <w:r w:rsidRPr="00747BDC">
            <w:rPr>
              <w:rFonts w:ascii="Arial" w:hAnsi="Arial" w:cs="Arial"/>
              <w:sz w:val="24"/>
              <w:szCs w:val="24"/>
            </w:rPr>
            <w:t>Victoria</w:t>
          </w:r>
        </w:smartTag>
      </w:smartTag>
      <w:r w:rsidRPr="00747BDC">
        <w:rPr>
          <w:rFonts w:ascii="Arial" w:hAnsi="Arial" w:cs="Arial"/>
          <w:sz w:val="24"/>
          <w:szCs w:val="24"/>
        </w:rPr>
        <w:t>, 7-13.</w:t>
      </w:r>
    </w:p>
    <w:p w14:paraId="73F65F4D" w14:textId="77777777" w:rsidR="00814F52" w:rsidRPr="00747BDC" w:rsidRDefault="00814F52" w:rsidP="00814F52">
      <w:pPr>
        <w:pStyle w:val="BodyTextAMBS"/>
        <w:spacing w:after="120"/>
        <w:jc w:val="left"/>
        <w:rPr>
          <w:rFonts w:ascii="Arial" w:hAnsi="Arial" w:cs="Arial"/>
          <w:sz w:val="24"/>
          <w:szCs w:val="24"/>
        </w:rPr>
      </w:pPr>
      <w:r w:rsidRPr="00747BDC">
        <w:rPr>
          <w:rFonts w:ascii="Arial" w:hAnsi="Arial" w:cs="Arial"/>
          <w:sz w:val="24"/>
          <w:szCs w:val="24"/>
        </w:rPr>
        <w:t>Ehmann, H. 1992. The apparent severe decline of the Bronzeback Legless Lizard (</w:t>
      </w:r>
      <w:r w:rsidRPr="00747BDC">
        <w:rPr>
          <w:rFonts w:ascii="Arial" w:hAnsi="Arial" w:cs="Arial"/>
          <w:i/>
          <w:iCs/>
          <w:sz w:val="24"/>
          <w:szCs w:val="24"/>
        </w:rPr>
        <w:t>Ophidiocephalus taeniatus</w:t>
      </w:r>
      <w:r w:rsidRPr="00747BDC">
        <w:rPr>
          <w:rFonts w:ascii="Arial" w:hAnsi="Arial" w:cs="Arial"/>
          <w:sz w:val="24"/>
          <w:szCs w:val="24"/>
        </w:rPr>
        <w:t>) at Abminga. Herpetofauna 22(1): 31-33.</w:t>
      </w:r>
    </w:p>
    <w:p w14:paraId="4DB2F460" w14:textId="77777777" w:rsidR="00DC72FF" w:rsidRPr="00A9254A" w:rsidRDefault="00814F52" w:rsidP="00814F52">
      <w:pPr>
        <w:pStyle w:val="BodyTextAMBS"/>
      </w:pPr>
      <w:r w:rsidRPr="00747BDC">
        <w:rPr>
          <w:rFonts w:ascii="Arial" w:hAnsi="Arial" w:cs="Arial"/>
          <w:sz w:val="24"/>
          <w:szCs w:val="24"/>
        </w:rPr>
        <w:t xml:space="preserve">McDonald, P. &amp; Fyfe, G. 2008. </w:t>
      </w:r>
      <w:hyperlink r:id="rId19" w:tgtFrame="_blank" w:history="1">
        <w:r w:rsidRPr="00747BDC">
          <w:rPr>
            <w:rFonts w:ascii="Arial" w:hAnsi="Arial" w:cs="Arial"/>
            <w:sz w:val="24"/>
            <w:szCs w:val="24"/>
          </w:rPr>
          <w:t>A Survey for the Bronzeback Snake-Lizard (</w:t>
        </w:r>
        <w:r w:rsidRPr="00747BDC">
          <w:rPr>
            <w:rFonts w:ascii="Arial" w:hAnsi="Arial" w:cs="Arial"/>
            <w:i/>
            <w:sz w:val="24"/>
            <w:szCs w:val="24"/>
          </w:rPr>
          <w:t>Ophidiocephalus</w:t>
        </w:r>
        <w:r w:rsidRPr="00747BDC">
          <w:rPr>
            <w:rFonts w:ascii="Arial" w:hAnsi="Arial" w:cs="Arial"/>
            <w:sz w:val="24"/>
            <w:szCs w:val="24"/>
          </w:rPr>
          <w:t xml:space="preserve"> </w:t>
        </w:r>
        <w:r w:rsidRPr="00747BDC">
          <w:rPr>
            <w:rFonts w:ascii="Arial" w:hAnsi="Arial" w:cs="Arial"/>
            <w:i/>
            <w:sz w:val="24"/>
            <w:szCs w:val="24"/>
          </w:rPr>
          <w:t>taeniatus</w:t>
        </w:r>
        <w:r w:rsidRPr="00747BDC">
          <w:rPr>
            <w:rFonts w:ascii="Arial" w:hAnsi="Arial" w:cs="Arial"/>
            <w:sz w:val="24"/>
            <w:szCs w:val="24"/>
          </w:rPr>
          <w:t>). New Crown and Umbeara Pastoral Leases, Northern Territory</w:t>
        </w:r>
      </w:hyperlink>
      <w:r w:rsidRPr="00747BDC">
        <w:rPr>
          <w:rFonts w:ascii="Arial" w:hAnsi="Arial" w:cs="Arial"/>
          <w:sz w:val="24"/>
          <w:szCs w:val="24"/>
        </w:rPr>
        <w:t xml:space="preserve">. Department of Natural Resources, Environment the Arts and Sport, </w:t>
      </w:r>
      <w:smartTag w:uri="urn:schemas-microsoft-com:office:smarttags" w:element="City">
        <w:smartTag w:uri="urn:schemas-microsoft-com:office:smarttags" w:element="place">
          <w:r w:rsidRPr="00747BDC">
            <w:rPr>
              <w:rFonts w:ascii="Arial" w:hAnsi="Arial" w:cs="Arial"/>
              <w:sz w:val="24"/>
              <w:szCs w:val="24"/>
            </w:rPr>
            <w:t>Alice</w:t>
          </w:r>
        </w:smartTag>
      </w:smartTag>
      <w:r w:rsidRPr="00747BDC">
        <w:rPr>
          <w:rFonts w:ascii="Arial" w:hAnsi="Arial" w:cs="Arial"/>
          <w:sz w:val="24"/>
          <w:szCs w:val="24"/>
        </w:rPr>
        <w:t xml:space="preserve"> Springs.</w:t>
      </w:r>
    </w:p>
    <w:p w14:paraId="6555D3D3" w14:textId="77777777" w:rsidR="00DC72FF" w:rsidRDefault="00DC72FF" w:rsidP="00DC72FF">
      <w:pPr>
        <w:pStyle w:val="ReptileHeader"/>
        <w:spacing w:before="0"/>
        <w:rPr>
          <w:rFonts w:ascii="Arial" w:hAnsi="Arial" w:cs="Arial"/>
        </w:rPr>
      </w:pPr>
      <w:r>
        <w:rPr>
          <w:rFonts w:ascii="Arial" w:hAnsi="Arial" w:cs="Arial"/>
          <w:i w:val="0"/>
        </w:rPr>
        <w:br w:type="page"/>
      </w:r>
      <w:bookmarkStart w:id="62" w:name="_Toc280690100"/>
      <w:smartTag w:uri="urn:schemas-microsoft-com:office:smarttags" w:element="place">
        <w:r>
          <w:rPr>
            <w:rFonts w:ascii="Arial" w:hAnsi="Arial" w:cs="Arial"/>
            <w:i w:val="0"/>
          </w:rPr>
          <w:t>Christmas Island</w:t>
        </w:r>
      </w:smartTag>
      <w:r>
        <w:rPr>
          <w:rFonts w:ascii="Arial" w:hAnsi="Arial" w:cs="Arial"/>
          <w:i w:val="0"/>
        </w:rPr>
        <w:t xml:space="preserve"> b</w:t>
      </w:r>
      <w:r w:rsidRPr="004740B9">
        <w:rPr>
          <w:rFonts w:ascii="Arial" w:hAnsi="Arial" w:cs="Arial"/>
          <w:i w:val="0"/>
        </w:rPr>
        <w:t xml:space="preserve">lind </w:t>
      </w:r>
      <w:r>
        <w:rPr>
          <w:rFonts w:ascii="Arial" w:hAnsi="Arial" w:cs="Arial"/>
          <w:i w:val="0"/>
        </w:rPr>
        <w:t>s</w:t>
      </w:r>
      <w:r w:rsidRPr="004740B9">
        <w:rPr>
          <w:rFonts w:ascii="Arial" w:hAnsi="Arial" w:cs="Arial"/>
          <w:i w:val="0"/>
        </w:rPr>
        <w:t>nake</w:t>
      </w:r>
      <w:bookmarkEnd w:id="62"/>
      <w:r w:rsidRPr="004740B9">
        <w:rPr>
          <w:rFonts w:ascii="Arial" w:hAnsi="Arial" w:cs="Arial"/>
        </w:rPr>
        <w:t xml:space="preserve"> </w:t>
      </w:r>
    </w:p>
    <w:p w14:paraId="28AC3466" w14:textId="77777777" w:rsidR="00DC72FF" w:rsidRDefault="00DC72FF" w:rsidP="00DC72FF">
      <w:pPr>
        <w:rPr>
          <w:rFonts w:ascii="Arial" w:hAnsi="Arial" w:cs="Arial"/>
          <w:b/>
          <w:i/>
        </w:rPr>
      </w:pPr>
      <w:r w:rsidRPr="00DC72FF">
        <w:rPr>
          <w:rFonts w:ascii="Arial" w:hAnsi="Arial" w:cs="Arial"/>
          <w:b/>
          <w:i/>
        </w:rPr>
        <w:t>Typhlops exocoeti</w:t>
      </w:r>
      <w:r w:rsidRPr="00DC72FF">
        <w:rPr>
          <w:rFonts w:ascii="Arial" w:hAnsi="Arial" w:cs="Arial"/>
          <w:b/>
          <w:i/>
        </w:rPr>
        <w:tab/>
      </w:r>
    </w:p>
    <w:p w14:paraId="7162F25C" w14:textId="77777777" w:rsidR="00DC72FF" w:rsidRPr="00DC72FF" w:rsidRDefault="00DC72FF" w:rsidP="00DC72FF">
      <w:pPr>
        <w:rPr>
          <w:rFonts w:ascii="Arial" w:hAnsi="Arial" w:cs="Arial"/>
          <w:b/>
          <w:i/>
        </w:rPr>
      </w:pPr>
      <w:r w:rsidRPr="00DC72FF">
        <w:rPr>
          <w:rFonts w:ascii="Arial" w:hAnsi="Arial" w:cs="Arial"/>
          <w:b/>
          <w:i/>
        </w:rPr>
        <w:tab/>
      </w:r>
      <w:r w:rsidRPr="00DC72FF">
        <w:rPr>
          <w:rFonts w:ascii="Arial" w:hAnsi="Arial" w:cs="Arial"/>
          <w:b/>
          <w:i/>
        </w:rPr>
        <w:tab/>
      </w:r>
    </w:p>
    <w:p w14:paraId="7BF8B44C" w14:textId="77777777" w:rsidR="00DC72FF" w:rsidRPr="00FA66FB" w:rsidRDefault="00DC72FF" w:rsidP="00DC72FF">
      <w:pPr>
        <w:pStyle w:val="Heading4AMBS"/>
        <w:spacing w:after="120"/>
        <w:jc w:val="left"/>
        <w:outlineLvl w:val="2"/>
        <w:rPr>
          <w:rFonts w:ascii="Arial" w:hAnsi="Arial" w:cs="Arial"/>
          <w:sz w:val="24"/>
          <w:szCs w:val="24"/>
        </w:rPr>
      </w:pPr>
      <w:r w:rsidRPr="00FA66FB">
        <w:rPr>
          <w:rFonts w:ascii="Arial" w:hAnsi="Arial" w:cs="Arial"/>
          <w:sz w:val="24"/>
          <w:szCs w:val="24"/>
        </w:rPr>
        <w:t>Summary information</w:t>
      </w:r>
    </w:p>
    <w:p w14:paraId="0F29B1A3" w14:textId="77777777" w:rsidR="00DC72FF" w:rsidRPr="00FA66FB" w:rsidRDefault="00DC72FF" w:rsidP="00DC72FF">
      <w:pPr>
        <w:pStyle w:val="BodyTextAMBS"/>
        <w:jc w:val="left"/>
        <w:rPr>
          <w:rFonts w:ascii="Arial" w:hAnsi="Arial" w:cs="Arial"/>
          <w:sz w:val="24"/>
          <w:szCs w:val="24"/>
        </w:rPr>
      </w:pPr>
      <w:r w:rsidRPr="00FA66FB">
        <w:rPr>
          <w:rFonts w:ascii="Arial" w:hAnsi="Arial" w:cs="Arial"/>
          <w:b/>
          <w:bCs/>
          <w:sz w:val="24"/>
          <w:szCs w:val="24"/>
        </w:rPr>
        <w:t>Distribution:</w:t>
      </w:r>
      <w:r w:rsidRPr="00FA66FB">
        <w:rPr>
          <w:rFonts w:ascii="Arial" w:hAnsi="Arial" w:cs="Arial"/>
          <w:sz w:val="24"/>
          <w:szCs w:val="24"/>
        </w:rPr>
        <w:t xml:space="preserve"> the only specific locality from which it has been recorded is Field 22 at Stewart Hill, </w:t>
      </w:r>
      <w:smartTag w:uri="urn:schemas-microsoft-com:office:smarttags" w:element="place">
        <w:r w:rsidRPr="00FA66FB">
          <w:rPr>
            <w:rFonts w:ascii="Arial" w:hAnsi="Arial" w:cs="Arial"/>
            <w:sz w:val="24"/>
            <w:szCs w:val="24"/>
          </w:rPr>
          <w:t>Christmas Island</w:t>
        </w:r>
      </w:smartTag>
      <w:r w:rsidRPr="00FA66FB">
        <w:rPr>
          <w:rFonts w:ascii="Arial" w:hAnsi="Arial" w:cs="Arial"/>
          <w:sz w:val="24"/>
          <w:szCs w:val="24"/>
        </w:rPr>
        <w:t xml:space="preserve">. All other records for the species bear no other locality information other than </w:t>
      </w:r>
      <w:smartTag w:uri="urn:schemas-microsoft-com:office:smarttags" w:element="place">
        <w:r w:rsidRPr="00FA66FB">
          <w:rPr>
            <w:rFonts w:ascii="Arial" w:hAnsi="Arial" w:cs="Arial"/>
            <w:sz w:val="24"/>
            <w:szCs w:val="24"/>
          </w:rPr>
          <w:t>Christmas Island</w:t>
        </w:r>
      </w:smartTag>
      <w:r w:rsidRPr="00FA66FB">
        <w:rPr>
          <w:rFonts w:ascii="Arial" w:hAnsi="Arial" w:cs="Arial"/>
          <w:sz w:val="24"/>
          <w:szCs w:val="24"/>
        </w:rPr>
        <w:t>. The first record for approximately 30 years was made in 2009.</w:t>
      </w:r>
    </w:p>
    <w:p w14:paraId="4D906E97" w14:textId="77777777" w:rsidR="00DC72FF" w:rsidRPr="00FA66FB" w:rsidRDefault="00DC72FF" w:rsidP="00DC72FF">
      <w:pPr>
        <w:pStyle w:val="BodyTextAMBS"/>
        <w:jc w:val="left"/>
        <w:rPr>
          <w:rFonts w:ascii="Arial" w:hAnsi="Arial" w:cs="Arial"/>
          <w:sz w:val="24"/>
          <w:szCs w:val="24"/>
        </w:rPr>
      </w:pPr>
    </w:p>
    <w:p w14:paraId="38EF6F6C" w14:textId="77777777" w:rsidR="00DC72FF" w:rsidRPr="00FA66FB" w:rsidRDefault="00DC72FF" w:rsidP="00DC72FF">
      <w:pPr>
        <w:pStyle w:val="BodyTextAMBS"/>
        <w:jc w:val="left"/>
        <w:rPr>
          <w:rFonts w:ascii="Arial" w:hAnsi="Arial" w:cs="Arial"/>
          <w:sz w:val="24"/>
          <w:szCs w:val="24"/>
        </w:rPr>
      </w:pPr>
      <w:r w:rsidRPr="00FA66FB">
        <w:rPr>
          <w:rFonts w:ascii="Arial" w:hAnsi="Arial" w:cs="Arial"/>
          <w:b/>
          <w:bCs/>
          <w:sz w:val="24"/>
          <w:szCs w:val="24"/>
        </w:rPr>
        <w:t>Habit and habitat:</w:t>
      </w:r>
      <w:r w:rsidRPr="00FA66FB">
        <w:rPr>
          <w:rFonts w:ascii="Arial" w:hAnsi="Arial" w:cs="Arial"/>
          <w:sz w:val="24"/>
          <w:szCs w:val="24"/>
        </w:rPr>
        <w:t xml:space="preserve"> Terrestrial, fossorial. Found in closed forest.</w:t>
      </w:r>
    </w:p>
    <w:p w14:paraId="54925089" w14:textId="77777777" w:rsidR="00DC72FF" w:rsidRPr="00FA66FB" w:rsidRDefault="00DC72FF" w:rsidP="00DC72FF">
      <w:pPr>
        <w:pStyle w:val="BodyTextAMBS"/>
        <w:jc w:val="left"/>
        <w:rPr>
          <w:rFonts w:ascii="Arial" w:hAnsi="Arial" w:cs="Arial"/>
          <w:b/>
          <w:bCs/>
          <w:sz w:val="24"/>
          <w:szCs w:val="24"/>
        </w:rPr>
      </w:pPr>
    </w:p>
    <w:p w14:paraId="0C286A7E" w14:textId="77777777" w:rsidR="00DC72FF" w:rsidRPr="00FA66FB" w:rsidRDefault="00DC72FF" w:rsidP="00DC72FF">
      <w:pPr>
        <w:pStyle w:val="BodyTextAMBS"/>
        <w:spacing w:after="120"/>
        <w:jc w:val="left"/>
        <w:rPr>
          <w:rFonts w:ascii="Arial" w:hAnsi="Arial" w:cs="Arial"/>
          <w:b/>
          <w:bCs/>
          <w:sz w:val="24"/>
          <w:szCs w:val="24"/>
        </w:rPr>
      </w:pPr>
      <w:r w:rsidRPr="00FA66FB">
        <w:rPr>
          <w:rFonts w:ascii="Arial" w:hAnsi="Arial" w:cs="Arial"/>
          <w:b/>
          <w:bCs/>
          <w:sz w:val="24"/>
          <w:szCs w:val="24"/>
        </w:rPr>
        <w:t>Activity period:</w:t>
      </w:r>
      <w:r w:rsidRPr="00FA66FB">
        <w:rPr>
          <w:rFonts w:ascii="Arial" w:hAnsi="Arial" w:cs="Arial"/>
          <w:sz w:val="24"/>
          <w:szCs w:val="24"/>
        </w:rPr>
        <w:t xml:space="preserve"> presumably year round. Not active on the ground surface by day, and if its behaviour is typical of that of other blind-snakes</w:t>
      </w:r>
      <w:r w:rsidR="008720F6">
        <w:rPr>
          <w:rFonts w:ascii="Arial" w:hAnsi="Arial" w:cs="Arial"/>
          <w:sz w:val="24"/>
          <w:szCs w:val="24"/>
        </w:rPr>
        <w:t>,</w:t>
      </w:r>
      <w:r w:rsidRPr="00FA66FB">
        <w:rPr>
          <w:rFonts w:ascii="Arial" w:hAnsi="Arial" w:cs="Arial"/>
          <w:sz w:val="24"/>
          <w:szCs w:val="24"/>
        </w:rPr>
        <w:t xml:space="preserve"> it would only be active between sheltering sites at night, usually after rain.</w:t>
      </w:r>
    </w:p>
    <w:p w14:paraId="058A2BA2" w14:textId="77777777" w:rsidR="00DC72FF" w:rsidRPr="00FA66FB" w:rsidRDefault="00DC72FF" w:rsidP="00DC72FF">
      <w:pPr>
        <w:pStyle w:val="BodyTextAMBS"/>
        <w:spacing w:after="120"/>
        <w:jc w:val="left"/>
        <w:rPr>
          <w:rFonts w:ascii="Arial" w:hAnsi="Arial" w:cs="Arial"/>
          <w:sz w:val="24"/>
          <w:szCs w:val="24"/>
        </w:rPr>
      </w:pPr>
    </w:p>
    <w:p w14:paraId="20B8A0BF" w14:textId="77777777" w:rsidR="00DC72FF" w:rsidRPr="00FA66FB" w:rsidRDefault="001B4AEE" w:rsidP="00DC72FF">
      <w:pPr>
        <w:pStyle w:val="Heading4AMBS"/>
        <w:spacing w:after="120"/>
        <w:jc w:val="left"/>
        <w:outlineLvl w:val="2"/>
        <w:rPr>
          <w:rFonts w:ascii="Arial" w:hAnsi="Arial" w:cs="Arial"/>
          <w:sz w:val="24"/>
          <w:szCs w:val="24"/>
        </w:rPr>
      </w:pPr>
      <w:r>
        <w:rPr>
          <w:rFonts w:ascii="Arial" w:hAnsi="Arial" w:cs="Arial"/>
          <w:bCs/>
          <w:sz w:val="24"/>
          <w:szCs w:val="24"/>
        </w:rPr>
        <w:t>Survey methods</w:t>
      </w:r>
    </w:p>
    <w:p w14:paraId="65FB9062" w14:textId="77777777" w:rsidR="00DC72FF" w:rsidRDefault="00DC72FF" w:rsidP="00DC72FF">
      <w:pPr>
        <w:pStyle w:val="BodyTextAMBS"/>
        <w:jc w:val="left"/>
        <w:rPr>
          <w:rFonts w:ascii="Arial" w:hAnsi="Arial" w:cs="Arial"/>
          <w:sz w:val="24"/>
          <w:szCs w:val="24"/>
        </w:rPr>
      </w:pPr>
      <w:r w:rsidRPr="00FA66FB">
        <w:rPr>
          <w:rFonts w:ascii="Arial" w:hAnsi="Arial" w:cs="Arial"/>
          <w:sz w:val="24"/>
          <w:szCs w:val="24"/>
        </w:rPr>
        <w:t>Blind-snakes are usually recorded by turning objects under which they shelter, or in pitfall traps. Pitfall trapping would be logistically very difficult given the habitat and unique situation of the island with regard to the abundant and widespread terrestrial crabs in the forest, and the more recent infestations of yellow crazy ants (</w:t>
      </w:r>
      <w:r w:rsidRPr="00FA66FB">
        <w:rPr>
          <w:rFonts w:ascii="Arial" w:hAnsi="Arial" w:cs="Arial"/>
          <w:i/>
          <w:sz w:val="24"/>
          <w:szCs w:val="24"/>
        </w:rPr>
        <w:t>Anoplolepis gracilipes</w:t>
      </w:r>
      <w:r w:rsidRPr="00FA66FB">
        <w:rPr>
          <w:rFonts w:ascii="Arial" w:hAnsi="Arial" w:cs="Arial"/>
          <w:sz w:val="24"/>
          <w:szCs w:val="24"/>
        </w:rPr>
        <w:t>) at many locations. If patifalling were used, trap design would need to exclude the larger crabs from entering buckets. Trap lines comprising pitfall traps with fences 15 metres in length wi</w:t>
      </w:r>
      <w:r>
        <w:rPr>
          <w:rFonts w:ascii="Arial" w:hAnsi="Arial" w:cs="Arial"/>
          <w:sz w:val="24"/>
          <w:szCs w:val="24"/>
        </w:rPr>
        <w:t xml:space="preserve">th six 10 </w:t>
      </w:r>
      <w:r w:rsidRPr="00FA66FB">
        <w:rPr>
          <w:rFonts w:ascii="Arial" w:hAnsi="Arial" w:cs="Arial"/>
          <w:sz w:val="24"/>
          <w:szCs w:val="24"/>
        </w:rPr>
        <w:t>litre buckets per plot would be suitable. Extensive trials have been conducted to determine whether it is feasible to establish a pitfall line that can exclude the larger crabs from entering buckets. Trials are continuing, but they have so far not been able to exclude crabs (</w:t>
      </w:r>
      <w:r w:rsidRPr="00EA6A27">
        <w:rPr>
          <w:rFonts w:ascii="Arial" w:hAnsi="Arial" w:cs="Arial"/>
          <w:sz w:val="24"/>
          <w:szCs w:val="24"/>
        </w:rPr>
        <w:t>P. Meek pers. comm</w:t>
      </w:r>
      <w:r w:rsidRPr="00FA66FB">
        <w:rPr>
          <w:rFonts w:ascii="Arial" w:hAnsi="Arial" w:cs="Arial"/>
          <w:sz w:val="24"/>
          <w:szCs w:val="24"/>
        </w:rPr>
        <w:t xml:space="preserve">.). </w:t>
      </w:r>
    </w:p>
    <w:p w14:paraId="7EDEE700" w14:textId="77777777" w:rsidR="00DC72FF" w:rsidRPr="00FA66FB" w:rsidRDefault="00DC72FF" w:rsidP="00DC72FF">
      <w:pPr>
        <w:pStyle w:val="BodyTextAMBS"/>
        <w:jc w:val="left"/>
        <w:rPr>
          <w:rFonts w:ascii="Arial" w:hAnsi="Arial" w:cs="Arial"/>
          <w:sz w:val="24"/>
          <w:szCs w:val="24"/>
        </w:rPr>
      </w:pPr>
    </w:p>
    <w:p w14:paraId="4850DE51" w14:textId="77777777" w:rsidR="00DC72FF" w:rsidRPr="00FA66FB" w:rsidRDefault="00DC72FF" w:rsidP="00DC72FF">
      <w:pPr>
        <w:pStyle w:val="BodyTextAMBS"/>
        <w:spacing w:after="120"/>
        <w:jc w:val="left"/>
        <w:rPr>
          <w:rFonts w:ascii="Arial" w:hAnsi="Arial" w:cs="Arial"/>
          <w:sz w:val="24"/>
          <w:szCs w:val="24"/>
        </w:rPr>
      </w:pPr>
      <w:r w:rsidRPr="00FA66FB">
        <w:rPr>
          <w:rFonts w:ascii="Arial" w:hAnsi="Arial" w:cs="Arial"/>
          <w:b/>
          <w:bCs/>
          <w:sz w:val="24"/>
          <w:szCs w:val="24"/>
        </w:rPr>
        <w:t>Similar species in range:</w:t>
      </w:r>
      <w:r w:rsidRPr="00FA66FB">
        <w:rPr>
          <w:rFonts w:ascii="Arial" w:hAnsi="Arial" w:cs="Arial"/>
          <w:sz w:val="24"/>
          <w:szCs w:val="24"/>
        </w:rPr>
        <w:t xml:space="preserve"> the introduced brahminy blind-snake </w:t>
      </w:r>
      <w:r w:rsidRPr="00FA66FB">
        <w:rPr>
          <w:rFonts w:ascii="Arial" w:hAnsi="Arial" w:cs="Arial"/>
          <w:i/>
          <w:iCs/>
          <w:sz w:val="24"/>
          <w:szCs w:val="24"/>
        </w:rPr>
        <w:t>Ramphotyphlops braminus</w:t>
      </w:r>
      <w:r w:rsidRPr="00FA66FB">
        <w:rPr>
          <w:rFonts w:ascii="Arial" w:hAnsi="Arial" w:cs="Arial"/>
          <w:sz w:val="24"/>
          <w:szCs w:val="24"/>
        </w:rPr>
        <w:t xml:space="preserve"> also occurs abundantly on </w:t>
      </w:r>
      <w:smartTag w:uri="urn:schemas-microsoft-com:office:smarttags" w:element="place">
        <w:r w:rsidRPr="00FA66FB">
          <w:rPr>
            <w:rFonts w:ascii="Arial" w:hAnsi="Arial" w:cs="Arial"/>
            <w:sz w:val="24"/>
            <w:szCs w:val="24"/>
          </w:rPr>
          <w:t>Christmas Island</w:t>
        </w:r>
      </w:smartTag>
      <w:r w:rsidRPr="00FA66FB">
        <w:rPr>
          <w:rFonts w:ascii="Arial" w:hAnsi="Arial" w:cs="Arial"/>
          <w:sz w:val="24"/>
          <w:szCs w:val="24"/>
        </w:rPr>
        <w:t xml:space="preserve">. The two species are very similar in appearance but do differ markedly in adult size. The </w:t>
      </w:r>
      <w:smartTag w:uri="urn:schemas-microsoft-com:office:smarttags" w:element="place">
        <w:r w:rsidRPr="00FA66FB">
          <w:rPr>
            <w:rFonts w:ascii="Arial" w:hAnsi="Arial" w:cs="Arial"/>
            <w:sz w:val="24"/>
            <w:szCs w:val="24"/>
          </w:rPr>
          <w:t>Christmas Island</w:t>
        </w:r>
      </w:smartTag>
      <w:r w:rsidRPr="00FA66FB">
        <w:rPr>
          <w:rFonts w:ascii="Arial" w:hAnsi="Arial" w:cs="Arial"/>
          <w:sz w:val="24"/>
          <w:szCs w:val="24"/>
        </w:rPr>
        <w:t xml:space="preserve"> blind snake</w:t>
      </w:r>
      <w:r w:rsidRPr="00FA66FB">
        <w:rPr>
          <w:rFonts w:ascii="Arial" w:hAnsi="Arial" w:cs="Arial"/>
          <w:i/>
          <w:sz w:val="24"/>
          <w:szCs w:val="24"/>
        </w:rPr>
        <w:t xml:space="preserve"> </w:t>
      </w:r>
      <w:r w:rsidRPr="00FA66FB">
        <w:rPr>
          <w:rFonts w:ascii="Arial" w:hAnsi="Arial" w:cs="Arial"/>
          <w:sz w:val="24"/>
          <w:szCs w:val="24"/>
        </w:rPr>
        <w:t>g</w:t>
      </w:r>
      <w:r>
        <w:rPr>
          <w:rFonts w:ascii="Arial" w:hAnsi="Arial" w:cs="Arial"/>
          <w:sz w:val="24"/>
          <w:szCs w:val="24"/>
        </w:rPr>
        <w:t>rows to a maximum length of 350 </w:t>
      </w:r>
      <w:r w:rsidRPr="00FA66FB">
        <w:rPr>
          <w:rFonts w:ascii="Arial" w:hAnsi="Arial" w:cs="Arial"/>
          <w:sz w:val="24"/>
          <w:szCs w:val="24"/>
        </w:rPr>
        <w:t>millimetres</w:t>
      </w:r>
      <w:r w:rsidR="00EA6A27">
        <w:rPr>
          <w:rFonts w:ascii="Arial" w:hAnsi="Arial" w:cs="Arial"/>
          <w:sz w:val="24"/>
          <w:szCs w:val="24"/>
        </w:rPr>
        <w:t>,</w:t>
      </w:r>
      <w:r w:rsidRPr="00FA66FB">
        <w:rPr>
          <w:rFonts w:ascii="Arial" w:hAnsi="Arial" w:cs="Arial"/>
          <w:sz w:val="24"/>
          <w:szCs w:val="24"/>
        </w:rPr>
        <w:t xml:space="preserve"> whereas the brahminy blind-snake is much smaller as an adult reaching a maximum length of only 170 millimetres. Otherwise the two species can only be reliably distinguished from one another by subtle features of head and body scalation. </w:t>
      </w:r>
    </w:p>
    <w:p w14:paraId="616D91E1" w14:textId="77777777" w:rsidR="00DC72FF" w:rsidRPr="00FA66FB" w:rsidRDefault="00DC72FF" w:rsidP="00DC72FF">
      <w:pPr>
        <w:pStyle w:val="BodyTextAMBS"/>
        <w:spacing w:after="120"/>
        <w:jc w:val="left"/>
        <w:rPr>
          <w:rFonts w:ascii="Arial" w:hAnsi="Arial" w:cs="Arial"/>
          <w:sz w:val="24"/>
          <w:szCs w:val="24"/>
        </w:rPr>
      </w:pPr>
    </w:p>
    <w:p w14:paraId="43825761" w14:textId="77777777" w:rsidR="00DC72FF" w:rsidRPr="00FA66FB" w:rsidRDefault="00DC72FF" w:rsidP="00DC72FF">
      <w:pPr>
        <w:pStyle w:val="Heading4AMBS"/>
        <w:spacing w:after="120"/>
        <w:jc w:val="left"/>
        <w:outlineLvl w:val="2"/>
        <w:rPr>
          <w:rFonts w:ascii="Arial" w:hAnsi="Arial" w:cs="Arial"/>
          <w:sz w:val="24"/>
          <w:szCs w:val="24"/>
        </w:rPr>
      </w:pPr>
      <w:r w:rsidRPr="00FA66FB">
        <w:rPr>
          <w:rFonts w:ascii="Arial" w:hAnsi="Arial" w:cs="Arial"/>
          <w:bCs/>
          <w:i w:val="0"/>
          <w:sz w:val="24"/>
          <w:szCs w:val="24"/>
        </w:rPr>
        <w:t xml:space="preserve">Key References for </w:t>
      </w:r>
      <w:r w:rsidRPr="00FA66FB">
        <w:rPr>
          <w:rFonts w:ascii="Arial" w:hAnsi="Arial" w:cs="Arial"/>
          <w:bCs/>
          <w:sz w:val="24"/>
          <w:szCs w:val="24"/>
        </w:rPr>
        <w:t>T</w:t>
      </w:r>
      <w:r w:rsidRPr="00FA66FB">
        <w:rPr>
          <w:rFonts w:ascii="Arial" w:hAnsi="Arial" w:cs="Arial"/>
          <w:bCs/>
          <w:iCs/>
          <w:sz w:val="24"/>
          <w:szCs w:val="24"/>
        </w:rPr>
        <w:t>yphlops exocoeti</w:t>
      </w:r>
    </w:p>
    <w:p w14:paraId="7A5EFAA1" w14:textId="77777777" w:rsidR="00DC72FF" w:rsidRPr="00FA66FB" w:rsidRDefault="00DC72FF" w:rsidP="00DC72FF">
      <w:pPr>
        <w:pStyle w:val="BodyTextAMBS"/>
        <w:spacing w:after="120"/>
        <w:jc w:val="left"/>
        <w:rPr>
          <w:rFonts w:ascii="Arial" w:hAnsi="Arial" w:cs="Arial"/>
          <w:sz w:val="24"/>
          <w:szCs w:val="24"/>
        </w:rPr>
      </w:pPr>
      <w:r w:rsidRPr="00FA66FB">
        <w:rPr>
          <w:rFonts w:ascii="Arial" w:hAnsi="Arial" w:cs="Arial"/>
          <w:sz w:val="24"/>
          <w:szCs w:val="24"/>
        </w:rPr>
        <w:t xml:space="preserve">Cogger, H.G. 2000. Reptiles and Amphibians of </w:t>
      </w:r>
      <w:smartTag w:uri="urn:schemas-microsoft-com:office:smarttags" w:element="country-region">
        <w:smartTag w:uri="urn:schemas-microsoft-com:office:smarttags" w:element="place">
          <w:r w:rsidRPr="00FA66FB">
            <w:rPr>
              <w:rFonts w:ascii="Arial" w:hAnsi="Arial" w:cs="Arial"/>
              <w:sz w:val="24"/>
              <w:szCs w:val="24"/>
            </w:rPr>
            <w:t>Australia</w:t>
          </w:r>
        </w:smartTag>
      </w:smartTag>
      <w:r w:rsidRPr="00FA66FB">
        <w:rPr>
          <w:rFonts w:ascii="Arial" w:hAnsi="Arial" w:cs="Arial"/>
          <w:sz w:val="24"/>
          <w:szCs w:val="24"/>
        </w:rPr>
        <w:t xml:space="preserve">. Reed New </w:t>
      </w:r>
      <w:smartTag w:uri="urn:schemas-microsoft-com:office:smarttags" w:element="City">
        <w:r w:rsidRPr="00FA66FB">
          <w:rPr>
            <w:rFonts w:ascii="Arial" w:hAnsi="Arial" w:cs="Arial"/>
            <w:sz w:val="24"/>
            <w:szCs w:val="24"/>
          </w:rPr>
          <w:t>Holland</w:t>
        </w:r>
      </w:smartTag>
      <w:r w:rsidRPr="00FA66FB">
        <w:rPr>
          <w:rFonts w:ascii="Arial" w:hAnsi="Arial" w:cs="Arial"/>
          <w:sz w:val="24"/>
          <w:szCs w:val="24"/>
        </w:rPr>
        <w:t xml:space="preserve">, </w:t>
      </w:r>
      <w:smartTag w:uri="urn:schemas-microsoft-com:office:smarttags" w:element="City">
        <w:smartTag w:uri="urn:schemas-microsoft-com:office:smarttags" w:element="place">
          <w:r w:rsidRPr="00FA66FB">
            <w:rPr>
              <w:rFonts w:ascii="Arial" w:hAnsi="Arial" w:cs="Arial"/>
              <w:sz w:val="24"/>
              <w:szCs w:val="24"/>
            </w:rPr>
            <w:t>Sydney</w:t>
          </w:r>
        </w:smartTag>
      </w:smartTag>
      <w:r w:rsidRPr="00FA66FB">
        <w:rPr>
          <w:rFonts w:ascii="Arial" w:hAnsi="Arial" w:cs="Arial"/>
          <w:sz w:val="24"/>
          <w:szCs w:val="24"/>
        </w:rPr>
        <w:t>.</w:t>
      </w:r>
    </w:p>
    <w:p w14:paraId="28C1DCE3" w14:textId="77777777" w:rsidR="00DC72FF" w:rsidRPr="00FA66FB" w:rsidRDefault="00DC72FF" w:rsidP="00DC72FF">
      <w:pPr>
        <w:pStyle w:val="BodyTextAMBS"/>
        <w:spacing w:after="120"/>
        <w:jc w:val="left"/>
        <w:rPr>
          <w:rFonts w:ascii="Arial" w:hAnsi="Arial" w:cs="Arial"/>
          <w:sz w:val="24"/>
          <w:szCs w:val="24"/>
        </w:rPr>
      </w:pPr>
      <w:r w:rsidRPr="00FA66FB">
        <w:rPr>
          <w:rFonts w:ascii="Arial" w:hAnsi="Arial" w:cs="Arial"/>
          <w:sz w:val="24"/>
          <w:szCs w:val="24"/>
        </w:rPr>
        <w:t xml:space="preserve">Cogger, H.G. &amp; Sadlier, R.A. 1981. The terrestrial reptiles of Christmas Island, </w:t>
      </w:r>
      <w:smartTag w:uri="urn:schemas-microsoft-com:office:smarttags" w:element="place">
        <w:r w:rsidRPr="00FA66FB">
          <w:rPr>
            <w:rFonts w:ascii="Arial" w:hAnsi="Arial" w:cs="Arial"/>
            <w:sz w:val="24"/>
            <w:szCs w:val="24"/>
          </w:rPr>
          <w:t>Indian Ocean</w:t>
        </w:r>
      </w:smartTag>
      <w:r w:rsidRPr="00FA66FB">
        <w:rPr>
          <w:rFonts w:ascii="Arial" w:hAnsi="Arial" w:cs="Arial"/>
          <w:sz w:val="24"/>
          <w:szCs w:val="24"/>
        </w:rPr>
        <w:t xml:space="preserve">. </w:t>
      </w:r>
      <w:smartTag w:uri="urn:schemas-microsoft-com:office:smarttags" w:element="PlaceName">
        <w:r w:rsidRPr="00FA66FB">
          <w:rPr>
            <w:rFonts w:ascii="Arial" w:hAnsi="Arial" w:cs="Arial"/>
            <w:sz w:val="24"/>
            <w:szCs w:val="24"/>
          </w:rPr>
          <w:t>Australian</w:t>
        </w:r>
      </w:smartTag>
      <w:r w:rsidRPr="00FA66FB">
        <w:rPr>
          <w:rFonts w:ascii="Arial" w:hAnsi="Arial" w:cs="Arial"/>
          <w:sz w:val="24"/>
          <w:szCs w:val="24"/>
        </w:rPr>
        <w:t xml:space="preserve"> </w:t>
      </w:r>
      <w:smartTag w:uri="urn:schemas-microsoft-com:office:smarttags" w:element="PlaceType">
        <w:r w:rsidRPr="00FA66FB">
          <w:rPr>
            <w:rFonts w:ascii="Arial" w:hAnsi="Arial" w:cs="Arial"/>
            <w:sz w:val="24"/>
            <w:szCs w:val="24"/>
          </w:rPr>
          <w:t>Museum</w:t>
        </w:r>
      </w:smartTag>
      <w:r w:rsidRPr="00FA66FB">
        <w:rPr>
          <w:rFonts w:ascii="Arial" w:hAnsi="Arial" w:cs="Arial"/>
          <w:sz w:val="24"/>
          <w:szCs w:val="24"/>
        </w:rPr>
        <w:t xml:space="preserve">, </w:t>
      </w:r>
      <w:smartTag w:uri="urn:schemas-microsoft-com:office:smarttags" w:element="City">
        <w:smartTag w:uri="urn:schemas-microsoft-com:office:smarttags" w:element="place">
          <w:r w:rsidRPr="00FA66FB">
            <w:rPr>
              <w:rFonts w:ascii="Arial" w:hAnsi="Arial" w:cs="Arial"/>
              <w:sz w:val="24"/>
              <w:szCs w:val="24"/>
            </w:rPr>
            <w:t>Sydney</w:t>
          </w:r>
        </w:smartTag>
      </w:smartTag>
      <w:r w:rsidRPr="00FA66FB">
        <w:rPr>
          <w:rFonts w:ascii="Arial" w:hAnsi="Arial" w:cs="Arial"/>
          <w:sz w:val="24"/>
          <w:szCs w:val="24"/>
        </w:rPr>
        <w:t xml:space="preserve">. 194 pp. Report to the </w:t>
      </w:r>
      <w:smartTag w:uri="urn:schemas-microsoft-com:office:smarttags" w:element="place">
        <w:smartTag w:uri="urn:schemas-microsoft-com:office:smarttags" w:element="PlaceName">
          <w:r w:rsidRPr="00FA66FB">
            <w:rPr>
              <w:rFonts w:ascii="Arial" w:hAnsi="Arial" w:cs="Arial"/>
              <w:sz w:val="24"/>
              <w:szCs w:val="24"/>
            </w:rPr>
            <w:t>Australian</w:t>
          </w:r>
        </w:smartTag>
        <w:r w:rsidRPr="00FA66FB">
          <w:rPr>
            <w:rFonts w:ascii="Arial" w:hAnsi="Arial" w:cs="Arial"/>
            <w:sz w:val="24"/>
            <w:szCs w:val="24"/>
          </w:rPr>
          <w:t xml:space="preserve"> </w:t>
        </w:r>
        <w:smartTag w:uri="urn:schemas-microsoft-com:office:smarttags" w:element="PlaceType">
          <w:r w:rsidRPr="00FA66FB">
            <w:rPr>
              <w:rFonts w:ascii="Arial" w:hAnsi="Arial" w:cs="Arial"/>
              <w:sz w:val="24"/>
              <w:szCs w:val="24"/>
            </w:rPr>
            <w:t>National Parks</w:t>
          </w:r>
        </w:smartTag>
      </w:smartTag>
      <w:r w:rsidRPr="00FA66FB">
        <w:rPr>
          <w:rFonts w:ascii="Arial" w:hAnsi="Arial" w:cs="Arial"/>
          <w:sz w:val="24"/>
          <w:szCs w:val="24"/>
        </w:rPr>
        <w:t xml:space="preserve"> &amp; Wildlife Service.</w:t>
      </w:r>
    </w:p>
    <w:p w14:paraId="3043C79C" w14:textId="77777777" w:rsidR="00DC72FF" w:rsidRPr="00FA66FB" w:rsidRDefault="00DC72FF" w:rsidP="00DC72FF">
      <w:pPr>
        <w:pStyle w:val="BodyTextAMBS"/>
        <w:spacing w:after="120"/>
        <w:jc w:val="left"/>
        <w:rPr>
          <w:rFonts w:ascii="Arial" w:hAnsi="Arial" w:cs="Arial"/>
          <w:sz w:val="24"/>
          <w:szCs w:val="24"/>
        </w:rPr>
      </w:pPr>
      <w:r w:rsidRPr="00FA66FB">
        <w:rPr>
          <w:rFonts w:ascii="Arial" w:hAnsi="Arial" w:cs="Arial"/>
          <w:sz w:val="24"/>
          <w:szCs w:val="24"/>
        </w:rPr>
        <w:t xml:space="preserve">Cogger, H.G., Sadlier, R.A. &amp; Cameron, E.E. 1983. The terrestrial reptiles of </w:t>
      </w:r>
      <w:smartTag w:uri="urn:schemas-microsoft-com:office:smarttags" w:element="country-region">
        <w:smartTag w:uri="urn:schemas-microsoft-com:office:smarttags" w:element="place">
          <w:r w:rsidRPr="00FA66FB">
            <w:rPr>
              <w:rFonts w:ascii="Arial" w:hAnsi="Arial" w:cs="Arial"/>
              <w:sz w:val="24"/>
              <w:szCs w:val="24"/>
            </w:rPr>
            <w:t>Australia</w:t>
          </w:r>
        </w:smartTag>
      </w:smartTag>
      <w:r w:rsidRPr="00FA66FB">
        <w:rPr>
          <w:rFonts w:ascii="Arial" w:hAnsi="Arial" w:cs="Arial"/>
          <w:sz w:val="24"/>
          <w:szCs w:val="24"/>
        </w:rPr>
        <w:t xml:space="preserve">’s island territories. </w:t>
      </w:r>
      <w:smartTag w:uri="urn:schemas-microsoft-com:office:smarttags" w:element="place">
        <w:smartTag w:uri="urn:schemas-microsoft-com:office:smarttags" w:element="PlaceName">
          <w:r w:rsidRPr="00FA66FB">
            <w:rPr>
              <w:rFonts w:ascii="Arial" w:hAnsi="Arial" w:cs="Arial"/>
              <w:sz w:val="24"/>
              <w:szCs w:val="24"/>
            </w:rPr>
            <w:t>Australian</w:t>
          </w:r>
        </w:smartTag>
        <w:r w:rsidRPr="00FA66FB">
          <w:rPr>
            <w:rFonts w:ascii="Arial" w:hAnsi="Arial" w:cs="Arial"/>
            <w:sz w:val="24"/>
            <w:szCs w:val="24"/>
          </w:rPr>
          <w:t xml:space="preserve"> </w:t>
        </w:r>
        <w:smartTag w:uri="urn:schemas-microsoft-com:office:smarttags" w:element="PlaceType">
          <w:r w:rsidRPr="00FA66FB">
            <w:rPr>
              <w:rFonts w:ascii="Arial" w:hAnsi="Arial" w:cs="Arial"/>
              <w:sz w:val="24"/>
              <w:szCs w:val="24"/>
            </w:rPr>
            <w:t>National Parks</w:t>
          </w:r>
        </w:smartTag>
      </w:smartTag>
      <w:r w:rsidRPr="00FA66FB">
        <w:rPr>
          <w:rFonts w:ascii="Arial" w:hAnsi="Arial" w:cs="Arial"/>
          <w:sz w:val="24"/>
          <w:szCs w:val="24"/>
        </w:rPr>
        <w:t xml:space="preserve"> &amp; Wildlife Service Special Publication 11: 1-80.</w:t>
      </w:r>
    </w:p>
    <w:p w14:paraId="334D68AA" w14:textId="77777777" w:rsidR="00DC72FF" w:rsidRPr="00FA66FB" w:rsidRDefault="00DC72FF" w:rsidP="00DC72FF">
      <w:pPr>
        <w:pStyle w:val="BodyTextAMBS"/>
        <w:spacing w:after="120"/>
        <w:jc w:val="left"/>
        <w:rPr>
          <w:rFonts w:ascii="Arial" w:hAnsi="Arial" w:cs="Arial"/>
          <w:sz w:val="24"/>
          <w:szCs w:val="24"/>
        </w:rPr>
      </w:pPr>
      <w:r w:rsidRPr="00FA66FB">
        <w:rPr>
          <w:rFonts w:ascii="Arial" w:hAnsi="Arial" w:cs="Arial"/>
          <w:sz w:val="24"/>
          <w:szCs w:val="24"/>
        </w:rPr>
        <w:t xml:space="preserve">Cogger, H.G., Cameron, E.E., Sadlier, R.A. &amp; Eggler, P. 1993. The action plan for Australian reptiles. Australian Nature Conservation Agency, </w:t>
      </w:r>
      <w:smartTag w:uri="urn:schemas-microsoft-com:office:smarttags" w:element="City">
        <w:smartTag w:uri="urn:schemas-microsoft-com:office:smarttags" w:element="place">
          <w:r w:rsidRPr="00FA66FB">
            <w:rPr>
              <w:rFonts w:ascii="Arial" w:hAnsi="Arial" w:cs="Arial"/>
              <w:sz w:val="24"/>
              <w:szCs w:val="24"/>
            </w:rPr>
            <w:t>Canberra</w:t>
          </w:r>
        </w:smartTag>
      </w:smartTag>
      <w:r w:rsidRPr="00FA66FB">
        <w:rPr>
          <w:rFonts w:ascii="Arial" w:hAnsi="Arial" w:cs="Arial"/>
          <w:sz w:val="24"/>
          <w:szCs w:val="24"/>
        </w:rPr>
        <w:t>. 254 pp.</w:t>
      </w:r>
    </w:p>
    <w:p w14:paraId="3BB5160D" w14:textId="77777777" w:rsidR="00DC72FF" w:rsidRDefault="00DC72FF" w:rsidP="00DC72FF">
      <w:pPr>
        <w:rPr>
          <w:rFonts w:ascii="Arial" w:hAnsi="Arial" w:cs="Arial"/>
        </w:rPr>
      </w:pPr>
      <w:r w:rsidRPr="00DC72FF">
        <w:rPr>
          <w:rFonts w:ascii="Arial" w:hAnsi="Arial" w:cs="Arial"/>
        </w:rPr>
        <w:t>Meek, P. NSW Department of Environment, Climate Change and Water. Personal Communication.</w:t>
      </w:r>
    </w:p>
    <w:p w14:paraId="2D1BD7D3" w14:textId="77777777" w:rsidR="00814F52" w:rsidRDefault="00814F52" w:rsidP="00DC72FF">
      <w:pPr>
        <w:rPr>
          <w:rFonts w:ascii="Arial" w:hAnsi="Arial" w:cs="Arial"/>
        </w:rPr>
      </w:pPr>
    </w:p>
    <w:p w14:paraId="20339119" w14:textId="77777777" w:rsidR="006D474B" w:rsidRDefault="006D474B" w:rsidP="00DC72FF">
      <w:pPr>
        <w:rPr>
          <w:rFonts w:ascii="Arial" w:hAnsi="Arial" w:cs="Arial"/>
        </w:rPr>
      </w:pPr>
    </w:p>
    <w:p w14:paraId="75521E95" w14:textId="77777777" w:rsidR="006D474B" w:rsidRDefault="006D474B" w:rsidP="006D474B">
      <w:pPr>
        <w:pStyle w:val="ReptileHeader"/>
        <w:spacing w:before="0"/>
        <w:rPr>
          <w:rFonts w:ascii="Arial" w:hAnsi="Arial" w:cs="Arial"/>
        </w:rPr>
      </w:pPr>
      <w:r>
        <w:rPr>
          <w:rFonts w:ascii="Arial" w:hAnsi="Arial" w:cs="Arial"/>
          <w:i w:val="0"/>
        </w:rPr>
        <w:br w:type="page"/>
      </w:r>
      <w:bookmarkStart w:id="63" w:name="_Toc280690101"/>
      <w:smartTag w:uri="urn:schemas-microsoft-com:office:smarttags" w:element="place">
        <w:r w:rsidRPr="009D58AF">
          <w:rPr>
            <w:rFonts w:ascii="Arial" w:hAnsi="Arial" w:cs="Arial"/>
            <w:i w:val="0"/>
          </w:rPr>
          <w:t>Christmas Island</w:t>
        </w:r>
      </w:smartTag>
      <w:r w:rsidRPr="009D58AF">
        <w:rPr>
          <w:rFonts w:ascii="Arial" w:hAnsi="Arial" w:cs="Arial"/>
          <w:i w:val="0"/>
        </w:rPr>
        <w:t xml:space="preserve"> gecko</w:t>
      </w:r>
      <w:bookmarkEnd w:id="63"/>
      <w:r w:rsidRPr="009D58AF">
        <w:rPr>
          <w:rFonts w:ascii="Arial" w:hAnsi="Arial" w:cs="Arial"/>
        </w:rPr>
        <w:t xml:space="preserve"> </w:t>
      </w:r>
    </w:p>
    <w:p w14:paraId="6A6C244D" w14:textId="77777777" w:rsidR="006D474B" w:rsidRDefault="006D474B" w:rsidP="006D474B">
      <w:pPr>
        <w:rPr>
          <w:rFonts w:ascii="Arial" w:hAnsi="Arial" w:cs="Arial"/>
          <w:b/>
          <w:i/>
        </w:rPr>
      </w:pPr>
      <w:r w:rsidRPr="00C55999">
        <w:rPr>
          <w:rFonts w:ascii="Arial" w:hAnsi="Arial" w:cs="Arial"/>
          <w:b/>
          <w:i/>
        </w:rPr>
        <w:t>Lepidodactylus listeri</w:t>
      </w:r>
      <w:r w:rsidRPr="00C55999">
        <w:rPr>
          <w:rFonts w:ascii="Arial" w:hAnsi="Arial" w:cs="Arial"/>
          <w:b/>
          <w:i/>
        </w:rPr>
        <w:tab/>
      </w:r>
    </w:p>
    <w:p w14:paraId="51B986A6" w14:textId="77777777" w:rsidR="006D474B" w:rsidRPr="00C55999" w:rsidRDefault="006D474B" w:rsidP="006D474B">
      <w:pPr>
        <w:rPr>
          <w:rFonts w:ascii="Arial" w:hAnsi="Arial" w:cs="Arial"/>
          <w:b/>
          <w:i/>
        </w:rPr>
      </w:pPr>
      <w:r w:rsidRPr="00C55999">
        <w:rPr>
          <w:rFonts w:ascii="Arial" w:hAnsi="Arial" w:cs="Arial"/>
          <w:b/>
          <w:i/>
        </w:rPr>
        <w:tab/>
      </w:r>
      <w:r w:rsidRPr="00C55999">
        <w:rPr>
          <w:rFonts w:ascii="Arial" w:hAnsi="Arial" w:cs="Arial"/>
          <w:b/>
          <w:i/>
        </w:rPr>
        <w:tab/>
      </w:r>
    </w:p>
    <w:p w14:paraId="556F5EA0" w14:textId="77777777" w:rsidR="006D474B" w:rsidRPr="009D58AF" w:rsidRDefault="006D474B" w:rsidP="006D474B">
      <w:pPr>
        <w:pStyle w:val="Heading4AMBS"/>
        <w:spacing w:after="120"/>
        <w:jc w:val="left"/>
        <w:outlineLvl w:val="2"/>
        <w:rPr>
          <w:rFonts w:ascii="Arial" w:hAnsi="Arial" w:cs="Arial"/>
          <w:sz w:val="24"/>
          <w:szCs w:val="24"/>
        </w:rPr>
      </w:pPr>
      <w:r w:rsidRPr="009D58AF">
        <w:rPr>
          <w:rFonts w:ascii="Arial" w:hAnsi="Arial" w:cs="Arial"/>
          <w:sz w:val="24"/>
          <w:szCs w:val="24"/>
        </w:rPr>
        <w:t>Summary information</w:t>
      </w:r>
    </w:p>
    <w:p w14:paraId="2C8E158A" w14:textId="77777777" w:rsidR="006D474B" w:rsidRDefault="006D474B" w:rsidP="006D474B">
      <w:pPr>
        <w:pStyle w:val="BodyTextAMBS"/>
        <w:jc w:val="left"/>
        <w:rPr>
          <w:rFonts w:ascii="Arial" w:hAnsi="Arial" w:cs="Arial"/>
          <w:sz w:val="24"/>
          <w:szCs w:val="24"/>
        </w:rPr>
      </w:pPr>
      <w:r w:rsidRPr="009D58AF">
        <w:rPr>
          <w:rFonts w:ascii="Arial" w:hAnsi="Arial" w:cs="Arial"/>
          <w:b/>
          <w:bCs/>
          <w:sz w:val="24"/>
          <w:szCs w:val="24"/>
        </w:rPr>
        <w:t>Distribution:</w:t>
      </w:r>
      <w:r w:rsidRPr="009D58AF">
        <w:rPr>
          <w:rFonts w:ascii="Arial" w:hAnsi="Arial" w:cs="Arial"/>
          <w:sz w:val="24"/>
          <w:szCs w:val="24"/>
        </w:rPr>
        <w:t xml:space="preserve"> known from a number </w:t>
      </w:r>
      <w:r w:rsidR="000825F0">
        <w:rPr>
          <w:rFonts w:ascii="Arial" w:hAnsi="Arial" w:cs="Arial"/>
          <w:sz w:val="24"/>
          <w:szCs w:val="24"/>
        </w:rPr>
        <w:t xml:space="preserve">of </w:t>
      </w:r>
      <w:r w:rsidRPr="009D58AF">
        <w:rPr>
          <w:rFonts w:ascii="Arial" w:hAnsi="Arial" w:cs="Arial"/>
          <w:sz w:val="24"/>
          <w:szCs w:val="24"/>
        </w:rPr>
        <w:t xml:space="preserve">sites located across </w:t>
      </w:r>
      <w:smartTag w:uri="urn:schemas-microsoft-com:office:smarttags" w:element="place">
        <w:r w:rsidRPr="009D58AF">
          <w:rPr>
            <w:rFonts w:ascii="Arial" w:hAnsi="Arial" w:cs="Arial"/>
            <w:sz w:val="24"/>
            <w:szCs w:val="24"/>
          </w:rPr>
          <w:t>Christmas Island</w:t>
        </w:r>
      </w:smartTag>
      <w:r w:rsidRPr="009D58AF">
        <w:rPr>
          <w:rFonts w:ascii="Arial" w:hAnsi="Arial" w:cs="Arial"/>
          <w:sz w:val="24"/>
          <w:szCs w:val="24"/>
        </w:rPr>
        <w:t>, ranging from the coastal terraces to the central plateau.</w:t>
      </w:r>
    </w:p>
    <w:p w14:paraId="61DD1ACF" w14:textId="77777777" w:rsidR="006D474B" w:rsidRPr="009D58AF" w:rsidRDefault="006D474B" w:rsidP="006D474B">
      <w:pPr>
        <w:pStyle w:val="BodyTextAMBS"/>
        <w:jc w:val="left"/>
        <w:rPr>
          <w:rFonts w:ascii="Arial" w:hAnsi="Arial" w:cs="Arial"/>
          <w:sz w:val="24"/>
          <w:szCs w:val="24"/>
        </w:rPr>
      </w:pPr>
    </w:p>
    <w:p w14:paraId="7A5A6291" w14:textId="77777777" w:rsidR="006D474B" w:rsidRPr="009D58AF" w:rsidRDefault="006D474B" w:rsidP="006D474B">
      <w:pPr>
        <w:pStyle w:val="BodyTextAMBS"/>
        <w:spacing w:after="120"/>
        <w:jc w:val="left"/>
        <w:rPr>
          <w:rFonts w:ascii="Arial" w:hAnsi="Arial" w:cs="Arial"/>
          <w:sz w:val="24"/>
          <w:szCs w:val="24"/>
        </w:rPr>
      </w:pPr>
      <w:r w:rsidRPr="009D58AF">
        <w:rPr>
          <w:rFonts w:ascii="Arial" w:hAnsi="Arial" w:cs="Arial"/>
          <w:b/>
          <w:bCs/>
          <w:sz w:val="24"/>
          <w:szCs w:val="24"/>
        </w:rPr>
        <w:t>Habit and habitat:</w:t>
      </w:r>
      <w:r w:rsidRPr="009D58AF">
        <w:rPr>
          <w:rFonts w:ascii="Arial" w:hAnsi="Arial" w:cs="Arial"/>
          <w:sz w:val="24"/>
          <w:szCs w:val="24"/>
        </w:rPr>
        <w:t xml:space="preserve"> the </w:t>
      </w:r>
      <w:smartTag w:uri="urn:schemas-microsoft-com:office:smarttags" w:element="place">
        <w:r w:rsidRPr="009D58AF">
          <w:rPr>
            <w:rFonts w:ascii="Arial" w:hAnsi="Arial" w:cs="Arial"/>
            <w:iCs/>
            <w:sz w:val="24"/>
            <w:szCs w:val="24"/>
          </w:rPr>
          <w:t>Christmas Island</w:t>
        </w:r>
      </w:smartTag>
      <w:r w:rsidRPr="009D58AF">
        <w:rPr>
          <w:rFonts w:ascii="Arial" w:hAnsi="Arial" w:cs="Arial"/>
          <w:iCs/>
          <w:sz w:val="24"/>
          <w:szCs w:val="24"/>
        </w:rPr>
        <w:t xml:space="preserve"> gecko </w:t>
      </w:r>
      <w:r w:rsidRPr="009D58AF">
        <w:rPr>
          <w:rFonts w:ascii="Arial" w:hAnsi="Arial" w:cs="Arial"/>
          <w:sz w:val="24"/>
          <w:szCs w:val="24"/>
        </w:rPr>
        <w:t xml:space="preserve">is a nocturnal tree-dwelling species. It has been recorded sheltering beneath the exfoliating bark of trees during the day or active on the trunks of trees at night. It appears to be most abundant in the primary forest of the plateau, but will occupy disturbed habitats in this area including secondary growth forest. It was absent from all mined areas, including those covered by regeneration (Cogger &amp; Sadlier 1981; Cogger </w:t>
      </w:r>
      <w:r w:rsidRPr="009D58AF">
        <w:rPr>
          <w:rFonts w:ascii="Arial" w:hAnsi="Arial" w:cs="Arial"/>
          <w:iCs/>
          <w:sz w:val="24"/>
          <w:szCs w:val="24"/>
        </w:rPr>
        <w:t>et al</w:t>
      </w:r>
      <w:r w:rsidRPr="009D58AF">
        <w:rPr>
          <w:rFonts w:ascii="Arial" w:hAnsi="Arial" w:cs="Arial"/>
          <w:sz w:val="24"/>
          <w:szCs w:val="24"/>
        </w:rPr>
        <w:t>. 1983).</w:t>
      </w:r>
    </w:p>
    <w:p w14:paraId="7884600A" w14:textId="77777777" w:rsidR="006D474B" w:rsidRDefault="006D474B" w:rsidP="006D474B">
      <w:pPr>
        <w:pStyle w:val="BodyTextAMBS"/>
        <w:jc w:val="left"/>
        <w:rPr>
          <w:rFonts w:ascii="Arial" w:hAnsi="Arial" w:cs="Arial"/>
          <w:sz w:val="24"/>
          <w:szCs w:val="24"/>
        </w:rPr>
      </w:pPr>
      <w:r w:rsidRPr="009D58AF">
        <w:rPr>
          <w:rFonts w:ascii="Arial" w:hAnsi="Arial" w:cs="Arial"/>
          <w:sz w:val="24"/>
          <w:szCs w:val="24"/>
        </w:rPr>
        <w:t xml:space="preserve">The </w:t>
      </w:r>
      <w:r w:rsidRPr="009D58AF">
        <w:rPr>
          <w:rFonts w:ascii="Arial" w:hAnsi="Arial" w:cs="Arial"/>
          <w:iCs/>
          <w:sz w:val="24"/>
          <w:szCs w:val="24"/>
        </w:rPr>
        <w:t xml:space="preserve">Christmas Island gecko </w:t>
      </w:r>
      <w:r w:rsidRPr="009D58AF">
        <w:rPr>
          <w:rFonts w:ascii="Arial" w:hAnsi="Arial" w:cs="Arial"/>
          <w:sz w:val="24"/>
          <w:szCs w:val="24"/>
        </w:rPr>
        <w:t>was not recorded during the 2000 survey of the island by Cogger and Sadlier</w:t>
      </w:r>
      <w:r w:rsidR="00C21E54">
        <w:rPr>
          <w:rFonts w:ascii="Arial" w:hAnsi="Arial" w:cs="Arial"/>
          <w:sz w:val="24"/>
          <w:szCs w:val="24"/>
        </w:rPr>
        <w:t>,</w:t>
      </w:r>
      <w:r w:rsidRPr="009D58AF">
        <w:rPr>
          <w:rFonts w:ascii="Arial" w:hAnsi="Arial" w:cs="Arial"/>
          <w:sz w:val="24"/>
          <w:szCs w:val="24"/>
        </w:rPr>
        <w:t xml:space="preserve"> nor during a reptile survey conducted for the Department of the Environment, Water, Heritage and the Arts in 2008 (M. Schultz pers. comm.). Its apparent absence was possibly due to a previous severe dry period. The first confirmed sighting of this species since 1979 was made in October 2009.</w:t>
      </w:r>
    </w:p>
    <w:p w14:paraId="09655A25" w14:textId="77777777" w:rsidR="006D474B" w:rsidRPr="009D58AF" w:rsidRDefault="006D474B" w:rsidP="006D474B">
      <w:pPr>
        <w:pStyle w:val="BodyTextAMBS"/>
        <w:jc w:val="left"/>
        <w:rPr>
          <w:rFonts w:ascii="Arial" w:hAnsi="Arial" w:cs="Arial"/>
          <w:sz w:val="24"/>
          <w:szCs w:val="24"/>
        </w:rPr>
      </w:pPr>
    </w:p>
    <w:p w14:paraId="103FF052" w14:textId="77777777" w:rsidR="006D474B" w:rsidRPr="009D58AF" w:rsidRDefault="006D474B" w:rsidP="006D474B">
      <w:pPr>
        <w:pStyle w:val="BodyTextAMBS"/>
        <w:spacing w:after="120"/>
        <w:jc w:val="left"/>
        <w:rPr>
          <w:rFonts w:ascii="Arial" w:hAnsi="Arial" w:cs="Arial"/>
          <w:sz w:val="24"/>
          <w:szCs w:val="24"/>
        </w:rPr>
      </w:pPr>
      <w:r w:rsidRPr="009D58AF">
        <w:rPr>
          <w:rFonts w:ascii="Arial" w:hAnsi="Arial" w:cs="Arial"/>
          <w:b/>
          <w:bCs/>
          <w:sz w:val="24"/>
          <w:szCs w:val="24"/>
        </w:rPr>
        <w:t>Activity period:</w:t>
      </w:r>
      <w:r w:rsidRPr="009D58AF">
        <w:rPr>
          <w:rFonts w:ascii="Arial" w:hAnsi="Arial" w:cs="Arial"/>
          <w:sz w:val="24"/>
          <w:szCs w:val="24"/>
        </w:rPr>
        <w:t xml:space="preserve"> most sightings were made between 8</w:t>
      </w:r>
      <w:r w:rsidR="00C21E54">
        <w:rPr>
          <w:rFonts w:ascii="Arial" w:hAnsi="Arial" w:cs="Arial"/>
          <w:sz w:val="24"/>
          <w:szCs w:val="24"/>
        </w:rPr>
        <w:t>.00</w:t>
      </w:r>
      <w:r w:rsidRPr="009D58AF">
        <w:rPr>
          <w:rFonts w:ascii="Arial" w:hAnsi="Arial" w:cs="Arial"/>
          <w:sz w:val="24"/>
          <w:szCs w:val="24"/>
        </w:rPr>
        <w:t xml:space="preserve"> pm and 11</w:t>
      </w:r>
      <w:r w:rsidR="00C21E54">
        <w:rPr>
          <w:rFonts w:ascii="Arial" w:hAnsi="Arial" w:cs="Arial"/>
          <w:sz w:val="24"/>
          <w:szCs w:val="24"/>
        </w:rPr>
        <w:t>.00</w:t>
      </w:r>
      <w:r w:rsidRPr="009D58AF">
        <w:rPr>
          <w:rFonts w:ascii="Arial" w:hAnsi="Arial" w:cs="Arial"/>
          <w:sz w:val="24"/>
          <w:szCs w:val="24"/>
        </w:rPr>
        <w:t xml:space="preserve"> pm during the survey conducted in May 1979 by Cogger and Sadlier (Cogger &amp; Sadlier 1981). The sp</w:t>
      </w:r>
      <w:r>
        <w:rPr>
          <w:rFonts w:ascii="Arial" w:hAnsi="Arial" w:cs="Arial"/>
          <w:sz w:val="24"/>
          <w:szCs w:val="24"/>
        </w:rPr>
        <w:t>e</w:t>
      </w:r>
      <w:r w:rsidRPr="009D58AF">
        <w:rPr>
          <w:rFonts w:ascii="Arial" w:hAnsi="Arial" w:cs="Arial"/>
          <w:sz w:val="24"/>
          <w:szCs w:val="24"/>
        </w:rPr>
        <w:t>c</w:t>
      </w:r>
      <w:r>
        <w:rPr>
          <w:rFonts w:ascii="Arial" w:hAnsi="Arial" w:cs="Arial"/>
          <w:sz w:val="24"/>
          <w:szCs w:val="24"/>
        </w:rPr>
        <w:t>i</w:t>
      </w:r>
      <w:r w:rsidRPr="009D58AF">
        <w:rPr>
          <w:rFonts w:ascii="Arial" w:hAnsi="Arial" w:cs="Arial"/>
          <w:sz w:val="24"/>
          <w:szCs w:val="24"/>
        </w:rPr>
        <w:t xml:space="preserve">es is active year-round. </w:t>
      </w:r>
    </w:p>
    <w:p w14:paraId="7FF33A13" w14:textId="77777777" w:rsidR="006D474B" w:rsidRPr="009D58AF" w:rsidRDefault="006D474B" w:rsidP="006D474B">
      <w:pPr>
        <w:pStyle w:val="BodyTextAMBS"/>
        <w:spacing w:after="120"/>
        <w:jc w:val="left"/>
        <w:rPr>
          <w:rFonts w:ascii="Arial" w:hAnsi="Arial" w:cs="Arial"/>
          <w:sz w:val="24"/>
          <w:szCs w:val="24"/>
        </w:rPr>
      </w:pPr>
    </w:p>
    <w:p w14:paraId="3107E543" w14:textId="77777777" w:rsidR="006D474B" w:rsidRPr="009D58AF" w:rsidRDefault="001B4AEE" w:rsidP="006D474B">
      <w:pPr>
        <w:pStyle w:val="Heading4AMBS"/>
        <w:spacing w:after="120"/>
        <w:jc w:val="left"/>
        <w:outlineLvl w:val="2"/>
        <w:rPr>
          <w:rFonts w:ascii="Arial" w:hAnsi="Arial" w:cs="Arial"/>
          <w:sz w:val="24"/>
          <w:szCs w:val="24"/>
        </w:rPr>
      </w:pPr>
      <w:r>
        <w:rPr>
          <w:rFonts w:ascii="Arial" w:hAnsi="Arial" w:cs="Arial"/>
          <w:bCs/>
          <w:sz w:val="24"/>
          <w:szCs w:val="24"/>
        </w:rPr>
        <w:t>Survey methods</w:t>
      </w:r>
    </w:p>
    <w:p w14:paraId="16F306A5" w14:textId="77777777" w:rsidR="006D474B" w:rsidRPr="009D58AF" w:rsidRDefault="006D474B" w:rsidP="006D474B">
      <w:pPr>
        <w:pStyle w:val="BodyTextAMBS"/>
        <w:spacing w:after="120"/>
        <w:jc w:val="left"/>
        <w:rPr>
          <w:rFonts w:ascii="Arial" w:hAnsi="Arial" w:cs="Arial"/>
          <w:sz w:val="24"/>
          <w:szCs w:val="24"/>
        </w:rPr>
      </w:pPr>
      <w:r w:rsidRPr="009D58AF">
        <w:rPr>
          <w:rFonts w:ascii="Arial" w:hAnsi="Arial" w:cs="Arial"/>
          <w:sz w:val="24"/>
          <w:szCs w:val="24"/>
        </w:rPr>
        <w:t xml:space="preserve">The species was commonly recorded by spotlighting with head torches alone during the 1979 survey by Cogger and Sadlier. </w:t>
      </w:r>
    </w:p>
    <w:p w14:paraId="0452B07A" w14:textId="77777777" w:rsidR="006D474B" w:rsidRDefault="006D474B" w:rsidP="006D474B">
      <w:pPr>
        <w:pStyle w:val="BodyTextAMBS"/>
        <w:jc w:val="left"/>
        <w:rPr>
          <w:rFonts w:ascii="Arial" w:hAnsi="Arial" w:cs="Arial"/>
          <w:sz w:val="24"/>
          <w:szCs w:val="24"/>
        </w:rPr>
      </w:pPr>
      <w:r w:rsidRPr="009D58AF">
        <w:rPr>
          <w:rFonts w:ascii="Arial" w:hAnsi="Arial" w:cs="Arial"/>
          <w:sz w:val="24"/>
          <w:szCs w:val="24"/>
        </w:rPr>
        <w:t xml:space="preserve">Appropriate survey methodology for detecting the presence of the </w:t>
      </w:r>
      <w:smartTag w:uri="urn:schemas-microsoft-com:office:smarttags" w:element="place">
        <w:r w:rsidRPr="009D58AF">
          <w:rPr>
            <w:rFonts w:ascii="Arial" w:hAnsi="Arial" w:cs="Arial"/>
            <w:iCs/>
            <w:sz w:val="24"/>
            <w:szCs w:val="24"/>
          </w:rPr>
          <w:t>Christmas Island</w:t>
        </w:r>
      </w:smartTag>
      <w:r w:rsidRPr="009D58AF">
        <w:rPr>
          <w:rFonts w:ascii="Arial" w:hAnsi="Arial" w:cs="Arial"/>
          <w:iCs/>
          <w:sz w:val="24"/>
          <w:szCs w:val="24"/>
        </w:rPr>
        <w:t xml:space="preserve"> gecko </w:t>
      </w:r>
      <w:r w:rsidRPr="009D58AF">
        <w:rPr>
          <w:rFonts w:ascii="Arial" w:hAnsi="Arial" w:cs="Arial"/>
          <w:sz w:val="24"/>
          <w:szCs w:val="24"/>
        </w:rPr>
        <w:t>would be spotlighting. At this stage it is unknown whether time of year is likely to have a significant effect on detection of the species, given that the only systematic surveys were both done in May (20 years apart). It is more likely that previous weather conditions with respect to rainfall could affect survey results, with surveys undertaken prior to or during extended dry periods being less optimal for detecting the species.</w:t>
      </w:r>
    </w:p>
    <w:p w14:paraId="7348E533" w14:textId="77777777" w:rsidR="006D474B" w:rsidRPr="009D58AF" w:rsidRDefault="006D474B" w:rsidP="006D474B">
      <w:pPr>
        <w:pStyle w:val="BodyTextAMBS"/>
        <w:jc w:val="left"/>
        <w:rPr>
          <w:rFonts w:ascii="Arial" w:hAnsi="Arial" w:cs="Arial"/>
          <w:sz w:val="24"/>
          <w:szCs w:val="24"/>
        </w:rPr>
      </w:pPr>
    </w:p>
    <w:p w14:paraId="4E8DCE29" w14:textId="77777777" w:rsidR="006D474B" w:rsidRPr="009D58AF" w:rsidRDefault="006D474B" w:rsidP="006D474B">
      <w:pPr>
        <w:pStyle w:val="BodyTextAMBS"/>
        <w:spacing w:after="120"/>
        <w:jc w:val="left"/>
        <w:rPr>
          <w:rFonts w:ascii="Arial" w:hAnsi="Arial" w:cs="Arial"/>
          <w:sz w:val="24"/>
          <w:szCs w:val="24"/>
        </w:rPr>
      </w:pPr>
      <w:r w:rsidRPr="009D58AF">
        <w:rPr>
          <w:rFonts w:ascii="Arial" w:hAnsi="Arial" w:cs="Arial"/>
          <w:b/>
          <w:bCs/>
          <w:sz w:val="24"/>
          <w:szCs w:val="24"/>
        </w:rPr>
        <w:t>Similar species in range:</w:t>
      </w:r>
      <w:r w:rsidRPr="009D58AF">
        <w:rPr>
          <w:rFonts w:ascii="Arial" w:hAnsi="Arial" w:cs="Arial"/>
          <w:sz w:val="24"/>
          <w:szCs w:val="24"/>
        </w:rPr>
        <w:t xml:space="preserve"> two introduced gecko species, the Asian house gecko </w:t>
      </w:r>
      <w:r w:rsidRPr="009D58AF">
        <w:rPr>
          <w:rFonts w:ascii="Arial" w:hAnsi="Arial" w:cs="Arial"/>
          <w:i/>
          <w:iCs/>
          <w:sz w:val="24"/>
          <w:szCs w:val="24"/>
        </w:rPr>
        <w:t>Hemidactylus frenatus</w:t>
      </w:r>
      <w:r w:rsidRPr="009D58AF">
        <w:rPr>
          <w:rFonts w:ascii="Arial" w:hAnsi="Arial" w:cs="Arial"/>
          <w:sz w:val="24"/>
          <w:szCs w:val="24"/>
        </w:rPr>
        <w:t xml:space="preserve"> and stump-toed gecko </w:t>
      </w:r>
      <w:r w:rsidRPr="009D58AF">
        <w:rPr>
          <w:rFonts w:ascii="Arial" w:hAnsi="Arial" w:cs="Arial"/>
          <w:i/>
          <w:iCs/>
          <w:sz w:val="24"/>
          <w:szCs w:val="24"/>
        </w:rPr>
        <w:t>Gehyra mutilata</w:t>
      </w:r>
      <w:r w:rsidRPr="009D58AF">
        <w:rPr>
          <w:rFonts w:ascii="Arial" w:hAnsi="Arial" w:cs="Arial"/>
          <w:sz w:val="24"/>
          <w:szCs w:val="24"/>
        </w:rPr>
        <w:t xml:space="preserve">, occur on </w:t>
      </w:r>
      <w:smartTag w:uri="urn:schemas-microsoft-com:office:smarttags" w:element="place">
        <w:r w:rsidRPr="009D58AF">
          <w:rPr>
            <w:rFonts w:ascii="Arial" w:hAnsi="Arial" w:cs="Arial"/>
            <w:sz w:val="24"/>
            <w:szCs w:val="24"/>
          </w:rPr>
          <w:t>Christmas Island</w:t>
        </w:r>
      </w:smartTag>
      <w:r w:rsidRPr="009D58AF">
        <w:rPr>
          <w:rFonts w:ascii="Arial" w:hAnsi="Arial" w:cs="Arial"/>
          <w:sz w:val="24"/>
          <w:szCs w:val="24"/>
        </w:rPr>
        <w:t xml:space="preserve">. Juvenile and sub-adults of these species, particularly the stump-toed gecko, could be confused with the </w:t>
      </w:r>
      <w:smartTag w:uri="urn:schemas-microsoft-com:office:smarttags" w:element="place">
        <w:r w:rsidRPr="009D58AF">
          <w:rPr>
            <w:rFonts w:ascii="Arial" w:hAnsi="Arial" w:cs="Arial"/>
            <w:iCs/>
            <w:sz w:val="24"/>
            <w:szCs w:val="24"/>
          </w:rPr>
          <w:t>Christmas Island</w:t>
        </w:r>
      </w:smartTag>
      <w:r w:rsidRPr="009D58AF">
        <w:rPr>
          <w:rFonts w:ascii="Arial" w:hAnsi="Arial" w:cs="Arial"/>
          <w:iCs/>
          <w:sz w:val="24"/>
          <w:szCs w:val="24"/>
        </w:rPr>
        <w:t xml:space="preserve"> gecko</w:t>
      </w:r>
      <w:r w:rsidRPr="009D58AF">
        <w:rPr>
          <w:rFonts w:ascii="Arial" w:hAnsi="Arial" w:cs="Arial"/>
          <w:sz w:val="24"/>
          <w:szCs w:val="24"/>
        </w:rPr>
        <w:t xml:space="preserve">. The two introduced species generally tend to occur around disturbed habitats, including the edge of large tracks cut through primary forest.   </w:t>
      </w:r>
    </w:p>
    <w:p w14:paraId="312AE5D2" w14:textId="77777777" w:rsidR="006D474B" w:rsidRPr="009D58AF" w:rsidRDefault="006D474B" w:rsidP="006D474B">
      <w:pPr>
        <w:pStyle w:val="BodyTextAMBS"/>
        <w:spacing w:after="120"/>
        <w:jc w:val="left"/>
        <w:rPr>
          <w:rFonts w:ascii="Arial" w:hAnsi="Arial" w:cs="Arial"/>
          <w:sz w:val="24"/>
          <w:szCs w:val="24"/>
        </w:rPr>
      </w:pPr>
      <w:r w:rsidRPr="009D58AF">
        <w:rPr>
          <w:rFonts w:ascii="Arial" w:hAnsi="Arial" w:cs="Arial"/>
          <w:sz w:val="24"/>
          <w:szCs w:val="24"/>
        </w:rPr>
        <w:t xml:space="preserve">Potential records of the </w:t>
      </w:r>
      <w:smartTag w:uri="urn:schemas-microsoft-com:office:smarttags" w:element="place">
        <w:r w:rsidRPr="009D58AF">
          <w:rPr>
            <w:rFonts w:ascii="Arial" w:hAnsi="Arial" w:cs="Arial"/>
            <w:iCs/>
            <w:sz w:val="24"/>
            <w:szCs w:val="24"/>
          </w:rPr>
          <w:t>Christmas Island</w:t>
        </w:r>
      </w:smartTag>
      <w:r w:rsidRPr="009D58AF">
        <w:rPr>
          <w:rFonts w:ascii="Arial" w:hAnsi="Arial" w:cs="Arial"/>
          <w:iCs/>
          <w:sz w:val="24"/>
          <w:szCs w:val="24"/>
        </w:rPr>
        <w:t xml:space="preserve"> gecko </w:t>
      </w:r>
      <w:r w:rsidRPr="009D58AF">
        <w:rPr>
          <w:rFonts w:ascii="Arial" w:hAnsi="Arial" w:cs="Arial"/>
          <w:sz w:val="24"/>
          <w:szCs w:val="24"/>
        </w:rPr>
        <w:t xml:space="preserve">should be supported by a good quality colour photograph. Photo vouchers should be forwarded to the state fauna authority and appropriate state museum for positive identification and databasing of the record. Tail shape and toe morphology in particular will help distinguish the species (see Cogger </w:t>
      </w:r>
      <w:r w:rsidRPr="009D58AF">
        <w:rPr>
          <w:rFonts w:ascii="Arial" w:hAnsi="Arial" w:cs="Arial"/>
          <w:iCs/>
          <w:sz w:val="24"/>
          <w:szCs w:val="24"/>
        </w:rPr>
        <w:t>et al</w:t>
      </w:r>
      <w:r w:rsidRPr="009D58AF">
        <w:rPr>
          <w:rFonts w:ascii="Arial" w:hAnsi="Arial" w:cs="Arial"/>
          <w:sz w:val="24"/>
          <w:szCs w:val="24"/>
        </w:rPr>
        <w:t>. 1983 for key to species and illustrations of diagnostic characters).</w:t>
      </w:r>
    </w:p>
    <w:p w14:paraId="55BF647B" w14:textId="77777777" w:rsidR="006D474B" w:rsidRPr="009D58AF" w:rsidRDefault="006D474B" w:rsidP="006D474B">
      <w:pPr>
        <w:pStyle w:val="BodyTextAMBS"/>
        <w:spacing w:after="120"/>
        <w:jc w:val="left"/>
        <w:rPr>
          <w:rFonts w:ascii="Arial" w:hAnsi="Arial" w:cs="Arial"/>
          <w:sz w:val="24"/>
          <w:szCs w:val="24"/>
        </w:rPr>
      </w:pPr>
    </w:p>
    <w:p w14:paraId="2A7EAF8E" w14:textId="77777777" w:rsidR="006D474B" w:rsidRPr="009D58AF" w:rsidRDefault="006D474B" w:rsidP="006D474B">
      <w:pPr>
        <w:pStyle w:val="BodyTextAMBS"/>
        <w:spacing w:after="120"/>
        <w:jc w:val="left"/>
        <w:rPr>
          <w:rFonts w:ascii="Arial" w:hAnsi="Arial" w:cs="Arial"/>
          <w:sz w:val="24"/>
          <w:szCs w:val="24"/>
        </w:rPr>
      </w:pPr>
    </w:p>
    <w:p w14:paraId="5921B180" w14:textId="77777777" w:rsidR="006D474B" w:rsidRPr="009D58AF" w:rsidRDefault="006D474B" w:rsidP="006D474B">
      <w:pPr>
        <w:pStyle w:val="Heading4AMBS"/>
        <w:spacing w:after="120"/>
        <w:jc w:val="left"/>
        <w:outlineLvl w:val="2"/>
        <w:rPr>
          <w:rFonts w:ascii="Arial" w:hAnsi="Arial" w:cs="Arial"/>
          <w:sz w:val="24"/>
          <w:szCs w:val="24"/>
        </w:rPr>
      </w:pPr>
      <w:r w:rsidRPr="009D58AF">
        <w:rPr>
          <w:rFonts w:ascii="Arial" w:hAnsi="Arial" w:cs="Arial"/>
          <w:bCs/>
          <w:i w:val="0"/>
          <w:sz w:val="24"/>
          <w:szCs w:val="24"/>
        </w:rPr>
        <w:t>Key references for</w:t>
      </w:r>
      <w:r w:rsidRPr="009D58AF">
        <w:rPr>
          <w:rFonts w:ascii="Arial" w:hAnsi="Arial" w:cs="Arial"/>
          <w:bCs/>
          <w:sz w:val="24"/>
          <w:szCs w:val="24"/>
        </w:rPr>
        <w:t xml:space="preserve"> </w:t>
      </w:r>
      <w:r w:rsidRPr="009D58AF">
        <w:rPr>
          <w:rFonts w:ascii="Arial" w:hAnsi="Arial" w:cs="Arial"/>
          <w:bCs/>
          <w:iCs/>
          <w:sz w:val="24"/>
          <w:szCs w:val="24"/>
        </w:rPr>
        <w:t>Lepidodactylus listeri</w:t>
      </w:r>
    </w:p>
    <w:p w14:paraId="7CA3704F" w14:textId="77777777" w:rsidR="006D474B" w:rsidRPr="009D58AF" w:rsidRDefault="006D474B" w:rsidP="006D474B">
      <w:pPr>
        <w:pStyle w:val="BodyTextAMBS"/>
        <w:spacing w:after="120"/>
        <w:jc w:val="left"/>
        <w:rPr>
          <w:rFonts w:ascii="Arial" w:hAnsi="Arial" w:cs="Arial"/>
          <w:b/>
          <w:bCs/>
          <w:sz w:val="24"/>
          <w:szCs w:val="24"/>
        </w:rPr>
      </w:pPr>
      <w:r w:rsidRPr="009D58AF">
        <w:rPr>
          <w:rFonts w:ascii="Arial" w:hAnsi="Arial" w:cs="Arial"/>
          <w:sz w:val="24"/>
          <w:szCs w:val="24"/>
        </w:rPr>
        <w:t xml:space="preserve">Cogger, H.G. &amp; Sadlier, R.A. 1981. The terrestrial reptiles of Christmas Island, </w:t>
      </w:r>
      <w:smartTag w:uri="urn:schemas-microsoft-com:office:smarttags" w:element="place">
        <w:r w:rsidRPr="009D58AF">
          <w:rPr>
            <w:rFonts w:ascii="Arial" w:hAnsi="Arial" w:cs="Arial"/>
            <w:sz w:val="24"/>
            <w:szCs w:val="24"/>
          </w:rPr>
          <w:t>Indian Ocean</w:t>
        </w:r>
      </w:smartTag>
      <w:r w:rsidRPr="009D58AF">
        <w:rPr>
          <w:rFonts w:ascii="Arial" w:hAnsi="Arial" w:cs="Arial"/>
          <w:sz w:val="24"/>
          <w:szCs w:val="24"/>
        </w:rPr>
        <w:t xml:space="preserve">. </w:t>
      </w:r>
      <w:smartTag w:uri="urn:schemas-microsoft-com:office:smarttags" w:element="PlaceName">
        <w:r w:rsidRPr="009D58AF">
          <w:rPr>
            <w:rFonts w:ascii="Arial" w:hAnsi="Arial" w:cs="Arial"/>
            <w:sz w:val="24"/>
            <w:szCs w:val="24"/>
          </w:rPr>
          <w:t>Australian</w:t>
        </w:r>
      </w:smartTag>
      <w:r w:rsidRPr="009D58AF">
        <w:rPr>
          <w:rFonts w:ascii="Arial" w:hAnsi="Arial" w:cs="Arial"/>
          <w:sz w:val="24"/>
          <w:szCs w:val="24"/>
        </w:rPr>
        <w:t xml:space="preserve"> </w:t>
      </w:r>
      <w:smartTag w:uri="urn:schemas-microsoft-com:office:smarttags" w:element="PlaceType">
        <w:r w:rsidRPr="009D58AF">
          <w:rPr>
            <w:rFonts w:ascii="Arial" w:hAnsi="Arial" w:cs="Arial"/>
            <w:sz w:val="24"/>
            <w:szCs w:val="24"/>
          </w:rPr>
          <w:t>Museum</w:t>
        </w:r>
      </w:smartTag>
      <w:r w:rsidRPr="009D58AF">
        <w:rPr>
          <w:rFonts w:ascii="Arial" w:hAnsi="Arial" w:cs="Arial"/>
          <w:sz w:val="24"/>
          <w:szCs w:val="24"/>
        </w:rPr>
        <w:t xml:space="preserve">, </w:t>
      </w:r>
      <w:smartTag w:uri="urn:schemas-microsoft-com:office:smarttags" w:element="City">
        <w:smartTag w:uri="urn:schemas-microsoft-com:office:smarttags" w:element="place">
          <w:r w:rsidRPr="009D58AF">
            <w:rPr>
              <w:rFonts w:ascii="Arial" w:hAnsi="Arial" w:cs="Arial"/>
              <w:sz w:val="24"/>
              <w:szCs w:val="24"/>
            </w:rPr>
            <w:t>Sydney</w:t>
          </w:r>
        </w:smartTag>
      </w:smartTag>
      <w:r w:rsidRPr="009D58AF">
        <w:rPr>
          <w:rFonts w:ascii="Arial" w:hAnsi="Arial" w:cs="Arial"/>
          <w:sz w:val="24"/>
          <w:szCs w:val="24"/>
        </w:rPr>
        <w:t xml:space="preserve">. 194 pp. Report to the </w:t>
      </w:r>
      <w:smartTag w:uri="urn:schemas-microsoft-com:office:smarttags" w:element="place">
        <w:smartTag w:uri="urn:schemas-microsoft-com:office:smarttags" w:element="PlaceName">
          <w:r w:rsidRPr="009D58AF">
            <w:rPr>
              <w:rFonts w:ascii="Arial" w:hAnsi="Arial" w:cs="Arial"/>
              <w:sz w:val="24"/>
              <w:szCs w:val="24"/>
            </w:rPr>
            <w:t>Australian</w:t>
          </w:r>
        </w:smartTag>
        <w:r w:rsidRPr="009D58AF">
          <w:rPr>
            <w:rFonts w:ascii="Arial" w:hAnsi="Arial" w:cs="Arial"/>
            <w:sz w:val="24"/>
            <w:szCs w:val="24"/>
          </w:rPr>
          <w:t xml:space="preserve"> </w:t>
        </w:r>
        <w:smartTag w:uri="urn:schemas-microsoft-com:office:smarttags" w:element="PlaceType">
          <w:r w:rsidRPr="009D58AF">
            <w:rPr>
              <w:rFonts w:ascii="Arial" w:hAnsi="Arial" w:cs="Arial"/>
              <w:sz w:val="24"/>
              <w:szCs w:val="24"/>
            </w:rPr>
            <w:t>National Parks</w:t>
          </w:r>
        </w:smartTag>
      </w:smartTag>
      <w:r w:rsidRPr="009D58AF">
        <w:rPr>
          <w:rFonts w:ascii="Arial" w:hAnsi="Arial" w:cs="Arial"/>
          <w:sz w:val="24"/>
          <w:szCs w:val="24"/>
        </w:rPr>
        <w:t xml:space="preserve"> &amp; Wildlife Service.</w:t>
      </w:r>
    </w:p>
    <w:p w14:paraId="25188DB9" w14:textId="77777777" w:rsidR="006D474B" w:rsidRPr="009D58AF" w:rsidRDefault="006D474B" w:rsidP="006D474B">
      <w:pPr>
        <w:pStyle w:val="BodyTextAMBS"/>
        <w:spacing w:after="120"/>
        <w:jc w:val="left"/>
        <w:rPr>
          <w:rFonts w:ascii="Arial" w:hAnsi="Arial" w:cs="Arial"/>
          <w:sz w:val="24"/>
          <w:szCs w:val="24"/>
        </w:rPr>
      </w:pPr>
      <w:r w:rsidRPr="009D58AF">
        <w:rPr>
          <w:rFonts w:ascii="Arial" w:hAnsi="Arial" w:cs="Arial"/>
          <w:sz w:val="24"/>
          <w:szCs w:val="24"/>
        </w:rPr>
        <w:t xml:space="preserve">Cogger, H.G., Sadlier, R.A. &amp; Cameron, E.E. 1983. The terrestrial reptiles of </w:t>
      </w:r>
      <w:smartTag w:uri="urn:schemas-microsoft-com:office:smarttags" w:element="country-region">
        <w:smartTag w:uri="urn:schemas-microsoft-com:office:smarttags" w:element="place">
          <w:r w:rsidRPr="009D58AF">
            <w:rPr>
              <w:rFonts w:ascii="Arial" w:hAnsi="Arial" w:cs="Arial"/>
              <w:sz w:val="24"/>
              <w:szCs w:val="24"/>
            </w:rPr>
            <w:t>Australia</w:t>
          </w:r>
        </w:smartTag>
      </w:smartTag>
      <w:r w:rsidRPr="009D58AF">
        <w:rPr>
          <w:rFonts w:ascii="Arial" w:hAnsi="Arial" w:cs="Arial"/>
          <w:sz w:val="24"/>
          <w:szCs w:val="24"/>
        </w:rPr>
        <w:t xml:space="preserve">’s island territories. </w:t>
      </w:r>
      <w:smartTag w:uri="urn:schemas-microsoft-com:office:smarttags" w:element="place">
        <w:smartTag w:uri="urn:schemas-microsoft-com:office:smarttags" w:element="PlaceName">
          <w:r w:rsidRPr="009D58AF">
            <w:rPr>
              <w:rFonts w:ascii="Arial" w:hAnsi="Arial" w:cs="Arial"/>
              <w:sz w:val="24"/>
              <w:szCs w:val="24"/>
            </w:rPr>
            <w:t>Australian</w:t>
          </w:r>
        </w:smartTag>
        <w:r w:rsidRPr="009D58AF">
          <w:rPr>
            <w:rFonts w:ascii="Arial" w:hAnsi="Arial" w:cs="Arial"/>
            <w:sz w:val="24"/>
            <w:szCs w:val="24"/>
          </w:rPr>
          <w:t xml:space="preserve"> </w:t>
        </w:r>
        <w:smartTag w:uri="urn:schemas-microsoft-com:office:smarttags" w:element="PlaceType">
          <w:r w:rsidRPr="009D58AF">
            <w:rPr>
              <w:rFonts w:ascii="Arial" w:hAnsi="Arial" w:cs="Arial"/>
              <w:sz w:val="24"/>
              <w:szCs w:val="24"/>
            </w:rPr>
            <w:t>National Parks</w:t>
          </w:r>
        </w:smartTag>
      </w:smartTag>
      <w:r w:rsidRPr="009D58AF">
        <w:rPr>
          <w:rFonts w:ascii="Arial" w:hAnsi="Arial" w:cs="Arial"/>
          <w:sz w:val="24"/>
          <w:szCs w:val="24"/>
        </w:rPr>
        <w:t xml:space="preserve"> &amp; Wildlife Service Special Publication 11: 1-80.</w:t>
      </w:r>
    </w:p>
    <w:p w14:paraId="3A01B1F9" w14:textId="77777777" w:rsidR="006D474B" w:rsidRPr="009D58AF" w:rsidRDefault="006D474B" w:rsidP="006D474B">
      <w:pPr>
        <w:pStyle w:val="BodyTextAMBS"/>
        <w:spacing w:after="120"/>
        <w:jc w:val="left"/>
        <w:rPr>
          <w:rFonts w:ascii="Arial" w:hAnsi="Arial" w:cs="Arial"/>
          <w:sz w:val="24"/>
          <w:szCs w:val="24"/>
        </w:rPr>
      </w:pPr>
      <w:r w:rsidRPr="009D58AF">
        <w:rPr>
          <w:rFonts w:ascii="Arial" w:hAnsi="Arial" w:cs="Arial"/>
          <w:sz w:val="24"/>
          <w:szCs w:val="24"/>
        </w:rPr>
        <w:t xml:space="preserve">Cogger, H.G., Cameron, E.E., Sadlier, R.A. &amp; Eggler, P. 1993. The action plan for Australian reptiles. Australian Nature Conservation Agency, </w:t>
      </w:r>
      <w:smartTag w:uri="urn:schemas-microsoft-com:office:smarttags" w:element="City">
        <w:smartTag w:uri="urn:schemas-microsoft-com:office:smarttags" w:element="place">
          <w:r w:rsidRPr="009D58AF">
            <w:rPr>
              <w:rFonts w:ascii="Arial" w:hAnsi="Arial" w:cs="Arial"/>
              <w:sz w:val="24"/>
              <w:szCs w:val="24"/>
            </w:rPr>
            <w:t>Canberra</w:t>
          </w:r>
        </w:smartTag>
      </w:smartTag>
      <w:r w:rsidRPr="009D58AF">
        <w:rPr>
          <w:rFonts w:ascii="Arial" w:hAnsi="Arial" w:cs="Arial"/>
          <w:sz w:val="24"/>
          <w:szCs w:val="24"/>
        </w:rPr>
        <w:t>. 254 pp.</w:t>
      </w:r>
    </w:p>
    <w:p w14:paraId="6E156709" w14:textId="77777777" w:rsidR="006D474B" w:rsidRDefault="006D474B" w:rsidP="006D474B">
      <w:pPr>
        <w:rPr>
          <w:rFonts w:ascii="Arial" w:hAnsi="Arial" w:cs="Arial"/>
        </w:rPr>
      </w:pPr>
      <w:r w:rsidRPr="009D58AF">
        <w:rPr>
          <w:rFonts w:ascii="Arial" w:hAnsi="Arial" w:cs="Arial"/>
        </w:rPr>
        <w:t>Shultz, M. 2009. Personal Communication.</w:t>
      </w:r>
    </w:p>
    <w:p w14:paraId="461EAC58" w14:textId="77777777" w:rsidR="00814F52" w:rsidRDefault="00814F52" w:rsidP="00DC72FF">
      <w:pPr>
        <w:rPr>
          <w:rFonts w:ascii="Arial" w:hAnsi="Arial" w:cs="Arial"/>
        </w:rPr>
      </w:pPr>
    </w:p>
    <w:p w14:paraId="21C69159" w14:textId="77777777" w:rsidR="00814F52" w:rsidRDefault="00814F52" w:rsidP="00814F52">
      <w:pPr>
        <w:pStyle w:val="ReptileHeader"/>
        <w:spacing w:before="0"/>
        <w:jc w:val="left"/>
        <w:rPr>
          <w:rFonts w:ascii="Arial" w:hAnsi="Arial" w:cs="Arial"/>
        </w:rPr>
      </w:pPr>
      <w:r>
        <w:rPr>
          <w:rFonts w:ascii="Arial" w:hAnsi="Arial" w:cs="Arial"/>
          <w:i w:val="0"/>
        </w:rPr>
        <w:br w:type="page"/>
      </w:r>
      <w:bookmarkStart w:id="64" w:name="_Toc280690102"/>
      <w:r>
        <w:rPr>
          <w:rFonts w:ascii="Arial" w:hAnsi="Arial" w:cs="Arial"/>
          <w:i w:val="0"/>
        </w:rPr>
        <w:t>Collared d</w:t>
      </w:r>
      <w:r w:rsidRPr="002C2500">
        <w:rPr>
          <w:rFonts w:ascii="Arial" w:hAnsi="Arial" w:cs="Arial"/>
          <w:i w:val="0"/>
        </w:rPr>
        <w:t>elma</w:t>
      </w:r>
      <w:bookmarkEnd w:id="64"/>
      <w:r w:rsidRPr="002C2500">
        <w:rPr>
          <w:rFonts w:ascii="Arial" w:hAnsi="Arial" w:cs="Arial"/>
        </w:rPr>
        <w:t xml:space="preserve"> </w:t>
      </w:r>
    </w:p>
    <w:p w14:paraId="59C2D3F4" w14:textId="77777777" w:rsidR="000560FB" w:rsidRDefault="00814F52" w:rsidP="00814F52">
      <w:pPr>
        <w:rPr>
          <w:rFonts w:ascii="Arial" w:hAnsi="Arial" w:cs="Arial"/>
          <w:b/>
          <w:i/>
        </w:rPr>
      </w:pPr>
      <w:r w:rsidRPr="00C55999">
        <w:rPr>
          <w:rFonts w:ascii="Arial" w:hAnsi="Arial" w:cs="Arial"/>
          <w:b/>
          <w:i/>
        </w:rPr>
        <w:t xml:space="preserve">Delma </w:t>
      </w:r>
      <w:r w:rsidR="000560FB">
        <w:rPr>
          <w:rFonts w:ascii="Arial" w:hAnsi="Arial" w:cs="Arial"/>
          <w:b/>
          <w:i/>
        </w:rPr>
        <w:t>torquata</w:t>
      </w:r>
    </w:p>
    <w:p w14:paraId="224A2291" w14:textId="77777777" w:rsidR="00814F52" w:rsidRPr="00C55999" w:rsidRDefault="00814F52" w:rsidP="00814F52">
      <w:pPr>
        <w:rPr>
          <w:rFonts w:ascii="Arial" w:hAnsi="Arial" w:cs="Arial"/>
          <w:b/>
          <w:i/>
        </w:rPr>
      </w:pPr>
      <w:r w:rsidRPr="00C55999">
        <w:rPr>
          <w:rFonts w:ascii="Arial" w:hAnsi="Arial" w:cs="Arial"/>
          <w:b/>
          <w:i/>
        </w:rPr>
        <w:tab/>
      </w:r>
      <w:r w:rsidRPr="00C55999">
        <w:rPr>
          <w:rFonts w:ascii="Arial" w:hAnsi="Arial" w:cs="Arial"/>
          <w:b/>
          <w:i/>
        </w:rPr>
        <w:tab/>
      </w:r>
      <w:r w:rsidRPr="00C55999">
        <w:rPr>
          <w:rFonts w:ascii="Arial" w:hAnsi="Arial" w:cs="Arial"/>
          <w:b/>
          <w:i/>
        </w:rPr>
        <w:tab/>
      </w:r>
      <w:r w:rsidRPr="00C55999">
        <w:rPr>
          <w:rFonts w:ascii="Arial" w:hAnsi="Arial" w:cs="Arial"/>
          <w:b/>
          <w:i/>
        </w:rPr>
        <w:tab/>
      </w:r>
    </w:p>
    <w:p w14:paraId="111CCFDF" w14:textId="77777777" w:rsidR="00814F52" w:rsidRPr="00112CFF" w:rsidRDefault="00814F52" w:rsidP="00814F52">
      <w:pPr>
        <w:pStyle w:val="Heading4AMBS"/>
        <w:spacing w:after="120"/>
        <w:jc w:val="left"/>
        <w:outlineLvl w:val="2"/>
        <w:rPr>
          <w:rFonts w:ascii="Arial" w:hAnsi="Arial" w:cs="Arial"/>
          <w:sz w:val="24"/>
          <w:szCs w:val="24"/>
        </w:rPr>
      </w:pPr>
      <w:r w:rsidRPr="00112CFF">
        <w:rPr>
          <w:rFonts w:ascii="Arial" w:hAnsi="Arial" w:cs="Arial"/>
          <w:sz w:val="24"/>
          <w:szCs w:val="24"/>
        </w:rPr>
        <w:t>Summary information</w:t>
      </w:r>
    </w:p>
    <w:p w14:paraId="195F6486" w14:textId="77777777" w:rsidR="00814F52" w:rsidRDefault="00814F52" w:rsidP="00814F52">
      <w:pPr>
        <w:pStyle w:val="BodyTextAMBS"/>
        <w:jc w:val="left"/>
        <w:rPr>
          <w:rFonts w:ascii="Arial" w:hAnsi="Arial" w:cs="Arial"/>
          <w:sz w:val="24"/>
          <w:szCs w:val="24"/>
        </w:rPr>
      </w:pPr>
      <w:r w:rsidRPr="00112CFF">
        <w:rPr>
          <w:rFonts w:ascii="Arial" w:hAnsi="Arial" w:cs="Arial"/>
          <w:b/>
          <w:bCs/>
          <w:sz w:val="24"/>
          <w:szCs w:val="24"/>
        </w:rPr>
        <w:t>Distribution:</w:t>
      </w:r>
      <w:r w:rsidRPr="00112CFF">
        <w:rPr>
          <w:rFonts w:ascii="Arial" w:hAnsi="Arial" w:cs="Arial"/>
          <w:sz w:val="24"/>
          <w:szCs w:val="24"/>
        </w:rPr>
        <w:t xml:space="preserve"> most records are from south-east </w:t>
      </w:r>
      <w:smartTag w:uri="urn:schemas-microsoft-com:office:smarttags" w:element="State">
        <w:r w:rsidRPr="00112CFF">
          <w:rPr>
            <w:rFonts w:ascii="Arial" w:hAnsi="Arial" w:cs="Arial"/>
            <w:sz w:val="24"/>
            <w:szCs w:val="24"/>
          </w:rPr>
          <w:t>Queensland</w:t>
        </w:r>
      </w:smartTag>
      <w:r w:rsidRPr="00112CFF">
        <w:rPr>
          <w:rFonts w:ascii="Arial" w:hAnsi="Arial" w:cs="Arial"/>
          <w:sz w:val="24"/>
          <w:szCs w:val="24"/>
        </w:rPr>
        <w:t xml:space="preserve">, in the western suburbs of </w:t>
      </w:r>
      <w:smartTag w:uri="urn:schemas-microsoft-com:office:smarttags" w:element="City">
        <w:r w:rsidRPr="00112CFF">
          <w:rPr>
            <w:rFonts w:ascii="Arial" w:hAnsi="Arial" w:cs="Arial"/>
            <w:sz w:val="24"/>
            <w:szCs w:val="24"/>
          </w:rPr>
          <w:t>Brisbane</w:t>
        </w:r>
      </w:smartTag>
      <w:r w:rsidRPr="00112CFF">
        <w:rPr>
          <w:rFonts w:ascii="Arial" w:hAnsi="Arial" w:cs="Arial"/>
          <w:sz w:val="24"/>
          <w:szCs w:val="24"/>
        </w:rPr>
        <w:t xml:space="preserve"> and inland to the </w:t>
      </w:r>
      <w:smartTag w:uri="urn:schemas-microsoft-com:office:smarttags" w:element="PlaceName">
        <w:r w:rsidRPr="00112CFF">
          <w:rPr>
            <w:rFonts w:ascii="Arial" w:hAnsi="Arial" w:cs="Arial"/>
            <w:sz w:val="24"/>
            <w:szCs w:val="24"/>
          </w:rPr>
          <w:t>Bunya</w:t>
        </w:r>
      </w:smartTag>
      <w:r w:rsidRPr="00112CFF">
        <w:rPr>
          <w:rFonts w:ascii="Arial" w:hAnsi="Arial" w:cs="Arial"/>
          <w:sz w:val="24"/>
          <w:szCs w:val="24"/>
        </w:rPr>
        <w:t xml:space="preserve"> </w:t>
      </w:r>
      <w:smartTag w:uri="urn:schemas-microsoft-com:office:smarttags" w:element="PlaceType">
        <w:r w:rsidRPr="00112CFF">
          <w:rPr>
            <w:rFonts w:ascii="Arial" w:hAnsi="Arial" w:cs="Arial"/>
            <w:sz w:val="24"/>
            <w:szCs w:val="24"/>
          </w:rPr>
          <w:t>Mountains</w:t>
        </w:r>
      </w:smartTag>
      <w:r w:rsidRPr="00112CFF">
        <w:rPr>
          <w:rFonts w:ascii="Arial" w:hAnsi="Arial" w:cs="Arial"/>
          <w:sz w:val="24"/>
          <w:szCs w:val="24"/>
        </w:rPr>
        <w:t xml:space="preserve">, with outlying records from Ulam, and more recently, the Blackdown Tableland and </w:t>
      </w:r>
      <w:smartTag w:uri="urn:schemas-microsoft-com:office:smarttags" w:element="place">
        <w:smartTag w:uri="urn:schemas-microsoft-com:office:smarttags" w:element="PlaceName">
          <w:r w:rsidRPr="00112CFF">
            <w:rPr>
              <w:rFonts w:ascii="Arial" w:hAnsi="Arial" w:cs="Arial"/>
              <w:sz w:val="24"/>
              <w:szCs w:val="24"/>
            </w:rPr>
            <w:t>Western</w:t>
          </w:r>
        </w:smartTag>
        <w:r w:rsidRPr="00112CFF">
          <w:rPr>
            <w:rFonts w:ascii="Arial" w:hAnsi="Arial" w:cs="Arial"/>
            <w:sz w:val="24"/>
            <w:szCs w:val="24"/>
          </w:rPr>
          <w:t xml:space="preserve"> </w:t>
        </w:r>
        <w:smartTag w:uri="urn:schemas-microsoft-com:office:smarttags" w:element="PlaceType">
          <w:r w:rsidRPr="00112CFF">
            <w:rPr>
              <w:rFonts w:ascii="Arial" w:hAnsi="Arial" w:cs="Arial"/>
              <w:sz w:val="24"/>
              <w:szCs w:val="24"/>
            </w:rPr>
            <w:t>Creek</w:t>
          </w:r>
        </w:smartTag>
        <w:r w:rsidRPr="00112CFF">
          <w:rPr>
            <w:rFonts w:ascii="Arial" w:hAnsi="Arial" w:cs="Arial"/>
            <w:sz w:val="24"/>
            <w:szCs w:val="24"/>
          </w:rPr>
          <w:t xml:space="preserve"> </w:t>
        </w:r>
        <w:smartTag w:uri="urn:schemas-microsoft-com:office:smarttags" w:element="PlaceType">
          <w:r w:rsidRPr="00112CFF">
            <w:rPr>
              <w:rFonts w:ascii="Arial" w:hAnsi="Arial" w:cs="Arial"/>
              <w:sz w:val="24"/>
              <w:szCs w:val="24"/>
            </w:rPr>
            <w:t>State</w:t>
          </w:r>
        </w:smartTag>
        <w:r w:rsidRPr="00112CFF">
          <w:rPr>
            <w:rFonts w:ascii="Arial" w:hAnsi="Arial" w:cs="Arial"/>
            <w:sz w:val="24"/>
            <w:szCs w:val="24"/>
          </w:rPr>
          <w:t xml:space="preserve"> </w:t>
        </w:r>
        <w:smartTag w:uri="urn:schemas-microsoft-com:office:smarttags" w:element="PlaceType">
          <w:r w:rsidRPr="00112CFF">
            <w:rPr>
              <w:rFonts w:ascii="Arial" w:hAnsi="Arial" w:cs="Arial"/>
              <w:sz w:val="24"/>
              <w:szCs w:val="24"/>
            </w:rPr>
            <w:t>Forest</w:t>
          </w:r>
        </w:smartTag>
      </w:smartTag>
      <w:r w:rsidRPr="00112CFF">
        <w:rPr>
          <w:rFonts w:ascii="Arial" w:hAnsi="Arial" w:cs="Arial"/>
          <w:sz w:val="24"/>
          <w:szCs w:val="24"/>
        </w:rPr>
        <w:t xml:space="preserve"> near Millmerran (Kluge 1974; Hines </w:t>
      </w:r>
      <w:r w:rsidRPr="00112CFF">
        <w:rPr>
          <w:rFonts w:ascii="Arial" w:hAnsi="Arial" w:cs="Arial"/>
          <w:iCs/>
          <w:sz w:val="24"/>
          <w:szCs w:val="24"/>
        </w:rPr>
        <w:t>et al</w:t>
      </w:r>
      <w:r w:rsidRPr="00112CFF">
        <w:rPr>
          <w:rFonts w:ascii="Arial" w:hAnsi="Arial" w:cs="Arial"/>
          <w:sz w:val="24"/>
          <w:szCs w:val="24"/>
        </w:rPr>
        <w:t>. 2000)</w:t>
      </w:r>
      <w:r w:rsidR="00F974E7">
        <w:rPr>
          <w:rFonts w:ascii="Arial" w:hAnsi="Arial" w:cs="Arial"/>
          <w:sz w:val="24"/>
          <w:szCs w:val="24"/>
        </w:rPr>
        <w:t xml:space="preserve"> </w:t>
      </w:r>
      <w:r w:rsidR="00F974E7" w:rsidRPr="00F974E7">
        <w:rPr>
          <w:rFonts w:ascii="Arial" w:hAnsi="Arial" w:cs="Arial"/>
          <w:sz w:val="24"/>
          <w:szCs w:val="24"/>
        </w:rPr>
        <w:t>west to stock routes between Roma a</w:t>
      </w:r>
      <w:r w:rsidR="00F974E7">
        <w:rPr>
          <w:rFonts w:ascii="Arial" w:hAnsi="Arial" w:cs="Arial"/>
          <w:sz w:val="24"/>
          <w:szCs w:val="24"/>
        </w:rPr>
        <w:t>nd Mitchell (DERM unpubl. data)</w:t>
      </w:r>
      <w:r w:rsidRPr="00112CFF">
        <w:rPr>
          <w:rFonts w:ascii="Arial" w:hAnsi="Arial" w:cs="Arial"/>
          <w:sz w:val="24"/>
          <w:szCs w:val="24"/>
        </w:rPr>
        <w:t xml:space="preserve">. The </w:t>
      </w:r>
      <w:r w:rsidR="00F974E7" w:rsidRPr="00112CFF">
        <w:rPr>
          <w:rFonts w:ascii="Arial" w:hAnsi="Arial" w:cs="Arial"/>
          <w:sz w:val="24"/>
          <w:szCs w:val="24"/>
        </w:rPr>
        <w:t>Millmerran</w:t>
      </w:r>
      <w:r w:rsidRPr="00112CFF">
        <w:rPr>
          <w:rFonts w:ascii="Arial" w:hAnsi="Arial" w:cs="Arial"/>
          <w:sz w:val="24"/>
          <w:szCs w:val="24"/>
        </w:rPr>
        <w:t xml:space="preserve"> locality is only approximately 70 kilometres north of the NSW border, and it is possible that the species’ distribution extends into NSW. </w:t>
      </w:r>
    </w:p>
    <w:p w14:paraId="7BA0193B" w14:textId="77777777" w:rsidR="00814F52" w:rsidRPr="00112CFF" w:rsidRDefault="00814F52" w:rsidP="00814F52">
      <w:pPr>
        <w:pStyle w:val="BodyTextAMBS"/>
        <w:jc w:val="left"/>
        <w:rPr>
          <w:rFonts w:ascii="Arial" w:hAnsi="Arial" w:cs="Arial"/>
          <w:sz w:val="24"/>
          <w:szCs w:val="24"/>
        </w:rPr>
      </w:pPr>
    </w:p>
    <w:p w14:paraId="47F4E13F" w14:textId="77777777" w:rsidR="00814F52" w:rsidRPr="00F974E7" w:rsidRDefault="00814F52" w:rsidP="00814F52">
      <w:pPr>
        <w:pStyle w:val="BodyTextAMBS"/>
        <w:spacing w:after="120"/>
        <w:jc w:val="left"/>
        <w:rPr>
          <w:rFonts w:ascii="Arial" w:hAnsi="Arial" w:cs="Arial"/>
          <w:sz w:val="24"/>
          <w:szCs w:val="24"/>
        </w:rPr>
      </w:pPr>
      <w:r w:rsidRPr="00112CFF">
        <w:rPr>
          <w:rFonts w:ascii="Arial" w:hAnsi="Arial" w:cs="Arial"/>
          <w:b/>
          <w:bCs/>
          <w:sz w:val="24"/>
          <w:szCs w:val="24"/>
        </w:rPr>
        <w:t>Habit and habitat:</w:t>
      </w:r>
      <w:r w:rsidRPr="00112CFF">
        <w:rPr>
          <w:rFonts w:ascii="Arial" w:hAnsi="Arial" w:cs="Arial"/>
          <w:sz w:val="24"/>
          <w:szCs w:val="24"/>
        </w:rPr>
        <w:t xml:space="preserve"> the majority of records are from woodland sites, including open dry eucalypt woodland dominated by </w:t>
      </w:r>
      <w:r>
        <w:rPr>
          <w:rFonts w:ascii="Arial" w:hAnsi="Arial" w:cs="Arial"/>
          <w:sz w:val="24"/>
          <w:szCs w:val="24"/>
        </w:rPr>
        <w:t>narrow-leaved i</w:t>
      </w:r>
      <w:r w:rsidRPr="002C4CCE">
        <w:rPr>
          <w:rFonts w:ascii="Arial" w:hAnsi="Arial" w:cs="Arial"/>
          <w:sz w:val="24"/>
          <w:szCs w:val="24"/>
        </w:rPr>
        <w:t xml:space="preserve">ronbark </w:t>
      </w:r>
      <w:r w:rsidRPr="00112CFF">
        <w:rPr>
          <w:rFonts w:ascii="Arial" w:hAnsi="Arial" w:cs="Arial"/>
          <w:i/>
          <w:iCs/>
          <w:sz w:val="24"/>
          <w:szCs w:val="24"/>
        </w:rPr>
        <w:t>Eucalyptus crebra</w:t>
      </w:r>
      <w:r w:rsidRPr="00112CFF">
        <w:rPr>
          <w:rFonts w:ascii="Arial" w:hAnsi="Arial" w:cs="Arial"/>
          <w:sz w:val="24"/>
          <w:szCs w:val="24"/>
        </w:rPr>
        <w:t xml:space="preserve">, </w:t>
      </w:r>
      <w:r w:rsidRPr="00112CFF">
        <w:rPr>
          <w:rFonts w:ascii="Arial" w:hAnsi="Arial" w:cs="Arial"/>
          <w:i/>
          <w:iCs/>
          <w:sz w:val="24"/>
          <w:szCs w:val="24"/>
        </w:rPr>
        <w:t>E. intermedi</w:t>
      </w:r>
      <w:r>
        <w:rPr>
          <w:rFonts w:ascii="Arial" w:hAnsi="Arial" w:cs="Arial"/>
          <w:i/>
          <w:iCs/>
          <w:sz w:val="24"/>
          <w:szCs w:val="24"/>
        </w:rPr>
        <w:t>a</w:t>
      </w:r>
      <w:r w:rsidRPr="00112CFF">
        <w:rPr>
          <w:rFonts w:ascii="Arial" w:hAnsi="Arial" w:cs="Arial"/>
          <w:sz w:val="24"/>
          <w:szCs w:val="24"/>
        </w:rPr>
        <w:t xml:space="preserve"> and </w:t>
      </w:r>
      <w:r w:rsidRPr="00112CFF">
        <w:rPr>
          <w:rFonts w:ascii="Arial" w:hAnsi="Arial" w:cs="Arial"/>
          <w:i/>
          <w:iCs/>
          <w:sz w:val="24"/>
          <w:szCs w:val="24"/>
        </w:rPr>
        <w:t>E. maculata</w:t>
      </w:r>
      <w:r w:rsidRPr="00112CFF">
        <w:rPr>
          <w:rFonts w:ascii="Arial" w:hAnsi="Arial" w:cs="Arial"/>
          <w:sz w:val="24"/>
          <w:szCs w:val="24"/>
        </w:rPr>
        <w:t xml:space="preserve">, and an understorey of grasses and </w:t>
      </w:r>
      <w:r>
        <w:rPr>
          <w:rFonts w:ascii="Arial" w:hAnsi="Arial" w:cs="Arial"/>
          <w:sz w:val="24"/>
          <w:szCs w:val="24"/>
        </w:rPr>
        <w:t xml:space="preserve">creeping lantana </w:t>
      </w:r>
      <w:r w:rsidRPr="00112CFF">
        <w:rPr>
          <w:rFonts w:ascii="Arial" w:hAnsi="Arial" w:cs="Arial"/>
          <w:i/>
          <w:iCs/>
          <w:sz w:val="24"/>
          <w:szCs w:val="24"/>
        </w:rPr>
        <w:t>Lantana montevidensis</w:t>
      </w:r>
      <w:r w:rsidRPr="00112CFF">
        <w:rPr>
          <w:rFonts w:ascii="Arial" w:hAnsi="Arial" w:cs="Arial"/>
          <w:sz w:val="24"/>
          <w:szCs w:val="24"/>
        </w:rPr>
        <w:t xml:space="preserve"> on stony soils or rocky ridges (Porter 1998). In the Bunya Mountains, the species inhabits </w:t>
      </w:r>
      <w:r>
        <w:rPr>
          <w:rFonts w:ascii="Arial" w:hAnsi="Arial" w:cs="Arial"/>
          <w:sz w:val="24"/>
          <w:szCs w:val="24"/>
        </w:rPr>
        <w:t>forest red g</w:t>
      </w:r>
      <w:r w:rsidRPr="00910460">
        <w:rPr>
          <w:rFonts w:ascii="Arial" w:hAnsi="Arial" w:cs="Arial"/>
          <w:sz w:val="24"/>
          <w:szCs w:val="24"/>
        </w:rPr>
        <w:t xml:space="preserve">um </w:t>
      </w:r>
      <w:r>
        <w:rPr>
          <w:rFonts w:ascii="Arial" w:hAnsi="Arial" w:cs="Arial"/>
          <w:i/>
          <w:iCs/>
          <w:sz w:val="24"/>
          <w:szCs w:val="24"/>
        </w:rPr>
        <w:t>E. </w:t>
      </w:r>
      <w:r w:rsidRPr="00112CFF">
        <w:rPr>
          <w:rFonts w:ascii="Arial" w:hAnsi="Arial" w:cs="Arial"/>
          <w:i/>
          <w:iCs/>
          <w:sz w:val="24"/>
          <w:szCs w:val="24"/>
        </w:rPr>
        <w:t>tereticornis</w:t>
      </w:r>
      <w:r w:rsidRPr="00112CFF">
        <w:rPr>
          <w:rFonts w:ascii="Arial" w:hAnsi="Arial" w:cs="Arial"/>
          <w:sz w:val="24"/>
          <w:szCs w:val="24"/>
        </w:rPr>
        <w:t xml:space="preserve"> woodland on dark cracking clays, while at Western C</w:t>
      </w:r>
      <w:r>
        <w:rPr>
          <w:rFonts w:ascii="Arial" w:hAnsi="Arial" w:cs="Arial"/>
          <w:sz w:val="24"/>
          <w:szCs w:val="24"/>
        </w:rPr>
        <w:t>reek State Forest, it inhabits b</w:t>
      </w:r>
      <w:r w:rsidRPr="00112CFF">
        <w:rPr>
          <w:rFonts w:ascii="Arial" w:hAnsi="Arial" w:cs="Arial"/>
          <w:sz w:val="24"/>
          <w:szCs w:val="24"/>
        </w:rPr>
        <w:t>rigalow (</w:t>
      </w:r>
      <w:r w:rsidRPr="00112CFF">
        <w:rPr>
          <w:rFonts w:ascii="Arial" w:hAnsi="Arial" w:cs="Arial"/>
          <w:i/>
          <w:iCs/>
          <w:sz w:val="24"/>
          <w:szCs w:val="24"/>
        </w:rPr>
        <w:t>Acacia harpophylla</w:t>
      </w:r>
      <w:r>
        <w:rPr>
          <w:rFonts w:ascii="Arial" w:hAnsi="Arial" w:cs="Arial"/>
          <w:sz w:val="24"/>
          <w:szCs w:val="24"/>
        </w:rPr>
        <w:t>) and b</w:t>
      </w:r>
      <w:r w:rsidRPr="00112CFF">
        <w:rPr>
          <w:rFonts w:ascii="Arial" w:hAnsi="Arial" w:cs="Arial"/>
          <w:sz w:val="24"/>
          <w:szCs w:val="24"/>
        </w:rPr>
        <w:t>elah (</w:t>
      </w:r>
      <w:r w:rsidRPr="00112CFF">
        <w:rPr>
          <w:rFonts w:ascii="Arial" w:hAnsi="Arial" w:cs="Arial"/>
          <w:i/>
          <w:iCs/>
          <w:sz w:val="24"/>
          <w:szCs w:val="24"/>
        </w:rPr>
        <w:t>Casuarina cristata</w:t>
      </w:r>
      <w:r>
        <w:rPr>
          <w:rFonts w:ascii="Arial" w:hAnsi="Arial" w:cs="Arial"/>
          <w:sz w:val="24"/>
          <w:szCs w:val="24"/>
        </w:rPr>
        <w:t>) forest with w</w:t>
      </w:r>
      <w:r w:rsidRPr="00112CFF">
        <w:rPr>
          <w:rFonts w:ascii="Arial" w:hAnsi="Arial" w:cs="Arial"/>
          <w:sz w:val="24"/>
          <w:szCs w:val="24"/>
        </w:rPr>
        <w:t>ilga (</w:t>
      </w:r>
      <w:r w:rsidRPr="00112CFF">
        <w:rPr>
          <w:rFonts w:ascii="Arial" w:hAnsi="Arial" w:cs="Arial"/>
          <w:i/>
          <w:iCs/>
          <w:sz w:val="24"/>
          <w:szCs w:val="24"/>
        </w:rPr>
        <w:t>Geijera parviflora</w:t>
      </w:r>
      <w:r w:rsidRPr="00112CFF">
        <w:rPr>
          <w:rFonts w:ascii="Arial" w:hAnsi="Arial" w:cs="Arial"/>
          <w:sz w:val="24"/>
          <w:szCs w:val="24"/>
        </w:rPr>
        <w:t xml:space="preserve">) midstorey on fine grey cracking clay soils (Hines </w:t>
      </w:r>
      <w:r w:rsidRPr="00112CFF">
        <w:rPr>
          <w:rFonts w:ascii="Arial" w:hAnsi="Arial" w:cs="Arial"/>
          <w:iCs/>
          <w:sz w:val="24"/>
          <w:szCs w:val="24"/>
        </w:rPr>
        <w:t>et al</w:t>
      </w:r>
      <w:r w:rsidRPr="00112CFF">
        <w:rPr>
          <w:rFonts w:ascii="Arial" w:hAnsi="Arial" w:cs="Arial"/>
          <w:sz w:val="24"/>
          <w:szCs w:val="24"/>
        </w:rPr>
        <w:t>. 2000).</w:t>
      </w:r>
      <w:r w:rsidR="00F974E7">
        <w:rPr>
          <w:rFonts w:ascii="Arial" w:hAnsi="Arial" w:cs="Arial"/>
          <w:sz w:val="24"/>
          <w:szCs w:val="24"/>
        </w:rPr>
        <w:t xml:space="preserve"> </w:t>
      </w:r>
      <w:r w:rsidR="00F974E7" w:rsidRPr="00F974E7">
        <w:rPr>
          <w:rFonts w:ascii="Arial" w:hAnsi="Arial" w:cs="Arial"/>
          <w:sz w:val="24"/>
          <w:szCs w:val="24"/>
        </w:rPr>
        <w:t>The most westerly records are all from alluvial poplar box (Eucalyptus populnea) with no rock content (DERM unpubl. data).</w:t>
      </w:r>
    </w:p>
    <w:p w14:paraId="18720E9F" w14:textId="77777777" w:rsidR="00814F52" w:rsidRPr="00F974E7" w:rsidRDefault="00814F52" w:rsidP="00814F52">
      <w:pPr>
        <w:pStyle w:val="BodyTextAMBS"/>
        <w:jc w:val="left"/>
        <w:rPr>
          <w:rFonts w:ascii="Arial" w:hAnsi="Arial" w:cs="Arial"/>
          <w:sz w:val="24"/>
          <w:szCs w:val="24"/>
        </w:rPr>
      </w:pPr>
      <w:r w:rsidRPr="00112CFF">
        <w:rPr>
          <w:rFonts w:ascii="Arial" w:hAnsi="Arial" w:cs="Arial"/>
          <w:sz w:val="24"/>
          <w:szCs w:val="24"/>
        </w:rPr>
        <w:t xml:space="preserve">Collared delmas have mostly been found under stones </w:t>
      </w:r>
      <w:r w:rsidR="00F974E7">
        <w:rPr>
          <w:rFonts w:ascii="Arial" w:hAnsi="Arial" w:cs="Arial"/>
          <w:sz w:val="24"/>
          <w:szCs w:val="24"/>
        </w:rPr>
        <w:t xml:space="preserve">or </w:t>
      </w:r>
      <w:r w:rsidR="00F974E7" w:rsidRPr="00F974E7">
        <w:rPr>
          <w:rFonts w:ascii="Arial" w:hAnsi="Arial" w:cs="Arial"/>
          <w:sz w:val="24"/>
          <w:szCs w:val="24"/>
        </w:rPr>
        <w:t xml:space="preserve">coarse woody debris </w:t>
      </w:r>
      <w:r w:rsidRPr="00112CFF">
        <w:rPr>
          <w:rFonts w:ascii="Arial" w:hAnsi="Arial" w:cs="Arial"/>
          <w:sz w:val="24"/>
          <w:szCs w:val="24"/>
        </w:rPr>
        <w:t xml:space="preserve">on soil, sometimes in association with termite nests, but have also been observed moving through low grass (Porter 1998). The type specimen was dug from soil (Kluge 1974), leading to speculation that the species was fossorial. </w:t>
      </w:r>
      <w:r w:rsidR="00F974E7" w:rsidRPr="00F974E7">
        <w:rPr>
          <w:rFonts w:ascii="Arial" w:hAnsi="Arial" w:cs="Arial"/>
          <w:sz w:val="24"/>
          <w:szCs w:val="24"/>
        </w:rPr>
        <w:t>Recent records have been hand-raked from fine flood-washed humus and debris and from the surface soil directly under leaf litter and from within thick grass tussocks (DERM unpubl. data)</w:t>
      </w:r>
      <w:r w:rsidR="00E8744B">
        <w:rPr>
          <w:rFonts w:ascii="Arial" w:hAnsi="Arial" w:cs="Arial"/>
          <w:sz w:val="24"/>
          <w:szCs w:val="24"/>
        </w:rPr>
        <w:t>. S</w:t>
      </w:r>
      <w:r w:rsidRPr="00112CFF">
        <w:rPr>
          <w:rFonts w:ascii="Arial" w:hAnsi="Arial" w:cs="Arial"/>
          <w:sz w:val="24"/>
          <w:szCs w:val="24"/>
        </w:rPr>
        <w:t xml:space="preserve">ome individuals </w:t>
      </w:r>
      <w:r w:rsidR="00E8744B">
        <w:rPr>
          <w:rFonts w:ascii="Arial" w:hAnsi="Arial" w:cs="Arial"/>
          <w:sz w:val="24"/>
          <w:szCs w:val="24"/>
        </w:rPr>
        <w:t xml:space="preserve">were found </w:t>
      </w:r>
      <w:r w:rsidRPr="00112CFF">
        <w:rPr>
          <w:rFonts w:ascii="Arial" w:hAnsi="Arial" w:cs="Arial"/>
          <w:sz w:val="24"/>
          <w:szCs w:val="24"/>
        </w:rPr>
        <w:t>sheltering in termite holes when disturbed (Porter 1998).</w:t>
      </w:r>
      <w:r w:rsidRPr="00112CFF">
        <w:rPr>
          <w:rFonts w:ascii="Arial" w:hAnsi="Arial" w:cs="Arial"/>
          <w:b/>
          <w:sz w:val="24"/>
          <w:szCs w:val="24"/>
        </w:rPr>
        <w:t xml:space="preserve"> </w:t>
      </w:r>
      <w:r w:rsidRPr="00112CFF">
        <w:rPr>
          <w:rFonts w:ascii="Arial" w:hAnsi="Arial" w:cs="Arial"/>
          <w:sz w:val="24"/>
          <w:szCs w:val="24"/>
        </w:rPr>
        <w:t xml:space="preserve">They are </w:t>
      </w:r>
      <w:r w:rsidR="00F974E7">
        <w:rPr>
          <w:rFonts w:ascii="Arial" w:hAnsi="Arial" w:cs="Arial"/>
          <w:sz w:val="24"/>
          <w:szCs w:val="24"/>
        </w:rPr>
        <w:t xml:space="preserve">mostly </w:t>
      </w:r>
      <w:r w:rsidRPr="00112CFF">
        <w:rPr>
          <w:rFonts w:ascii="Arial" w:hAnsi="Arial" w:cs="Arial"/>
          <w:sz w:val="24"/>
          <w:szCs w:val="24"/>
        </w:rPr>
        <w:t xml:space="preserve">active </w:t>
      </w:r>
      <w:r w:rsidR="00E8744B">
        <w:rPr>
          <w:rFonts w:ascii="Arial" w:hAnsi="Arial" w:cs="Arial"/>
          <w:sz w:val="24"/>
          <w:szCs w:val="24"/>
        </w:rPr>
        <w:t xml:space="preserve">from </w:t>
      </w:r>
      <w:r w:rsidRPr="00112CFF">
        <w:rPr>
          <w:rFonts w:ascii="Arial" w:hAnsi="Arial" w:cs="Arial"/>
          <w:sz w:val="24"/>
          <w:szCs w:val="24"/>
        </w:rPr>
        <w:t xml:space="preserve">October to February but </w:t>
      </w:r>
      <w:r w:rsidR="00F974E7">
        <w:rPr>
          <w:rFonts w:ascii="Arial" w:hAnsi="Arial" w:cs="Arial"/>
          <w:sz w:val="24"/>
          <w:szCs w:val="24"/>
        </w:rPr>
        <w:t>can be found</w:t>
      </w:r>
      <w:r w:rsidRPr="00112CFF">
        <w:rPr>
          <w:rFonts w:ascii="Arial" w:hAnsi="Arial" w:cs="Arial"/>
          <w:sz w:val="24"/>
          <w:szCs w:val="24"/>
        </w:rPr>
        <w:t xml:space="preserve"> year-round, except for winter months.</w:t>
      </w:r>
      <w:r w:rsidR="00F974E7">
        <w:rPr>
          <w:rFonts w:ascii="Arial" w:hAnsi="Arial" w:cs="Arial"/>
          <w:sz w:val="24"/>
          <w:szCs w:val="24"/>
        </w:rPr>
        <w:t xml:space="preserve"> </w:t>
      </w:r>
      <w:r w:rsidR="00F974E7" w:rsidRPr="00F974E7">
        <w:rPr>
          <w:rFonts w:ascii="Arial" w:hAnsi="Arial" w:cs="Arial"/>
          <w:sz w:val="24"/>
          <w:szCs w:val="24"/>
        </w:rPr>
        <w:t>There is some suggestion that the species may be grazing-sensitive, as all Brigalow Belt records are from ungrazed or rarely grazed areas (DERM unpubl. data).</w:t>
      </w:r>
    </w:p>
    <w:p w14:paraId="6AA7B058" w14:textId="77777777" w:rsidR="00814F52" w:rsidRPr="00112CFF" w:rsidRDefault="00814F52" w:rsidP="00814F52">
      <w:pPr>
        <w:pStyle w:val="BodyTextAMBS"/>
        <w:jc w:val="left"/>
        <w:rPr>
          <w:rFonts w:ascii="Arial" w:hAnsi="Arial" w:cs="Arial"/>
          <w:sz w:val="24"/>
          <w:szCs w:val="24"/>
        </w:rPr>
      </w:pPr>
    </w:p>
    <w:p w14:paraId="3E24FDDB" w14:textId="77777777" w:rsidR="00814F52" w:rsidRPr="0014796D" w:rsidRDefault="00814F52" w:rsidP="00814F52">
      <w:pPr>
        <w:pStyle w:val="BodyTextAMBS"/>
        <w:spacing w:after="120"/>
        <w:jc w:val="left"/>
        <w:rPr>
          <w:rFonts w:ascii="Arial" w:hAnsi="Arial" w:cs="Arial"/>
          <w:sz w:val="24"/>
          <w:szCs w:val="24"/>
        </w:rPr>
      </w:pPr>
      <w:r w:rsidRPr="00E72F28">
        <w:rPr>
          <w:rFonts w:ascii="Arial" w:hAnsi="Arial" w:cs="Arial"/>
          <w:b/>
          <w:bCs/>
          <w:sz w:val="24"/>
          <w:szCs w:val="24"/>
        </w:rPr>
        <w:t>Activity period:</w:t>
      </w:r>
      <w:r w:rsidRPr="00E72F28">
        <w:rPr>
          <w:rFonts w:ascii="Arial" w:hAnsi="Arial" w:cs="Arial"/>
          <w:sz w:val="24"/>
          <w:szCs w:val="24"/>
        </w:rPr>
        <w:t xml:space="preserve"> pitfall trap and sight records suggest that the species is diurnal (Porter 1998). The same study, which conducted pitfall trapping for two weeks over every eight-week period during one year, only trapped individuals between October and February, with four of six captures in December, suggesting that activity was greatest during this period. However, animals were able to be located under rocks throughout the year, and were usually active when disturbed beneath the rocks (Porter 1998), suggesting at least limited activity throughout the year.</w:t>
      </w:r>
      <w:r w:rsidR="0014796D">
        <w:rPr>
          <w:rFonts w:ascii="Arial" w:hAnsi="Arial" w:cs="Arial"/>
          <w:sz w:val="24"/>
          <w:szCs w:val="24"/>
        </w:rPr>
        <w:t xml:space="preserve"> </w:t>
      </w:r>
      <w:r w:rsidR="0014796D" w:rsidRPr="0014796D">
        <w:rPr>
          <w:rFonts w:ascii="Arial" w:hAnsi="Arial" w:cs="Arial"/>
          <w:sz w:val="24"/>
          <w:szCs w:val="24"/>
        </w:rPr>
        <w:t>In the western part of the distribution, detectability seems to be impacted by soil moisture, suggesting they are relatively inactive or inhabit hard-to-search refugia during dry times.</w:t>
      </w:r>
    </w:p>
    <w:p w14:paraId="2C2B84E4" w14:textId="77777777" w:rsidR="00814F52" w:rsidRPr="00E72F28" w:rsidRDefault="00814F52" w:rsidP="00814F52">
      <w:pPr>
        <w:pStyle w:val="BodyTextAMBS"/>
        <w:spacing w:after="120"/>
        <w:jc w:val="left"/>
        <w:rPr>
          <w:rFonts w:ascii="Arial" w:hAnsi="Arial" w:cs="Arial"/>
          <w:sz w:val="24"/>
          <w:szCs w:val="24"/>
        </w:rPr>
      </w:pPr>
    </w:p>
    <w:p w14:paraId="1C95D980" w14:textId="77777777" w:rsidR="00814F52" w:rsidRPr="00E72F28" w:rsidRDefault="001B4AEE" w:rsidP="00814F52">
      <w:pPr>
        <w:pStyle w:val="Heading4AMBS"/>
        <w:spacing w:after="120"/>
        <w:jc w:val="left"/>
        <w:outlineLvl w:val="2"/>
        <w:rPr>
          <w:rFonts w:ascii="Arial" w:hAnsi="Arial" w:cs="Arial"/>
          <w:sz w:val="24"/>
          <w:szCs w:val="24"/>
        </w:rPr>
      </w:pPr>
      <w:r>
        <w:rPr>
          <w:rFonts w:ascii="Arial" w:hAnsi="Arial" w:cs="Arial"/>
          <w:bCs/>
          <w:sz w:val="24"/>
          <w:szCs w:val="24"/>
        </w:rPr>
        <w:t>Survey methods</w:t>
      </w:r>
    </w:p>
    <w:p w14:paraId="3BC5BF98" w14:textId="77777777" w:rsidR="00814F52" w:rsidRPr="00E72F28" w:rsidRDefault="00814F52" w:rsidP="00814F52">
      <w:pPr>
        <w:pStyle w:val="BodyTextAMBS"/>
        <w:spacing w:after="120"/>
        <w:jc w:val="left"/>
        <w:rPr>
          <w:rFonts w:ascii="Arial" w:hAnsi="Arial" w:cs="Arial"/>
          <w:sz w:val="24"/>
          <w:szCs w:val="24"/>
        </w:rPr>
      </w:pPr>
      <w:r w:rsidRPr="00E72F28">
        <w:rPr>
          <w:rFonts w:ascii="Arial" w:hAnsi="Arial" w:cs="Arial"/>
          <w:bCs/>
          <w:sz w:val="24"/>
          <w:szCs w:val="24"/>
        </w:rPr>
        <w:t>M</w:t>
      </w:r>
      <w:r w:rsidRPr="00E72F28">
        <w:rPr>
          <w:rFonts w:ascii="Arial" w:hAnsi="Arial" w:cs="Arial"/>
          <w:sz w:val="24"/>
          <w:szCs w:val="24"/>
        </w:rPr>
        <w:t xml:space="preserve">ost early records of this species were collected serendipitously. A single study has been undertaken into the ecology of this species, using a combination of hand-searching under rocks and pitfall trapping (Porter 1998). </w:t>
      </w:r>
    </w:p>
    <w:p w14:paraId="2C53F79F" w14:textId="77777777" w:rsidR="00814F52" w:rsidRPr="00E72F28" w:rsidRDefault="00814F52" w:rsidP="00814F52">
      <w:pPr>
        <w:pStyle w:val="BodyTextAMBS"/>
        <w:spacing w:after="120"/>
        <w:jc w:val="left"/>
        <w:rPr>
          <w:rFonts w:ascii="Arial" w:hAnsi="Arial" w:cs="Arial"/>
          <w:sz w:val="24"/>
          <w:szCs w:val="24"/>
        </w:rPr>
      </w:pPr>
      <w:r w:rsidRPr="00E72F28">
        <w:rPr>
          <w:rFonts w:ascii="Arial" w:hAnsi="Arial" w:cs="Arial"/>
          <w:sz w:val="24"/>
          <w:szCs w:val="24"/>
        </w:rPr>
        <w:t>Pitfall trapping proved to be less effective than turning rocks in locating the species, with only six captures during the 12 months of the study, all from the period Octobe</w:t>
      </w:r>
      <w:r>
        <w:rPr>
          <w:rFonts w:ascii="Arial" w:hAnsi="Arial" w:cs="Arial"/>
          <w:sz w:val="24"/>
          <w:szCs w:val="24"/>
        </w:rPr>
        <w:t>r</w:t>
      </w:r>
      <w:r w:rsidR="00560C05">
        <w:rPr>
          <w:rFonts w:ascii="Arial" w:hAnsi="Arial" w:cs="Arial"/>
          <w:sz w:val="24"/>
          <w:szCs w:val="24"/>
        </w:rPr>
        <w:t xml:space="preserve"> to </w:t>
      </w:r>
      <w:r>
        <w:rPr>
          <w:rFonts w:ascii="Arial" w:hAnsi="Arial" w:cs="Arial"/>
          <w:sz w:val="24"/>
          <w:szCs w:val="24"/>
        </w:rPr>
        <w:t xml:space="preserve">February. The study used </w:t>
      </w:r>
      <w:r w:rsidR="00221B1A">
        <w:rPr>
          <w:rFonts w:ascii="Arial" w:hAnsi="Arial" w:cs="Arial"/>
          <w:sz w:val="24"/>
          <w:szCs w:val="24"/>
        </w:rPr>
        <w:t>20 4-</w:t>
      </w:r>
      <w:r w:rsidRPr="00E72F28">
        <w:rPr>
          <w:rFonts w:ascii="Arial" w:hAnsi="Arial" w:cs="Arial"/>
          <w:sz w:val="24"/>
          <w:szCs w:val="24"/>
        </w:rPr>
        <w:t xml:space="preserve">litre plastic buckets, arranged in lines of five buckets 1 metre apart, and bridged by 20 centimetre high aluminium mesh drift fences. Capture rate of the pitfall trap array was 0.306 animals per 100 trap nights, comparable to studies of the related striped legless lizard </w:t>
      </w:r>
      <w:r w:rsidRPr="00E72F28">
        <w:rPr>
          <w:rFonts w:ascii="Arial" w:hAnsi="Arial" w:cs="Arial"/>
          <w:i/>
          <w:iCs/>
          <w:sz w:val="24"/>
          <w:szCs w:val="24"/>
        </w:rPr>
        <w:t>Delma impar</w:t>
      </w:r>
      <w:r w:rsidRPr="00E72F28">
        <w:rPr>
          <w:rFonts w:ascii="Arial" w:hAnsi="Arial" w:cs="Arial"/>
          <w:sz w:val="24"/>
          <w:szCs w:val="24"/>
        </w:rPr>
        <w:t>.</w:t>
      </w:r>
    </w:p>
    <w:p w14:paraId="2C4F5A97" w14:textId="77777777" w:rsidR="00814F52" w:rsidRPr="00E72F28" w:rsidRDefault="00814F52" w:rsidP="00814F52">
      <w:pPr>
        <w:pStyle w:val="BodyTextAMBS"/>
        <w:spacing w:after="120"/>
        <w:jc w:val="left"/>
        <w:rPr>
          <w:rFonts w:ascii="Arial" w:hAnsi="Arial" w:cs="Arial"/>
          <w:sz w:val="24"/>
          <w:szCs w:val="24"/>
        </w:rPr>
      </w:pPr>
      <w:r w:rsidRPr="00E72F28">
        <w:rPr>
          <w:rFonts w:ascii="Arial" w:hAnsi="Arial" w:cs="Arial"/>
          <w:sz w:val="24"/>
          <w:szCs w:val="24"/>
        </w:rPr>
        <w:t>Individuals were collected by hand from under rocks on soil throughout the year, at a rate of approximately one lizard per 150–200 rocks turned (or one lizard per 1.75 hours of searching). Porter observed a short-term effect of rock turning on lizard captures, with few captures at sites disturbed by previous rock-turning within the previous three months, although this effect appeared to be temporary, with normal recapture rates at such sites at the end of the study.</w:t>
      </w:r>
    </w:p>
    <w:p w14:paraId="7B5325CC" w14:textId="77777777" w:rsidR="00814F52" w:rsidRPr="00E72F28" w:rsidRDefault="00814F52" w:rsidP="00814F52">
      <w:pPr>
        <w:pStyle w:val="BodyTextAMBS"/>
        <w:spacing w:after="120"/>
        <w:jc w:val="left"/>
        <w:rPr>
          <w:rFonts w:ascii="Arial" w:hAnsi="Arial" w:cs="Arial"/>
          <w:sz w:val="24"/>
          <w:szCs w:val="24"/>
        </w:rPr>
      </w:pPr>
      <w:r w:rsidRPr="00E72F28">
        <w:rPr>
          <w:rFonts w:ascii="Arial" w:hAnsi="Arial" w:cs="Arial"/>
          <w:sz w:val="24"/>
          <w:szCs w:val="24"/>
        </w:rPr>
        <w:t xml:space="preserve">Similarly, of collared delma reported by Hines </w:t>
      </w:r>
      <w:r w:rsidRPr="00E72F28">
        <w:rPr>
          <w:rFonts w:ascii="Arial" w:hAnsi="Arial" w:cs="Arial"/>
          <w:iCs/>
          <w:sz w:val="24"/>
          <w:szCs w:val="24"/>
        </w:rPr>
        <w:t>and colleagues</w:t>
      </w:r>
      <w:r w:rsidRPr="00E72F28">
        <w:rPr>
          <w:rFonts w:ascii="Arial" w:hAnsi="Arial" w:cs="Arial"/>
          <w:sz w:val="24"/>
          <w:szCs w:val="24"/>
        </w:rPr>
        <w:t xml:space="preserve"> </w:t>
      </w:r>
      <w:r w:rsidR="0014796D" w:rsidRPr="0014796D">
        <w:rPr>
          <w:rFonts w:ascii="Arial" w:hAnsi="Arial" w:cs="Arial"/>
          <w:sz w:val="24"/>
          <w:szCs w:val="24"/>
        </w:rPr>
        <w:t xml:space="preserve">(2000) and DERM (unpubl. data 2010) </w:t>
      </w:r>
      <w:r w:rsidR="0014796D">
        <w:rPr>
          <w:rFonts w:ascii="Arial" w:hAnsi="Arial" w:cs="Arial"/>
          <w:sz w:val="24"/>
          <w:szCs w:val="24"/>
        </w:rPr>
        <w:t>over surveys of numerous sites, two were</w:t>
      </w:r>
      <w:r w:rsidRPr="00E72F28">
        <w:rPr>
          <w:rFonts w:ascii="Arial" w:hAnsi="Arial" w:cs="Arial"/>
          <w:sz w:val="24"/>
          <w:szCs w:val="24"/>
        </w:rPr>
        <w:t xml:space="preserve"> pitfal</w:t>
      </w:r>
      <w:r w:rsidR="0014796D">
        <w:rPr>
          <w:rFonts w:ascii="Arial" w:hAnsi="Arial" w:cs="Arial"/>
          <w:sz w:val="24"/>
          <w:szCs w:val="24"/>
        </w:rPr>
        <w:t>l trapped, while 20</w:t>
      </w:r>
      <w:r w:rsidRPr="00E72F28">
        <w:rPr>
          <w:rFonts w:ascii="Arial" w:hAnsi="Arial" w:cs="Arial"/>
          <w:sz w:val="24"/>
          <w:szCs w:val="24"/>
        </w:rPr>
        <w:t xml:space="preserve"> were collected by hand.</w:t>
      </w:r>
    </w:p>
    <w:p w14:paraId="3FDE063C" w14:textId="77777777" w:rsidR="00814F52" w:rsidRDefault="00814F52" w:rsidP="00814F52">
      <w:pPr>
        <w:pStyle w:val="BodyTextAMBS"/>
        <w:jc w:val="left"/>
        <w:rPr>
          <w:rFonts w:ascii="Arial" w:hAnsi="Arial" w:cs="Arial"/>
          <w:sz w:val="24"/>
          <w:szCs w:val="24"/>
        </w:rPr>
      </w:pPr>
      <w:r w:rsidRPr="00E72F28">
        <w:rPr>
          <w:rFonts w:ascii="Arial" w:hAnsi="Arial" w:cs="Arial"/>
          <w:sz w:val="24"/>
          <w:szCs w:val="24"/>
        </w:rPr>
        <w:t xml:space="preserve">Consequently it is recommended that appropriate survey methods for this species be one-off hand searches </w:t>
      </w:r>
      <w:r w:rsidR="0014796D" w:rsidRPr="0014796D">
        <w:rPr>
          <w:rFonts w:ascii="Arial" w:hAnsi="Arial" w:cs="Arial"/>
          <w:sz w:val="24"/>
          <w:szCs w:val="24"/>
        </w:rPr>
        <w:t xml:space="preserve">(including raking through leaf litter) </w:t>
      </w:r>
      <w:r w:rsidRPr="00E72F28">
        <w:rPr>
          <w:rFonts w:ascii="Arial" w:hAnsi="Arial" w:cs="Arial"/>
          <w:sz w:val="24"/>
          <w:szCs w:val="24"/>
        </w:rPr>
        <w:t xml:space="preserve">in appropriate habitats, together with pitfall trapping during late spring to summer. A series of pitfall trap lines comprising six 4–10 </w:t>
      </w:r>
      <w:r>
        <w:rPr>
          <w:rFonts w:ascii="Arial" w:hAnsi="Arial" w:cs="Arial"/>
          <w:sz w:val="24"/>
          <w:szCs w:val="24"/>
        </w:rPr>
        <w:t xml:space="preserve">litre buckets </w:t>
      </w:r>
      <w:r w:rsidR="0014796D">
        <w:rPr>
          <w:rFonts w:ascii="Arial" w:hAnsi="Arial" w:cs="Arial"/>
          <w:sz w:val="24"/>
          <w:szCs w:val="24"/>
        </w:rPr>
        <w:t xml:space="preserve">and funnel traps </w:t>
      </w:r>
      <w:r>
        <w:rPr>
          <w:rFonts w:ascii="Arial" w:hAnsi="Arial" w:cs="Arial"/>
          <w:sz w:val="24"/>
          <w:szCs w:val="24"/>
        </w:rPr>
        <w:t xml:space="preserve">spread along a 15 </w:t>
      </w:r>
      <w:r w:rsidRPr="00E72F28">
        <w:rPr>
          <w:rFonts w:ascii="Arial" w:hAnsi="Arial" w:cs="Arial"/>
          <w:sz w:val="24"/>
          <w:szCs w:val="24"/>
        </w:rPr>
        <w:t>metre fence would be an appropriate trap design.</w:t>
      </w:r>
    </w:p>
    <w:p w14:paraId="43A200D7" w14:textId="77777777" w:rsidR="00814F52" w:rsidRPr="00E72F28" w:rsidRDefault="00814F52" w:rsidP="00814F52">
      <w:pPr>
        <w:pStyle w:val="BodyTextAMBS"/>
        <w:jc w:val="left"/>
        <w:rPr>
          <w:rFonts w:ascii="Arial" w:hAnsi="Arial" w:cs="Arial"/>
          <w:sz w:val="24"/>
          <w:szCs w:val="24"/>
        </w:rPr>
      </w:pPr>
    </w:p>
    <w:p w14:paraId="3907182A" w14:textId="77777777" w:rsidR="00814F52" w:rsidRPr="00E72F28" w:rsidRDefault="00814F52" w:rsidP="00814F52">
      <w:pPr>
        <w:pStyle w:val="BodyTextAMBS"/>
        <w:spacing w:after="120"/>
        <w:jc w:val="left"/>
        <w:rPr>
          <w:rFonts w:ascii="Arial" w:hAnsi="Arial" w:cs="Arial"/>
          <w:sz w:val="24"/>
          <w:szCs w:val="24"/>
        </w:rPr>
      </w:pPr>
      <w:r w:rsidRPr="00E72F28">
        <w:rPr>
          <w:rFonts w:ascii="Arial" w:hAnsi="Arial" w:cs="Arial"/>
          <w:b/>
          <w:bCs/>
          <w:sz w:val="24"/>
          <w:szCs w:val="24"/>
        </w:rPr>
        <w:t>Similar species in range:</w:t>
      </w:r>
      <w:r w:rsidRPr="00E72F28">
        <w:rPr>
          <w:rFonts w:ascii="Arial" w:hAnsi="Arial" w:cs="Arial"/>
          <w:sz w:val="24"/>
          <w:szCs w:val="24"/>
        </w:rPr>
        <w:t xml:space="preserve"> there are several small to medium-sized </w:t>
      </w:r>
      <w:r w:rsidRPr="00E72F28">
        <w:rPr>
          <w:rFonts w:ascii="Arial" w:hAnsi="Arial" w:cs="Arial"/>
          <w:i/>
          <w:iCs/>
          <w:sz w:val="24"/>
          <w:szCs w:val="24"/>
        </w:rPr>
        <w:t>Delma</w:t>
      </w:r>
      <w:r w:rsidRPr="00E72F28">
        <w:rPr>
          <w:rFonts w:ascii="Arial" w:hAnsi="Arial" w:cs="Arial"/>
          <w:sz w:val="24"/>
          <w:szCs w:val="24"/>
        </w:rPr>
        <w:t xml:space="preserve"> species within the range of </w:t>
      </w:r>
      <w:r w:rsidRPr="00E72F28">
        <w:rPr>
          <w:rFonts w:ascii="Arial" w:hAnsi="Arial" w:cs="Arial"/>
          <w:iCs/>
          <w:sz w:val="24"/>
          <w:szCs w:val="24"/>
        </w:rPr>
        <w:t>the collared delma</w:t>
      </w:r>
      <w:r w:rsidRPr="00E72F28">
        <w:rPr>
          <w:rFonts w:ascii="Arial" w:hAnsi="Arial" w:cs="Arial"/>
          <w:sz w:val="24"/>
          <w:szCs w:val="24"/>
        </w:rPr>
        <w:t xml:space="preserve">: </w:t>
      </w:r>
      <w:r w:rsidRPr="00E72F28">
        <w:rPr>
          <w:rFonts w:ascii="Arial" w:hAnsi="Arial" w:cs="Arial"/>
          <w:i/>
          <w:iCs/>
          <w:sz w:val="24"/>
          <w:szCs w:val="24"/>
        </w:rPr>
        <w:t>D. inornata</w:t>
      </w:r>
      <w:r w:rsidRPr="00E72F28">
        <w:rPr>
          <w:rFonts w:ascii="Arial" w:hAnsi="Arial" w:cs="Arial"/>
          <w:sz w:val="24"/>
          <w:szCs w:val="24"/>
        </w:rPr>
        <w:t xml:space="preserve">, </w:t>
      </w:r>
      <w:r w:rsidRPr="00E72F28">
        <w:rPr>
          <w:rFonts w:ascii="Arial" w:hAnsi="Arial" w:cs="Arial"/>
          <w:i/>
          <w:iCs/>
          <w:sz w:val="24"/>
          <w:szCs w:val="24"/>
        </w:rPr>
        <w:t>D. plebeia</w:t>
      </w:r>
      <w:r w:rsidRPr="00E72F28">
        <w:rPr>
          <w:rFonts w:ascii="Arial" w:hAnsi="Arial" w:cs="Arial"/>
          <w:sz w:val="24"/>
          <w:szCs w:val="24"/>
        </w:rPr>
        <w:t xml:space="preserve"> and </w:t>
      </w:r>
      <w:r>
        <w:rPr>
          <w:rFonts w:ascii="Arial" w:hAnsi="Arial" w:cs="Arial"/>
          <w:i/>
          <w:iCs/>
          <w:sz w:val="24"/>
          <w:szCs w:val="24"/>
        </w:rPr>
        <w:t>D. </w:t>
      </w:r>
      <w:r w:rsidRPr="00E72F28">
        <w:rPr>
          <w:rFonts w:ascii="Arial" w:hAnsi="Arial" w:cs="Arial"/>
          <w:i/>
          <w:iCs/>
          <w:sz w:val="24"/>
          <w:szCs w:val="24"/>
        </w:rPr>
        <w:t>tincta</w:t>
      </w:r>
      <w:r w:rsidRPr="00E72F28">
        <w:rPr>
          <w:rFonts w:ascii="Arial" w:hAnsi="Arial" w:cs="Arial"/>
          <w:sz w:val="24"/>
          <w:szCs w:val="24"/>
        </w:rPr>
        <w:t xml:space="preserve">. The collared delma may be difficult to distinguish from juveniles of these species, particularly by the inexperienced surveyor, except with </w:t>
      </w:r>
      <w:r w:rsidR="0014796D">
        <w:rPr>
          <w:rFonts w:ascii="Arial" w:hAnsi="Arial" w:cs="Arial"/>
          <w:sz w:val="24"/>
          <w:szCs w:val="24"/>
        </w:rPr>
        <w:t xml:space="preserve">a hand lens or </w:t>
      </w:r>
      <w:r w:rsidRPr="00E72F28">
        <w:rPr>
          <w:rFonts w:ascii="Arial" w:hAnsi="Arial" w:cs="Arial"/>
          <w:sz w:val="24"/>
          <w:szCs w:val="24"/>
        </w:rPr>
        <w:t xml:space="preserve">microscopic facilities. The collared delma has dark marbling on the throat (lacking in </w:t>
      </w:r>
      <w:r w:rsidRPr="00E72F28">
        <w:rPr>
          <w:rFonts w:ascii="Arial" w:hAnsi="Arial" w:cs="Arial"/>
          <w:i/>
          <w:iCs/>
          <w:sz w:val="24"/>
          <w:szCs w:val="24"/>
        </w:rPr>
        <w:t>D. inornata</w:t>
      </w:r>
      <w:r w:rsidRPr="00E72F28">
        <w:rPr>
          <w:rFonts w:ascii="Arial" w:hAnsi="Arial" w:cs="Arial"/>
          <w:sz w:val="24"/>
          <w:szCs w:val="24"/>
        </w:rPr>
        <w:t xml:space="preserve"> and </w:t>
      </w:r>
      <w:r w:rsidRPr="00E72F28">
        <w:rPr>
          <w:rFonts w:ascii="Arial" w:hAnsi="Arial" w:cs="Arial"/>
          <w:i/>
          <w:iCs/>
          <w:sz w:val="24"/>
          <w:szCs w:val="24"/>
        </w:rPr>
        <w:t>D. tincta</w:t>
      </w:r>
      <w:r w:rsidRPr="00E72F28">
        <w:rPr>
          <w:rFonts w:ascii="Arial" w:hAnsi="Arial" w:cs="Arial"/>
          <w:sz w:val="24"/>
          <w:szCs w:val="24"/>
        </w:rPr>
        <w:t xml:space="preserve">), dark markings separated by narrow pale bands on the top of the head and neck (lacking in </w:t>
      </w:r>
      <w:r w:rsidRPr="00E72F28">
        <w:rPr>
          <w:rFonts w:ascii="Arial" w:hAnsi="Arial" w:cs="Arial"/>
          <w:i/>
          <w:iCs/>
          <w:sz w:val="24"/>
          <w:szCs w:val="24"/>
        </w:rPr>
        <w:t>D. inornata</w:t>
      </w:r>
      <w:r w:rsidRPr="00E72F28">
        <w:rPr>
          <w:rFonts w:ascii="Arial" w:hAnsi="Arial" w:cs="Arial"/>
          <w:sz w:val="24"/>
          <w:szCs w:val="24"/>
        </w:rPr>
        <w:t xml:space="preserve">, and without the pale bands in </w:t>
      </w:r>
      <w:r w:rsidRPr="00E72F28">
        <w:rPr>
          <w:rFonts w:ascii="Arial" w:hAnsi="Arial" w:cs="Arial"/>
          <w:i/>
          <w:iCs/>
          <w:sz w:val="24"/>
          <w:szCs w:val="24"/>
        </w:rPr>
        <w:t>D. plebeia</w:t>
      </w:r>
      <w:r w:rsidRPr="00E72F28">
        <w:rPr>
          <w:rFonts w:ascii="Arial" w:hAnsi="Arial" w:cs="Arial"/>
          <w:sz w:val="24"/>
          <w:szCs w:val="24"/>
        </w:rPr>
        <w:t xml:space="preserve">), a greyish belly (pale in </w:t>
      </w:r>
      <w:r w:rsidRPr="00E72F28">
        <w:rPr>
          <w:rFonts w:ascii="Arial" w:hAnsi="Arial" w:cs="Arial"/>
          <w:i/>
          <w:iCs/>
          <w:sz w:val="24"/>
          <w:szCs w:val="24"/>
        </w:rPr>
        <w:t>D. inornata</w:t>
      </w:r>
      <w:r w:rsidRPr="00E72F28">
        <w:rPr>
          <w:rFonts w:ascii="Arial" w:hAnsi="Arial" w:cs="Arial"/>
          <w:sz w:val="24"/>
          <w:szCs w:val="24"/>
        </w:rPr>
        <w:t xml:space="preserve">, </w:t>
      </w:r>
      <w:r w:rsidRPr="00E72F28">
        <w:rPr>
          <w:rFonts w:ascii="Arial" w:hAnsi="Arial" w:cs="Arial"/>
          <w:i/>
          <w:iCs/>
          <w:sz w:val="24"/>
          <w:szCs w:val="24"/>
        </w:rPr>
        <w:t>D. plebeia</w:t>
      </w:r>
      <w:r w:rsidRPr="00E72F28">
        <w:rPr>
          <w:rFonts w:ascii="Arial" w:hAnsi="Arial" w:cs="Arial"/>
          <w:sz w:val="24"/>
          <w:szCs w:val="24"/>
        </w:rPr>
        <w:t xml:space="preserve"> and </w:t>
      </w:r>
      <w:r w:rsidRPr="00E72F28">
        <w:rPr>
          <w:rFonts w:ascii="Arial" w:hAnsi="Arial" w:cs="Arial"/>
          <w:i/>
          <w:iCs/>
          <w:sz w:val="24"/>
          <w:szCs w:val="24"/>
        </w:rPr>
        <w:t>D. tincta</w:t>
      </w:r>
      <w:r w:rsidRPr="00E72F28">
        <w:rPr>
          <w:rFonts w:ascii="Arial" w:hAnsi="Arial" w:cs="Arial"/>
          <w:sz w:val="24"/>
          <w:szCs w:val="24"/>
        </w:rPr>
        <w:t xml:space="preserve">), and only two preanal scales (three in </w:t>
      </w:r>
      <w:r w:rsidRPr="00E72F28">
        <w:rPr>
          <w:rFonts w:ascii="Arial" w:hAnsi="Arial" w:cs="Arial"/>
          <w:i/>
          <w:iCs/>
          <w:sz w:val="24"/>
          <w:szCs w:val="24"/>
        </w:rPr>
        <w:t>D. inornata</w:t>
      </w:r>
      <w:r w:rsidRPr="00E72F28">
        <w:rPr>
          <w:rFonts w:ascii="Arial" w:hAnsi="Arial" w:cs="Arial"/>
          <w:sz w:val="24"/>
          <w:szCs w:val="24"/>
        </w:rPr>
        <w:t xml:space="preserve"> and </w:t>
      </w:r>
      <w:r w:rsidRPr="00E72F28">
        <w:rPr>
          <w:rFonts w:ascii="Arial" w:hAnsi="Arial" w:cs="Arial"/>
          <w:i/>
          <w:iCs/>
          <w:sz w:val="24"/>
          <w:szCs w:val="24"/>
        </w:rPr>
        <w:t>D. tincta</w:t>
      </w:r>
      <w:r w:rsidRPr="00E72F28">
        <w:rPr>
          <w:rFonts w:ascii="Arial" w:hAnsi="Arial" w:cs="Arial"/>
          <w:sz w:val="24"/>
          <w:szCs w:val="24"/>
        </w:rPr>
        <w:t xml:space="preserve">). </w:t>
      </w:r>
    </w:p>
    <w:p w14:paraId="6036D7DA" w14:textId="77777777" w:rsidR="00814F52" w:rsidRDefault="00814F52" w:rsidP="00814F52">
      <w:pPr>
        <w:pStyle w:val="BodyTextAMBS"/>
        <w:spacing w:after="120"/>
        <w:jc w:val="left"/>
        <w:rPr>
          <w:rFonts w:ascii="Arial" w:hAnsi="Arial" w:cs="Arial"/>
          <w:sz w:val="24"/>
          <w:szCs w:val="24"/>
        </w:rPr>
      </w:pPr>
      <w:r w:rsidRPr="00E72F28">
        <w:rPr>
          <w:rFonts w:ascii="Arial" w:hAnsi="Arial" w:cs="Arial"/>
          <w:sz w:val="24"/>
          <w:szCs w:val="24"/>
        </w:rPr>
        <w:t>The collared delma is similar in body shape and degree of limblessness to several burrowing skink species, but all lack the characteristic head markings of the collared delma.</w:t>
      </w:r>
    </w:p>
    <w:p w14:paraId="3303A2CF" w14:textId="77777777" w:rsidR="00814F52" w:rsidRPr="00E72F28" w:rsidRDefault="00814F52" w:rsidP="00814F52">
      <w:pPr>
        <w:pStyle w:val="BodyTextAMBS"/>
        <w:spacing w:after="120"/>
        <w:jc w:val="left"/>
        <w:rPr>
          <w:rFonts w:ascii="Arial" w:hAnsi="Arial" w:cs="Arial"/>
          <w:sz w:val="24"/>
          <w:szCs w:val="24"/>
        </w:rPr>
      </w:pPr>
    </w:p>
    <w:p w14:paraId="2D89A628" w14:textId="77777777" w:rsidR="00814F52" w:rsidRPr="00E72F28" w:rsidRDefault="00814F52" w:rsidP="00814F52">
      <w:pPr>
        <w:pStyle w:val="Heading4AMBS"/>
        <w:spacing w:after="120"/>
        <w:jc w:val="left"/>
        <w:outlineLvl w:val="2"/>
        <w:rPr>
          <w:rFonts w:ascii="Arial" w:hAnsi="Arial" w:cs="Arial"/>
          <w:sz w:val="24"/>
          <w:szCs w:val="24"/>
        </w:rPr>
      </w:pPr>
      <w:r w:rsidRPr="00E72F28">
        <w:rPr>
          <w:rFonts w:ascii="Arial" w:hAnsi="Arial" w:cs="Arial"/>
          <w:bCs/>
          <w:i w:val="0"/>
          <w:sz w:val="24"/>
          <w:szCs w:val="24"/>
        </w:rPr>
        <w:t>Key references for</w:t>
      </w:r>
      <w:r w:rsidRPr="00E72F28">
        <w:rPr>
          <w:rFonts w:ascii="Arial" w:hAnsi="Arial" w:cs="Arial"/>
          <w:bCs/>
          <w:sz w:val="24"/>
          <w:szCs w:val="24"/>
        </w:rPr>
        <w:t xml:space="preserve"> </w:t>
      </w:r>
      <w:r w:rsidRPr="00E72F28">
        <w:rPr>
          <w:rFonts w:ascii="Arial" w:hAnsi="Arial" w:cs="Arial"/>
          <w:bCs/>
          <w:iCs/>
          <w:sz w:val="24"/>
          <w:szCs w:val="24"/>
        </w:rPr>
        <w:t>Delma torquata</w:t>
      </w:r>
    </w:p>
    <w:p w14:paraId="14B826E6" w14:textId="77777777" w:rsidR="00814F52" w:rsidRPr="00E72F28" w:rsidRDefault="00814F52" w:rsidP="00814F52">
      <w:pPr>
        <w:pStyle w:val="BodyTextAMBS"/>
        <w:spacing w:after="120"/>
        <w:jc w:val="left"/>
        <w:rPr>
          <w:rFonts w:ascii="Arial" w:hAnsi="Arial" w:cs="Arial"/>
          <w:b/>
          <w:bCs/>
          <w:sz w:val="24"/>
          <w:szCs w:val="24"/>
        </w:rPr>
      </w:pPr>
      <w:r w:rsidRPr="00E72F28">
        <w:rPr>
          <w:rFonts w:ascii="Arial" w:hAnsi="Arial" w:cs="Arial"/>
          <w:sz w:val="24"/>
          <w:szCs w:val="24"/>
        </w:rPr>
        <w:t xml:space="preserve">Cogger, H.G. 2000. Reptiles and Amphibians of </w:t>
      </w:r>
      <w:smartTag w:uri="urn:schemas-microsoft-com:office:smarttags" w:element="country-region">
        <w:smartTag w:uri="urn:schemas-microsoft-com:office:smarttags" w:element="place">
          <w:r w:rsidRPr="00E72F28">
            <w:rPr>
              <w:rFonts w:ascii="Arial" w:hAnsi="Arial" w:cs="Arial"/>
              <w:sz w:val="24"/>
              <w:szCs w:val="24"/>
            </w:rPr>
            <w:t>Australia</w:t>
          </w:r>
        </w:smartTag>
      </w:smartTag>
      <w:r w:rsidRPr="00E72F28">
        <w:rPr>
          <w:rFonts w:ascii="Arial" w:hAnsi="Arial" w:cs="Arial"/>
          <w:sz w:val="24"/>
          <w:szCs w:val="24"/>
        </w:rPr>
        <w:t xml:space="preserve">. Reed New </w:t>
      </w:r>
      <w:smartTag w:uri="urn:schemas-microsoft-com:office:smarttags" w:element="City">
        <w:r w:rsidRPr="00E72F28">
          <w:rPr>
            <w:rFonts w:ascii="Arial" w:hAnsi="Arial" w:cs="Arial"/>
            <w:sz w:val="24"/>
            <w:szCs w:val="24"/>
          </w:rPr>
          <w:t>Holland</w:t>
        </w:r>
      </w:smartTag>
      <w:r w:rsidRPr="00E72F28">
        <w:rPr>
          <w:rFonts w:ascii="Arial" w:hAnsi="Arial" w:cs="Arial"/>
          <w:sz w:val="24"/>
          <w:szCs w:val="24"/>
        </w:rPr>
        <w:t xml:space="preserve">, </w:t>
      </w:r>
      <w:smartTag w:uri="urn:schemas-microsoft-com:office:smarttags" w:element="City">
        <w:smartTag w:uri="urn:schemas-microsoft-com:office:smarttags" w:element="place">
          <w:r w:rsidRPr="00E72F28">
            <w:rPr>
              <w:rFonts w:ascii="Arial" w:hAnsi="Arial" w:cs="Arial"/>
              <w:sz w:val="24"/>
              <w:szCs w:val="24"/>
            </w:rPr>
            <w:t>Sydney</w:t>
          </w:r>
        </w:smartTag>
      </w:smartTag>
      <w:r w:rsidRPr="00E72F28">
        <w:rPr>
          <w:rFonts w:ascii="Arial" w:hAnsi="Arial" w:cs="Arial"/>
          <w:sz w:val="24"/>
          <w:szCs w:val="24"/>
        </w:rPr>
        <w:t>.</w:t>
      </w:r>
    </w:p>
    <w:p w14:paraId="77B8FB46" w14:textId="77777777" w:rsidR="00814F52" w:rsidRPr="00E72F28" w:rsidRDefault="00814F52" w:rsidP="00814F52">
      <w:pPr>
        <w:pStyle w:val="BodyTextAMBS"/>
        <w:spacing w:after="120"/>
        <w:jc w:val="left"/>
        <w:rPr>
          <w:rFonts w:ascii="Arial" w:hAnsi="Arial" w:cs="Arial"/>
          <w:sz w:val="24"/>
          <w:szCs w:val="24"/>
        </w:rPr>
      </w:pPr>
      <w:r w:rsidRPr="00E72F28">
        <w:rPr>
          <w:rFonts w:ascii="Arial" w:hAnsi="Arial" w:cs="Arial"/>
          <w:sz w:val="24"/>
          <w:szCs w:val="24"/>
        </w:rPr>
        <w:t xml:space="preserve">Hines, B.M., Hannah, D., Venz, M. &amp; Eyre, T. 2000. New distribution and habitat data for the vulnerable pygopodid, </w:t>
      </w:r>
      <w:r w:rsidRPr="00E72F28">
        <w:rPr>
          <w:rFonts w:ascii="Arial" w:hAnsi="Arial" w:cs="Arial"/>
          <w:i/>
          <w:iCs/>
          <w:sz w:val="24"/>
          <w:szCs w:val="24"/>
        </w:rPr>
        <w:t>Delma torquata</w:t>
      </w:r>
      <w:r w:rsidRPr="00E72F28">
        <w:rPr>
          <w:rFonts w:ascii="Arial" w:hAnsi="Arial" w:cs="Arial"/>
          <w:sz w:val="24"/>
          <w:szCs w:val="24"/>
        </w:rPr>
        <w:t xml:space="preserve"> (Kluge 1974). Memoirs of the </w:t>
      </w:r>
      <w:smartTag w:uri="urn:schemas-microsoft-com:office:smarttags" w:element="State">
        <w:smartTag w:uri="urn:schemas-microsoft-com:office:smarttags" w:element="place">
          <w:r w:rsidRPr="00E72F28">
            <w:rPr>
              <w:rFonts w:ascii="Arial" w:hAnsi="Arial" w:cs="Arial"/>
              <w:sz w:val="24"/>
              <w:szCs w:val="24"/>
            </w:rPr>
            <w:t>Queensland</w:t>
          </w:r>
        </w:smartTag>
      </w:smartTag>
      <w:r w:rsidRPr="00E72F28">
        <w:rPr>
          <w:rFonts w:ascii="Arial" w:hAnsi="Arial" w:cs="Arial"/>
          <w:sz w:val="24"/>
          <w:szCs w:val="24"/>
        </w:rPr>
        <w:t xml:space="preserve"> Museum 45(2): 391-393.</w:t>
      </w:r>
    </w:p>
    <w:p w14:paraId="0E8CB5B4" w14:textId="77777777" w:rsidR="00814F52" w:rsidRPr="00E72F28" w:rsidRDefault="00814F52" w:rsidP="00814F52">
      <w:pPr>
        <w:pStyle w:val="BodyTextAMBS"/>
        <w:spacing w:after="120"/>
        <w:jc w:val="left"/>
        <w:rPr>
          <w:rFonts w:ascii="Arial" w:hAnsi="Arial" w:cs="Arial"/>
          <w:sz w:val="24"/>
          <w:szCs w:val="24"/>
        </w:rPr>
      </w:pPr>
      <w:r w:rsidRPr="00E72F28">
        <w:rPr>
          <w:rFonts w:ascii="Arial" w:hAnsi="Arial" w:cs="Arial"/>
          <w:sz w:val="24"/>
          <w:szCs w:val="24"/>
        </w:rPr>
        <w:t xml:space="preserve">Kluge, A.G. 1974. Taxonomic revision of the lizard family Pygopodidae. Miscellaneous Publications of the </w:t>
      </w:r>
      <w:smartTag w:uri="urn:schemas-microsoft-com:office:smarttags" w:element="PlaceType">
        <w:r w:rsidRPr="00E72F28">
          <w:rPr>
            <w:rFonts w:ascii="Arial" w:hAnsi="Arial" w:cs="Arial"/>
            <w:sz w:val="24"/>
            <w:szCs w:val="24"/>
          </w:rPr>
          <w:t>Museum</w:t>
        </w:r>
      </w:smartTag>
      <w:r w:rsidRPr="00E72F28">
        <w:rPr>
          <w:rFonts w:ascii="Arial" w:hAnsi="Arial" w:cs="Arial"/>
          <w:sz w:val="24"/>
          <w:szCs w:val="24"/>
        </w:rPr>
        <w:t xml:space="preserve"> of </w:t>
      </w:r>
      <w:smartTag w:uri="urn:schemas-microsoft-com:office:smarttags" w:element="PlaceName">
        <w:r w:rsidRPr="00E72F28">
          <w:rPr>
            <w:rFonts w:ascii="Arial" w:hAnsi="Arial" w:cs="Arial"/>
            <w:sz w:val="24"/>
            <w:szCs w:val="24"/>
          </w:rPr>
          <w:t>Zoology</w:t>
        </w:r>
      </w:smartTag>
      <w:r w:rsidRPr="00E72F28">
        <w:rPr>
          <w:rFonts w:ascii="Arial" w:hAnsi="Arial" w:cs="Arial"/>
          <w:sz w:val="24"/>
          <w:szCs w:val="24"/>
        </w:rPr>
        <w:t xml:space="preserve">, </w:t>
      </w:r>
      <w:smartTag w:uri="urn:schemas-microsoft-com:office:smarttags" w:element="place">
        <w:smartTag w:uri="urn:schemas-microsoft-com:office:smarttags" w:element="PlaceType">
          <w:r w:rsidRPr="00E72F28">
            <w:rPr>
              <w:rFonts w:ascii="Arial" w:hAnsi="Arial" w:cs="Arial"/>
              <w:sz w:val="24"/>
              <w:szCs w:val="24"/>
            </w:rPr>
            <w:t>University</w:t>
          </w:r>
        </w:smartTag>
        <w:r w:rsidRPr="00E72F28">
          <w:rPr>
            <w:rFonts w:ascii="Arial" w:hAnsi="Arial" w:cs="Arial"/>
            <w:sz w:val="24"/>
            <w:szCs w:val="24"/>
          </w:rPr>
          <w:t xml:space="preserve"> of </w:t>
        </w:r>
        <w:smartTag w:uri="urn:schemas-microsoft-com:office:smarttags" w:element="PlaceName">
          <w:r w:rsidRPr="00E72F28">
            <w:rPr>
              <w:rFonts w:ascii="Arial" w:hAnsi="Arial" w:cs="Arial"/>
              <w:sz w:val="24"/>
              <w:szCs w:val="24"/>
            </w:rPr>
            <w:t>Michigan</w:t>
          </w:r>
        </w:smartTag>
      </w:smartTag>
      <w:r w:rsidRPr="00E72F28">
        <w:rPr>
          <w:rFonts w:ascii="Arial" w:hAnsi="Arial" w:cs="Arial"/>
          <w:sz w:val="24"/>
          <w:szCs w:val="24"/>
        </w:rPr>
        <w:t xml:space="preserve"> (147): vi. 221 pp.</w:t>
      </w:r>
    </w:p>
    <w:p w14:paraId="472364E0" w14:textId="77777777" w:rsidR="00814F52" w:rsidRDefault="00814F52" w:rsidP="00814F52">
      <w:pPr>
        <w:rPr>
          <w:rFonts w:ascii="Arial" w:hAnsi="Arial" w:cs="Arial"/>
        </w:rPr>
      </w:pPr>
      <w:r w:rsidRPr="00E72F28">
        <w:rPr>
          <w:rFonts w:ascii="Arial" w:hAnsi="Arial" w:cs="Arial"/>
        </w:rPr>
        <w:t xml:space="preserve">Porter, R. 1998. Observations on a large population of the vulnerable pygopodid, </w:t>
      </w:r>
      <w:r w:rsidRPr="00E72F28">
        <w:rPr>
          <w:rFonts w:ascii="Arial" w:hAnsi="Arial" w:cs="Arial"/>
          <w:i/>
          <w:iCs/>
        </w:rPr>
        <w:t>Delma torquata</w:t>
      </w:r>
      <w:r w:rsidRPr="00E72F28">
        <w:rPr>
          <w:rFonts w:ascii="Arial" w:hAnsi="Arial" w:cs="Arial"/>
        </w:rPr>
        <w:t xml:space="preserve">. Memoirs of the </w:t>
      </w:r>
      <w:smartTag w:uri="urn:schemas-microsoft-com:office:smarttags" w:element="State">
        <w:smartTag w:uri="urn:schemas-microsoft-com:office:smarttags" w:element="place">
          <w:r w:rsidRPr="00E72F28">
            <w:rPr>
              <w:rFonts w:ascii="Arial" w:hAnsi="Arial" w:cs="Arial"/>
            </w:rPr>
            <w:t>Queensland</w:t>
          </w:r>
        </w:smartTag>
      </w:smartTag>
      <w:r w:rsidRPr="00E72F28">
        <w:rPr>
          <w:rFonts w:ascii="Arial" w:hAnsi="Arial" w:cs="Arial"/>
        </w:rPr>
        <w:t xml:space="preserve"> Museum 42(2): 565-572.</w:t>
      </w:r>
    </w:p>
    <w:p w14:paraId="33E1BED7" w14:textId="77777777" w:rsidR="006D474B" w:rsidRDefault="006D474B" w:rsidP="006D474B">
      <w:pPr>
        <w:pStyle w:val="ReptileHeader"/>
        <w:spacing w:before="0"/>
        <w:rPr>
          <w:rFonts w:ascii="Arial" w:hAnsi="Arial" w:cs="Arial"/>
        </w:rPr>
      </w:pPr>
      <w:r>
        <w:rPr>
          <w:rFonts w:ascii="Arial" w:hAnsi="Arial" w:cs="Arial"/>
          <w:i w:val="0"/>
        </w:rPr>
        <w:br w:type="page"/>
      </w:r>
      <w:bookmarkStart w:id="65" w:name="_Toc280690103"/>
      <w:r>
        <w:rPr>
          <w:rFonts w:ascii="Arial" w:hAnsi="Arial" w:cs="Arial"/>
          <w:i w:val="0"/>
        </w:rPr>
        <w:t>Corangamite water s</w:t>
      </w:r>
      <w:r w:rsidRPr="00914B8B">
        <w:rPr>
          <w:rFonts w:ascii="Arial" w:hAnsi="Arial" w:cs="Arial"/>
          <w:i w:val="0"/>
        </w:rPr>
        <w:t>kink</w:t>
      </w:r>
      <w:bookmarkEnd w:id="65"/>
      <w:r w:rsidRPr="00914B8B">
        <w:rPr>
          <w:rFonts w:ascii="Arial" w:hAnsi="Arial" w:cs="Arial"/>
        </w:rPr>
        <w:t xml:space="preserve"> </w:t>
      </w:r>
    </w:p>
    <w:p w14:paraId="7663134C" w14:textId="77777777" w:rsidR="006D474B" w:rsidRDefault="006D474B" w:rsidP="006D474B">
      <w:pPr>
        <w:rPr>
          <w:rFonts w:ascii="Arial" w:hAnsi="Arial" w:cs="Arial"/>
          <w:b/>
          <w:i/>
        </w:rPr>
      </w:pPr>
      <w:r w:rsidRPr="00C55999">
        <w:rPr>
          <w:rFonts w:ascii="Arial" w:hAnsi="Arial" w:cs="Arial"/>
          <w:b/>
          <w:i/>
        </w:rPr>
        <w:t>Eulamprus tympanum marnieae</w:t>
      </w:r>
      <w:r w:rsidRPr="00C55999">
        <w:rPr>
          <w:rFonts w:ascii="Arial" w:hAnsi="Arial" w:cs="Arial"/>
          <w:b/>
          <w:i/>
        </w:rPr>
        <w:tab/>
      </w:r>
    </w:p>
    <w:p w14:paraId="51E8389A" w14:textId="77777777" w:rsidR="006D474B" w:rsidRPr="00C55999" w:rsidRDefault="006D474B" w:rsidP="006D474B">
      <w:pPr>
        <w:rPr>
          <w:rFonts w:ascii="Arial" w:hAnsi="Arial" w:cs="Arial"/>
          <w:b/>
          <w:i/>
        </w:rPr>
      </w:pPr>
    </w:p>
    <w:p w14:paraId="54D05EA9" w14:textId="77777777" w:rsidR="006D474B" w:rsidRPr="00C9456D" w:rsidRDefault="006D474B" w:rsidP="006D474B">
      <w:pPr>
        <w:pStyle w:val="Heading4AMBS"/>
        <w:spacing w:after="120"/>
        <w:jc w:val="left"/>
        <w:outlineLvl w:val="2"/>
        <w:rPr>
          <w:rFonts w:ascii="Arial" w:hAnsi="Arial" w:cs="Arial"/>
          <w:sz w:val="24"/>
          <w:szCs w:val="24"/>
        </w:rPr>
      </w:pPr>
      <w:r w:rsidRPr="00C9456D">
        <w:rPr>
          <w:rFonts w:ascii="Arial" w:hAnsi="Arial" w:cs="Arial"/>
          <w:sz w:val="24"/>
          <w:szCs w:val="24"/>
        </w:rPr>
        <w:t>Summary information</w:t>
      </w:r>
    </w:p>
    <w:p w14:paraId="58CC56C1" w14:textId="77777777" w:rsidR="006D474B" w:rsidRDefault="006D474B" w:rsidP="006D474B">
      <w:pPr>
        <w:rPr>
          <w:rFonts w:ascii="Arial" w:hAnsi="Arial" w:cs="Arial"/>
        </w:rPr>
      </w:pPr>
      <w:r w:rsidRPr="00C9456D">
        <w:rPr>
          <w:rFonts w:ascii="Arial" w:hAnsi="Arial" w:cs="Arial"/>
          <w:b/>
          <w:bCs/>
        </w:rPr>
        <w:t>Distribution:</w:t>
      </w:r>
      <w:r w:rsidRPr="00C9456D">
        <w:rPr>
          <w:rFonts w:ascii="Arial" w:hAnsi="Arial" w:cs="Arial"/>
        </w:rPr>
        <w:t xml:space="preserve"> areas to the east and north of </w:t>
      </w:r>
      <w:smartTag w:uri="urn:schemas-microsoft-com:office:smarttags" w:element="PlaceType">
        <w:r w:rsidRPr="00C9456D">
          <w:rPr>
            <w:rFonts w:ascii="Arial" w:hAnsi="Arial" w:cs="Arial"/>
          </w:rPr>
          <w:t>Lake</w:t>
        </w:r>
      </w:smartTag>
      <w:r w:rsidRPr="00C9456D">
        <w:rPr>
          <w:rFonts w:ascii="Arial" w:hAnsi="Arial" w:cs="Arial"/>
        </w:rPr>
        <w:t xml:space="preserve"> </w:t>
      </w:r>
      <w:smartTag w:uri="urn:schemas-microsoft-com:office:smarttags" w:element="PlaceName">
        <w:r w:rsidRPr="00C9456D">
          <w:rPr>
            <w:rFonts w:ascii="Arial" w:hAnsi="Arial" w:cs="Arial"/>
          </w:rPr>
          <w:t>Corangamite</w:t>
        </w:r>
      </w:smartTag>
      <w:r w:rsidRPr="00C9456D">
        <w:rPr>
          <w:rFonts w:ascii="Arial" w:hAnsi="Arial" w:cs="Arial"/>
        </w:rPr>
        <w:t xml:space="preserve"> in south-western </w:t>
      </w:r>
      <w:smartTag w:uri="urn:schemas-microsoft-com:office:smarttags" w:element="State">
        <w:smartTag w:uri="urn:schemas-microsoft-com:office:smarttags" w:element="place">
          <w:r w:rsidRPr="00C9456D">
            <w:rPr>
              <w:rFonts w:ascii="Arial" w:hAnsi="Arial" w:cs="Arial"/>
            </w:rPr>
            <w:t>Victoria</w:t>
          </w:r>
        </w:smartTag>
      </w:smartTag>
      <w:r w:rsidRPr="00C9456D">
        <w:rPr>
          <w:rFonts w:ascii="Arial" w:hAnsi="Arial" w:cs="Arial"/>
        </w:rPr>
        <w:t>.</w:t>
      </w:r>
    </w:p>
    <w:p w14:paraId="32291064" w14:textId="77777777" w:rsidR="006D474B" w:rsidRPr="00C9456D" w:rsidRDefault="006D474B" w:rsidP="006D474B">
      <w:pPr>
        <w:rPr>
          <w:rFonts w:ascii="Arial" w:hAnsi="Arial" w:cs="Arial"/>
        </w:rPr>
      </w:pPr>
    </w:p>
    <w:p w14:paraId="6C66A3D8" w14:textId="77777777" w:rsidR="006D474B" w:rsidRDefault="006D474B" w:rsidP="006D474B">
      <w:pPr>
        <w:rPr>
          <w:rFonts w:ascii="Arial" w:hAnsi="Arial" w:cs="Arial"/>
        </w:rPr>
      </w:pPr>
      <w:r w:rsidRPr="00C9456D">
        <w:rPr>
          <w:rFonts w:ascii="Arial" w:hAnsi="Arial" w:cs="Arial"/>
          <w:b/>
          <w:bCs/>
        </w:rPr>
        <w:t>Habit and habitat:</w:t>
      </w:r>
      <w:r w:rsidRPr="00C9456D">
        <w:rPr>
          <w:rFonts w:ascii="Arial" w:hAnsi="Arial" w:cs="Arial"/>
        </w:rPr>
        <w:t xml:space="preserve"> the only published information on the species’ biology is in the original description by Hutchinson and Rawlinson (1994). It is recorded as a diurnal heliothermic skink, but unlike other members of the genus it is extremely wary and difficult to approach. It is recorded from grassy open woodland and cleared pastures dotted with ephemeral swamps and lakes, on rocky basaltic soils. The lizards inhabit rocky mounds that provide moist sheltering sites. It is usually observed from a distance perched on a rock pile or dry stone wall. </w:t>
      </w:r>
    </w:p>
    <w:p w14:paraId="38A8754E" w14:textId="77777777" w:rsidR="006D474B" w:rsidRPr="00C9456D" w:rsidRDefault="006D474B" w:rsidP="006D474B">
      <w:pPr>
        <w:rPr>
          <w:rFonts w:ascii="Arial" w:hAnsi="Arial" w:cs="Arial"/>
        </w:rPr>
      </w:pPr>
    </w:p>
    <w:p w14:paraId="31A8F11A" w14:textId="77777777" w:rsidR="006D474B" w:rsidRPr="00C9456D" w:rsidRDefault="006D474B" w:rsidP="006D474B">
      <w:pPr>
        <w:spacing w:after="120"/>
        <w:rPr>
          <w:rFonts w:ascii="Arial" w:hAnsi="Arial" w:cs="Arial"/>
        </w:rPr>
      </w:pPr>
      <w:r w:rsidRPr="00C9456D">
        <w:rPr>
          <w:rFonts w:ascii="Arial" w:hAnsi="Arial" w:cs="Arial"/>
          <w:b/>
          <w:bCs/>
        </w:rPr>
        <w:t>Activity period:</w:t>
      </w:r>
      <w:r w:rsidRPr="00C9456D">
        <w:rPr>
          <w:rFonts w:ascii="Arial" w:hAnsi="Arial" w:cs="Arial"/>
        </w:rPr>
        <w:t xml:space="preserve"> it appears to be active from mid-spring (September/October) to late autumn probably most active under warm but not overly dry conditions. Presumably active late morning to afternoon in the temperate months of the year</w:t>
      </w:r>
      <w:r>
        <w:rPr>
          <w:rFonts w:ascii="Arial" w:hAnsi="Arial" w:cs="Arial"/>
        </w:rPr>
        <w:t>,</w:t>
      </w:r>
      <w:r w:rsidRPr="00C9456D">
        <w:rPr>
          <w:rFonts w:ascii="Arial" w:hAnsi="Arial" w:cs="Arial"/>
        </w:rPr>
        <w:t xml:space="preserve"> gradually changing to early and probably late afternoon in the hotter months of the year.</w:t>
      </w:r>
    </w:p>
    <w:p w14:paraId="39363C07" w14:textId="77777777" w:rsidR="006D474B" w:rsidRPr="00C9456D" w:rsidRDefault="006D474B" w:rsidP="006D474B">
      <w:pPr>
        <w:spacing w:after="120"/>
        <w:rPr>
          <w:rFonts w:ascii="Arial" w:hAnsi="Arial" w:cs="Arial"/>
        </w:rPr>
      </w:pPr>
    </w:p>
    <w:p w14:paraId="70A99A41" w14:textId="77777777" w:rsidR="006D474B" w:rsidRPr="00C9456D" w:rsidRDefault="001B4AEE" w:rsidP="006D474B">
      <w:pPr>
        <w:pStyle w:val="Heading4AMBS"/>
        <w:spacing w:after="120"/>
        <w:jc w:val="left"/>
        <w:outlineLvl w:val="2"/>
        <w:rPr>
          <w:rFonts w:ascii="Arial" w:hAnsi="Arial" w:cs="Arial"/>
          <w:sz w:val="24"/>
          <w:szCs w:val="24"/>
        </w:rPr>
      </w:pPr>
      <w:r>
        <w:rPr>
          <w:rFonts w:ascii="Arial" w:hAnsi="Arial" w:cs="Arial"/>
          <w:bCs/>
          <w:sz w:val="24"/>
          <w:szCs w:val="24"/>
        </w:rPr>
        <w:t>Survey methods</w:t>
      </w:r>
    </w:p>
    <w:p w14:paraId="358F94EB" w14:textId="77777777" w:rsidR="006D474B" w:rsidRPr="00C9456D" w:rsidRDefault="006D474B" w:rsidP="006D474B">
      <w:pPr>
        <w:spacing w:after="120"/>
        <w:rPr>
          <w:rFonts w:ascii="Arial" w:hAnsi="Arial" w:cs="Arial"/>
        </w:rPr>
      </w:pPr>
      <w:r w:rsidRPr="00C9456D">
        <w:rPr>
          <w:rFonts w:ascii="Arial" w:hAnsi="Arial" w:cs="Arial"/>
          <w:bCs/>
        </w:rPr>
        <w:t>G</w:t>
      </w:r>
      <w:r w:rsidRPr="00C9456D">
        <w:rPr>
          <w:rFonts w:ascii="Arial" w:hAnsi="Arial" w:cs="Arial"/>
        </w:rPr>
        <w:t>iven the apparent rarity of the species (only 10 extant populations remain [Peterson 2002]) and the likely sensitivity of the preferred sheltering sites to disturbance, it is recommended that likely suitable habitat (for example, rock piles) be searched by observation using binoculars to detect the presence of the species. It may also be possible to use Elliot traps for this species.</w:t>
      </w:r>
    </w:p>
    <w:p w14:paraId="6050C506" w14:textId="77777777" w:rsidR="006D474B" w:rsidRPr="00C9456D" w:rsidRDefault="006D474B" w:rsidP="006D474B">
      <w:pPr>
        <w:spacing w:after="120"/>
        <w:rPr>
          <w:rFonts w:ascii="Arial" w:hAnsi="Arial" w:cs="Arial"/>
        </w:rPr>
      </w:pPr>
      <w:r w:rsidRPr="00C9456D">
        <w:rPr>
          <w:rFonts w:ascii="Arial" w:hAnsi="Arial" w:cs="Arial"/>
          <w:b/>
          <w:bCs/>
        </w:rPr>
        <w:t>Similar species in range:</w:t>
      </w:r>
      <w:r w:rsidRPr="00C9456D">
        <w:rPr>
          <w:rFonts w:ascii="Arial" w:hAnsi="Arial" w:cs="Arial"/>
        </w:rPr>
        <w:t xml:space="preserve"> The only other species of </w:t>
      </w:r>
      <w:r w:rsidRPr="00C9456D">
        <w:rPr>
          <w:rFonts w:ascii="Arial" w:hAnsi="Arial" w:cs="Arial"/>
          <w:i/>
          <w:iCs/>
        </w:rPr>
        <w:t>Eulamprus</w:t>
      </w:r>
      <w:r w:rsidRPr="00C9456D">
        <w:rPr>
          <w:rFonts w:ascii="Arial" w:hAnsi="Arial" w:cs="Arial"/>
        </w:rPr>
        <w:t xml:space="preserve"> in the ‘water skink’ complex in the general range of the </w:t>
      </w:r>
      <w:r w:rsidRPr="00C9456D">
        <w:rPr>
          <w:rFonts w:ascii="Arial" w:hAnsi="Arial" w:cs="Arial"/>
          <w:iCs/>
        </w:rPr>
        <w:t>Corangamite water skink</w:t>
      </w:r>
      <w:r w:rsidRPr="00C9456D">
        <w:rPr>
          <w:rFonts w:ascii="Arial" w:hAnsi="Arial" w:cs="Arial"/>
          <w:i/>
          <w:iCs/>
        </w:rPr>
        <w:t xml:space="preserve"> </w:t>
      </w:r>
      <w:r w:rsidRPr="00C9456D">
        <w:rPr>
          <w:rFonts w:ascii="Arial" w:hAnsi="Arial" w:cs="Arial"/>
        </w:rPr>
        <w:t xml:space="preserve">is the southern water skink </w:t>
      </w:r>
      <w:r w:rsidRPr="00C9456D">
        <w:rPr>
          <w:rFonts w:ascii="Arial" w:hAnsi="Arial" w:cs="Arial"/>
          <w:i/>
          <w:iCs/>
        </w:rPr>
        <w:t>E. tympanum tympanum</w:t>
      </w:r>
      <w:r w:rsidRPr="00C9456D">
        <w:rPr>
          <w:rFonts w:ascii="Arial" w:hAnsi="Arial" w:cs="Arial"/>
        </w:rPr>
        <w:t>. The two species are diagnosed from one another by a combination of smaller body scales</w:t>
      </w:r>
      <w:r w:rsidR="00D04ADD">
        <w:rPr>
          <w:rFonts w:ascii="Arial" w:hAnsi="Arial" w:cs="Arial"/>
        </w:rPr>
        <w:t xml:space="preserve"> in the Corangamite water skink</w:t>
      </w:r>
      <w:r w:rsidRPr="00C9456D">
        <w:rPr>
          <w:rFonts w:ascii="Arial" w:hAnsi="Arial" w:cs="Arial"/>
        </w:rPr>
        <w:t xml:space="preserve"> (usually 43 or more rows mid body) and a bold dorsal pattern where the dark markings are arranged as short, irregular transverse bars</w:t>
      </w:r>
      <w:r w:rsidR="00F34876">
        <w:rPr>
          <w:rFonts w:ascii="Arial" w:hAnsi="Arial" w:cs="Arial"/>
        </w:rPr>
        <w:t>,</w:t>
      </w:r>
      <w:r w:rsidRPr="00C9456D">
        <w:rPr>
          <w:rFonts w:ascii="Arial" w:hAnsi="Arial" w:cs="Arial"/>
        </w:rPr>
        <w:t xml:space="preserve"> </w:t>
      </w:r>
      <w:r w:rsidR="00D04ADD">
        <w:rPr>
          <w:rFonts w:ascii="Arial" w:hAnsi="Arial" w:cs="Arial"/>
        </w:rPr>
        <w:t>compared with</w:t>
      </w:r>
      <w:r w:rsidRPr="00C9456D">
        <w:rPr>
          <w:rFonts w:ascii="Arial" w:hAnsi="Arial" w:cs="Arial"/>
        </w:rPr>
        <w:t xml:space="preserve"> larger body scales</w:t>
      </w:r>
      <w:r w:rsidR="00A12839">
        <w:rPr>
          <w:rFonts w:ascii="Arial" w:hAnsi="Arial" w:cs="Arial"/>
        </w:rPr>
        <w:t xml:space="preserve"> in the southern water skink</w:t>
      </w:r>
      <w:r w:rsidRPr="00C9456D">
        <w:rPr>
          <w:rFonts w:ascii="Arial" w:hAnsi="Arial" w:cs="Arial"/>
        </w:rPr>
        <w:t xml:space="preserve"> (usually 42 or fewer rows mid body) and a dorsal pattern where the dark markings are present as small black flecks.</w:t>
      </w:r>
    </w:p>
    <w:p w14:paraId="15A3663A" w14:textId="77777777" w:rsidR="006D474B" w:rsidRDefault="006D474B" w:rsidP="006D474B">
      <w:pPr>
        <w:spacing w:after="120"/>
        <w:rPr>
          <w:rFonts w:ascii="Arial" w:hAnsi="Arial" w:cs="Arial"/>
        </w:rPr>
      </w:pPr>
      <w:r w:rsidRPr="00C9456D">
        <w:rPr>
          <w:rFonts w:ascii="Arial" w:hAnsi="Arial" w:cs="Arial"/>
        </w:rPr>
        <w:t xml:space="preserve">Potential records of the </w:t>
      </w:r>
      <w:r w:rsidRPr="00C9456D">
        <w:rPr>
          <w:rFonts w:ascii="Arial" w:hAnsi="Arial" w:cs="Arial"/>
          <w:iCs/>
        </w:rPr>
        <w:t>Corangamite water skink</w:t>
      </w:r>
      <w:r w:rsidRPr="00C9456D">
        <w:rPr>
          <w:rFonts w:ascii="Arial" w:hAnsi="Arial" w:cs="Arial"/>
          <w:i/>
          <w:iCs/>
        </w:rPr>
        <w:t xml:space="preserve"> </w:t>
      </w:r>
      <w:r w:rsidRPr="00C9456D">
        <w:rPr>
          <w:rFonts w:ascii="Arial" w:hAnsi="Arial" w:cs="Arial"/>
        </w:rPr>
        <w:t>should be supported by a good quality colour photograph. Photo vouchers should be forwarded to the state fauna authority and appropriate state museum (</w:t>
      </w:r>
      <w:smartTag w:uri="urn:schemas-microsoft-com:office:smarttags" w:element="place">
        <w:smartTag w:uri="urn:schemas-microsoft-com:office:smarttags" w:element="PlaceType">
          <w:r w:rsidRPr="00C9456D">
            <w:rPr>
              <w:rFonts w:ascii="Arial" w:hAnsi="Arial" w:cs="Arial"/>
            </w:rPr>
            <w:t>Museum</w:t>
          </w:r>
        </w:smartTag>
        <w:r w:rsidRPr="00C9456D">
          <w:rPr>
            <w:rFonts w:ascii="Arial" w:hAnsi="Arial" w:cs="Arial"/>
          </w:rPr>
          <w:t xml:space="preserve"> of </w:t>
        </w:r>
        <w:smartTag w:uri="urn:schemas-microsoft-com:office:smarttags" w:element="PlaceName">
          <w:r w:rsidRPr="00C9456D">
            <w:rPr>
              <w:rFonts w:ascii="Arial" w:hAnsi="Arial" w:cs="Arial"/>
            </w:rPr>
            <w:t>Victoria</w:t>
          </w:r>
        </w:smartTag>
      </w:smartTag>
      <w:r w:rsidRPr="00C9456D">
        <w:rPr>
          <w:rFonts w:ascii="Arial" w:hAnsi="Arial" w:cs="Arial"/>
        </w:rPr>
        <w:t>) for positive identification and databasing of the record.</w:t>
      </w:r>
    </w:p>
    <w:p w14:paraId="389579E4" w14:textId="77777777" w:rsidR="006D474B" w:rsidRPr="00C9456D" w:rsidRDefault="006D474B" w:rsidP="006D474B">
      <w:pPr>
        <w:spacing w:after="120"/>
        <w:rPr>
          <w:rFonts w:ascii="Arial" w:hAnsi="Arial" w:cs="Arial"/>
        </w:rPr>
      </w:pPr>
    </w:p>
    <w:p w14:paraId="5971E9DB" w14:textId="77777777" w:rsidR="006D474B" w:rsidRPr="00C9456D" w:rsidRDefault="006D474B" w:rsidP="006D474B">
      <w:pPr>
        <w:pStyle w:val="Heading4AMBS"/>
        <w:spacing w:after="120"/>
        <w:jc w:val="left"/>
        <w:outlineLvl w:val="2"/>
        <w:rPr>
          <w:rFonts w:ascii="Arial" w:hAnsi="Arial" w:cs="Arial"/>
          <w:sz w:val="24"/>
          <w:szCs w:val="24"/>
        </w:rPr>
      </w:pPr>
      <w:r w:rsidRPr="00C9456D">
        <w:rPr>
          <w:rFonts w:ascii="Arial" w:hAnsi="Arial" w:cs="Arial"/>
          <w:bCs/>
          <w:i w:val="0"/>
          <w:sz w:val="24"/>
          <w:szCs w:val="24"/>
        </w:rPr>
        <w:t>Key references for</w:t>
      </w:r>
      <w:r w:rsidRPr="00C9456D">
        <w:rPr>
          <w:rFonts w:ascii="Arial" w:hAnsi="Arial" w:cs="Arial"/>
          <w:b/>
          <w:bCs/>
          <w:sz w:val="24"/>
          <w:szCs w:val="24"/>
        </w:rPr>
        <w:t xml:space="preserve"> </w:t>
      </w:r>
      <w:r w:rsidRPr="00C9456D">
        <w:rPr>
          <w:rFonts w:ascii="Arial" w:hAnsi="Arial" w:cs="Arial"/>
          <w:bCs/>
          <w:iCs/>
          <w:sz w:val="24"/>
          <w:szCs w:val="24"/>
        </w:rPr>
        <w:t>Eulamprus tympanum marnieae</w:t>
      </w:r>
    </w:p>
    <w:p w14:paraId="02256216" w14:textId="77777777" w:rsidR="006D474B" w:rsidRPr="00C9456D" w:rsidRDefault="006D474B" w:rsidP="006D474B">
      <w:pPr>
        <w:keepNext/>
        <w:spacing w:after="120"/>
        <w:rPr>
          <w:rFonts w:ascii="Arial" w:hAnsi="Arial" w:cs="Arial"/>
          <w:b/>
          <w:bCs/>
        </w:rPr>
      </w:pPr>
      <w:r w:rsidRPr="00C9456D">
        <w:rPr>
          <w:rFonts w:ascii="Arial" w:hAnsi="Arial" w:cs="Arial"/>
        </w:rPr>
        <w:t xml:space="preserve">Hutchinson, M.N. &amp; Rawlinson, P.A. 1995. The water skinks (Lacertilia: </w:t>
      </w:r>
      <w:r w:rsidRPr="00C9456D">
        <w:rPr>
          <w:rFonts w:ascii="Arial" w:hAnsi="Arial" w:cs="Arial"/>
          <w:i/>
          <w:iCs/>
        </w:rPr>
        <w:t>Eulamprus</w:t>
      </w:r>
      <w:r w:rsidRPr="00C9456D">
        <w:rPr>
          <w:rFonts w:ascii="Arial" w:hAnsi="Arial" w:cs="Arial"/>
        </w:rPr>
        <w:t xml:space="preserve">) of </w:t>
      </w:r>
      <w:smartTag w:uri="urn:schemas-microsoft-com:office:smarttags" w:element="State">
        <w:r w:rsidRPr="00C9456D">
          <w:rPr>
            <w:rFonts w:ascii="Arial" w:hAnsi="Arial" w:cs="Arial"/>
          </w:rPr>
          <w:t>Victoria</w:t>
        </w:r>
      </w:smartTag>
      <w:r w:rsidRPr="00C9456D">
        <w:rPr>
          <w:rFonts w:ascii="Arial" w:hAnsi="Arial" w:cs="Arial"/>
        </w:rPr>
        <w:t xml:space="preserve"> and </w:t>
      </w:r>
      <w:smartTag w:uri="urn:schemas-microsoft-com:office:smarttags" w:element="State">
        <w:smartTag w:uri="urn:schemas-microsoft-com:office:smarttags" w:element="place">
          <w:r w:rsidRPr="00C9456D">
            <w:rPr>
              <w:rFonts w:ascii="Arial" w:hAnsi="Arial" w:cs="Arial"/>
            </w:rPr>
            <w:t>South Australia</w:t>
          </w:r>
        </w:smartTag>
      </w:smartTag>
      <w:r w:rsidRPr="00C9456D">
        <w:rPr>
          <w:rFonts w:ascii="Arial" w:hAnsi="Arial" w:cs="Arial"/>
        </w:rPr>
        <w:t>. Records of the South Australian Museum 28(2): 185-207.</w:t>
      </w:r>
    </w:p>
    <w:p w14:paraId="6F308C34" w14:textId="77777777" w:rsidR="006D474B" w:rsidRDefault="006D474B" w:rsidP="006D474B">
      <w:pPr>
        <w:rPr>
          <w:rFonts w:ascii="Arial" w:hAnsi="Arial" w:cs="Arial"/>
        </w:rPr>
      </w:pPr>
      <w:r w:rsidRPr="00C9456D">
        <w:rPr>
          <w:rFonts w:ascii="Arial" w:hAnsi="Arial" w:cs="Arial"/>
        </w:rPr>
        <w:t>Peterson, G. 2002. Water skinks do need water: the implications of a four-year drought for the endangered Corangamite Water Skink. Abstracts, Australian Society of Herpetologists 29th General Meeting: 34.</w:t>
      </w:r>
    </w:p>
    <w:p w14:paraId="347F9929" w14:textId="77777777" w:rsidR="006D474B" w:rsidRDefault="006D474B" w:rsidP="006D474B">
      <w:pPr>
        <w:rPr>
          <w:rFonts w:ascii="Arial" w:hAnsi="Arial" w:cs="Arial"/>
        </w:rPr>
      </w:pPr>
    </w:p>
    <w:p w14:paraId="1E238473" w14:textId="77777777" w:rsidR="006D474B" w:rsidRDefault="006D474B" w:rsidP="006D474B">
      <w:pPr>
        <w:rPr>
          <w:rFonts w:ascii="Arial" w:hAnsi="Arial" w:cs="Arial"/>
        </w:rPr>
      </w:pPr>
    </w:p>
    <w:p w14:paraId="539CFF5A" w14:textId="77777777" w:rsidR="006D474B" w:rsidRPr="006D474B" w:rsidRDefault="006D474B" w:rsidP="006D474B">
      <w:pPr>
        <w:pStyle w:val="ReptileHeader"/>
        <w:rPr>
          <w:rFonts w:ascii="Arial" w:hAnsi="Arial" w:cs="Arial"/>
          <w:bCs/>
          <w:i w:val="0"/>
          <w:iCs w:val="0"/>
        </w:rPr>
      </w:pPr>
      <w:r>
        <w:br w:type="page"/>
      </w:r>
      <w:bookmarkStart w:id="66" w:name="_Toc280690104"/>
      <w:r w:rsidRPr="006D474B">
        <w:rPr>
          <w:rFonts w:ascii="Arial" w:hAnsi="Arial"/>
          <w:bCs/>
          <w:i w:val="0"/>
          <w:iCs w:val="0"/>
        </w:rPr>
        <w:t>Dunmall’s snake</w:t>
      </w:r>
      <w:bookmarkEnd w:id="66"/>
      <w:r w:rsidRPr="006D474B">
        <w:rPr>
          <w:rFonts w:ascii="Arial" w:hAnsi="Arial"/>
          <w:bCs/>
          <w:i w:val="0"/>
          <w:iCs w:val="0"/>
        </w:rPr>
        <w:t xml:space="preserve"> </w:t>
      </w:r>
    </w:p>
    <w:p w14:paraId="48FCF5CA" w14:textId="77777777" w:rsidR="006D474B" w:rsidRDefault="006D474B" w:rsidP="006D474B">
      <w:pPr>
        <w:rPr>
          <w:rFonts w:ascii="Arial" w:hAnsi="Arial" w:cs="Arial"/>
          <w:b/>
          <w:i/>
        </w:rPr>
      </w:pPr>
      <w:r w:rsidRPr="00C55999">
        <w:rPr>
          <w:rFonts w:ascii="Arial" w:hAnsi="Arial" w:cs="Arial"/>
          <w:b/>
          <w:i/>
        </w:rPr>
        <w:t>Furina dunmalli</w:t>
      </w:r>
      <w:r w:rsidRPr="00C55999">
        <w:rPr>
          <w:rFonts w:ascii="Arial" w:hAnsi="Arial" w:cs="Arial"/>
          <w:b/>
          <w:i/>
        </w:rPr>
        <w:tab/>
      </w:r>
    </w:p>
    <w:p w14:paraId="2B6E14E9" w14:textId="77777777" w:rsidR="006D474B" w:rsidRPr="00C55999" w:rsidRDefault="006D474B" w:rsidP="006D474B">
      <w:pPr>
        <w:rPr>
          <w:rFonts w:ascii="Arial" w:hAnsi="Arial" w:cs="Arial"/>
          <w:b/>
          <w:i/>
        </w:rPr>
      </w:pPr>
      <w:r w:rsidRPr="00C55999">
        <w:rPr>
          <w:rFonts w:ascii="Arial" w:hAnsi="Arial" w:cs="Arial"/>
          <w:b/>
          <w:i/>
        </w:rPr>
        <w:tab/>
      </w:r>
      <w:r w:rsidRPr="00C55999">
        <w:rPr>
          <w:rFonts w:ascii="Arial" w:hAnsi="Arial" w:cs="Arial"/>
          <w:b/>
          <w:i/>
        </w:rPr>
        <w:tab/>
      </w:r>
      <w:r w:rsidRPr="00C55999">
        <w:rPr>
          <w:rFonts w:ascii="Arial" w:hAnsi="Arial" w:cs="Arial"/>
          <w:b/>
          <w:i/>
        </w:rPr>
        <w:tab/>
      </w:r>
    </w:p>
    <w:p w14:paraId="3924EFE8" w14:textId="77777777" w:rsidR="006D474B" w:rsidRPr="002F4E55" w:rsidRDefault="006D474B" w:rsidP="006D474B">
      <w:pPr>
        <w:pStyle w:val="Heading4AMBS"/>
        <w:spacing w:after="120"/>
        <w:jc w:val="left"/>
        <w:outlineLvl w:val="2"/>
        <w:rPr>
          <w:rFonts w:ascii="Arial" w:hAnsi="Arial" w:cs="Arial"/>
          <w:sz w:val="24"/>
          <w:szCs w:val="24"/>
        </w:rPr>
      </w:pPr>
      <w:r w:rsidRPr="002F4E55">
        <w:rPr>
          <w:rFonts w:ascii="Arial" w:hAnsi="Arial" w:cs="Arial"/>
          <w:sz w:val="24"/>
          <w:szCs w:val="24"/>
        </w:rPr>
        <w:t>Summary information</w:t>
      </w:r>
    </w:p>
    <w:p w14:paraId="59147923" w14:textId="77777777" w:rsidR="006D474B" w:rsidRPr="002F4E55" w:rsidRDefault="006D474B" w:rsidP="006D474B">
      <w:pPr>
        <w:pStyle w:val="BodyTextAMBS"/>
        <w:spacing w:after="240"/>
        <w:jc w:val="left"/>
        <w:rPr>
          <w:rFonts w:ascii="Arial" w:hAnsi="Arial" w:cs="Arial"/>
          <w:sz w:val="24"/>
          <w:szCs w:val="24"/>
        </w:rPr>
      </w:pPr>
      <w:r w:rsidRPr="002F4E55">
        <w:rPr>
          <w:rFonts w:ascii="Arial" w:hAnsi="Arial" w:cs="Arial"/>
          <w:b/>
          <w:bCs/>
          <w:sz w:val="24"/>
          <w:szCs w:val="24"/>
        </w:rPr>
        <w:t>Distribution:</w:t>
      </w:r>
      <w:r w:rsidRPr="002F4E55">
        <w:rPr>
          <w:rFonts w:ascii="Arial" w:hAnsi="Arial" w:cs="Arial"/>
          <w:sz w:val="24"/>
          <w:szCs w:val="24"/>
        </w:rPr>
        <w:t xml:space="preserve"> </w:t>
      </w:r>
      <w:r w:rsidR="009E2987">
        <w:rPr>
          <w:rFonts w:ascii="Arial" w:hAnsi="Arial" w:cs="Arial"/>
          <w:sz w:val="24"/>
          <w:szCs w:val="24"/>
        </w:rPr>
        <w:t xml:space="preserve">The species is found on the </w:t>
      </w:r>
      <w:r w:rsidRPr="002F4E55">
        <w:rPr>
          <w:rFonts w:ascii="Arial" w:hAnsi="Arial" w:cs="Arial"/>
          <w:sz w:val="24"/>
          <w:szCs w:val="24"/>
        </w:rPr>
        <w:t xml:space="preserve">low to mid elevation from Yeppoon in the north to Oakey, Glenmorgan and </w:t>
      </w:r>
      <w:smartTag w:uri="urn:schemas-microsoft-com:office:smarttags" w:element="City">
        <w:r w:rsidRPr="002F4E55">
          <w:rPr>
            <w:rFonts w:ascii="Arial" w:hAnsi="Arial" w:cs="Arial"/>
            <w:sz w:val="24"/>
            <w:szCs w:val="24"/>
          </w:rPr>
          <w:t>Inglewood</w:t>
        </w:r>
      </w:smartTag>
      <w:r w:rsidRPr="002F4E55">
        <w:rPr>
          <w:rFonts w:ascii="Arial" w:hAnsi="Arial" w:cs="Arial"/>
          <w:sz w:val="24"/>
          <w:szCs w:val="24"/>
        </w:rPr>
        <w:t xml:space="preserve"> in the south in </w:t>
      </w:r>
      <w:smartTag w:uri="urn:schemas-microsoft-com:office:smarttags" w:element="State">
        <w:r w:rsidRPr="002F4E55">
          <w:rPr>
            <w:rFonts w:ascii="Arial" w:hAnsi="Arial" w:cs="Arial"/>
            <w:sz w:val="24"/>
            <w:szCs w:val="24"/>
          </w:rPr>
          <w:t>Queensland</w:t>
        </w:r>
      </w:smartTag>
      <w:r w:rsidRPr="002F4E55">
        <w:rPr>
          <w:rFonts w:ascii="Arial" w:hAnsi="Arial" w:cs="Arial"/>
          <w:sz w:val="24"/>
          <w:szCs w:val="24"/>
        </w:rPr>
        <w:t xml:space="preserve"> (Cogger </w:t>
      </w:r>
      <w:r w:rsidRPr="002F4E55">
        <w:rPr>
          <w:rFonts w:ascii="Arial" w:hAnsi="Arial" w:cs="Arial"/>
          <w:iCs/>
          <w:sz w:val="24"/>
          <w:szCs w:val="24"/>
        </w:rPr>
        <w:t>et al</w:t>
      </w:r>
      <w:r w:rsidRPr="002F4E55">
        <w:rPr>
          <w:rFonts w:ascii="Arial" w:hAnsi="Arial" w:cs="Arial"/>
          <w:sz w:val="24"/>
          <w:szCs w:val="24"/>
        </w:rPr>
        <w:t xml:space="preserve">. 1993), </w:t>
      </w:r>
      <w:r w:rsidR="0014796D" w:rsidRPr="0014796D">
        <w:rPr>
          <w:rFonts w:ascii="Arial" w:hAnsi="Arial" w:cs="Arial"/>
          <w:sz w:val="24"/>
          <w:szCs w:val="24"/>
        </w:rPr>
        <w:t xml:space="preserve">west to </w:t>
      </w:r>
      <w:smartTag w:uri="urn:schemas-microsoft-com:office:smarttags" w:element="PlaceName">
        <w:r w:rsidR="0014796D" w:rsidRPr="0014796D">
          <w:rPr>
            <w:rFonts w:ascii="Arial" w:hAnsi="Arial" w:cs="Arial"/>
            <w:sz w:val="24"/>
            <w:szCs w:val="24"/>
          </w:rPr>
          <w:t>Expedition</w:t>
        </w:r>
      </w:smartTag>
      <w:r w:rsidR="0014796D" w:rsidRPr="0014796D">
        <w:rPr>
          <w:rFonts w:ascii="Arial" w:hAnsi="Arial" w:cs="Arial"/>
          <w:sz w:val="24"/>
          <w:szCs w:val="24"/>
        </w:rPr>
        <w:t xml:space="preserve"> </w:t>
      </w:r>
      <w:smartTag w:uri="urn:schemas-microsoft-com:office:smarttags" w:element="PlaceType">
        <w:r w:rsidR="0014796D" w:rsidRPr="0014796D">
          <w:rPr>
            <w:rFonts w:ascii="Arial" w:hAnsi="Arial" w:cs="Arial"/>
            <w:sz w:val="24"/>
            <w:szCs w:val="24"/>
          </w:rPr>
          <w:t>Range</w:t>
        </w:r>
      </w:smartTag>
      <w:r w:rsidR="0014796D">
        <w:rPr>
          <w:rFonts w:ascii="Arial" w:hAnsi="Arial" w:cs="Arial"/>
          <w:sz w:val="24"/>
          <w:szCs w:val="24"/>
        </w:rPr>
        <w:t xml:space="preserve">, </w:t>
      </w:r>
      <w:r w:rsidRPr="002F4E55">
        <w:rPr>
          <w:rFonts w:ascii="Arial" w:hAnsi="Arial" w:cs="Arial"/>
          <w:sz w:val="24"/>
          <w:szCs w:val="24"/>
        </w:rPr>
        <w:t xml:space="preserve">and a recent record from </w:t>
      </w:r>
      <w:smartTag w:uri="urn:schemas-microsoft-com:office:smarttags" w:element="PlaceName">
        <w:r w:rsidRPr="002F4E55">
          <w:rPr>
            <w:rFonts w:ascii="Arial" w:hAnsi="Arial" w:cs="Arial"/>
            <w:sz w:val="24"/>
            <w:szCs w:val="24"/>
          </w:rPr>
          <w:t>Bebo</w:t>
        </w:r>
      </w:smartTag>
      <w:r w:rsidRPr="002F4E55">
        <w:rPr>
          <w:rFonts w:ascii="Arial" w:hAnsi="Arial" w:cs="Arial"/>
          <w:sz w:val="24"/>
          <w:szCs w:val="24"/>
        </w:rPr>
        <w:t xml:space="preserve"> </w:t>
      </w:r>
      <w:smartTag w:uri="urn:schemas-microsoft-com:office:smarttags" w:element="PlaceType">
        <w:r w:rsidRPr="002F4E55">
          <w:rPr>
            <w:rFonts w:ascii="Arial" w:hAnsi="Arial" w:cs="Arial"/>
            <w:sz w:val="24"/>
            <w:szCs w:val="24"/>
          </w:rPr>
          <w:t>State</w:t>
        </w:r>
      </w:smartTag>
      <w:r w:rsidRPr="002F4E55">
        <w:rPr>
          <w:rFonts w:ascii="Arial" w:hAnsi="Arial" w:cs="Arial"/>
          <w:sz w:val="24"/>
          <w:szCs w:val="24"/>
        </w:rPr>
        <w:t xml:space="preserve"> </w:t>
      </w:r>
      <w:smartTag w:uri="urn:schemas-microsoft-com:office:smarttags" w:element="PlaceType">
        <w:r w:rsidRPr="002F4E55">
          <w:rPr>
            <w:rFonts w:ascii="Arial" w:hAnsi="Arial" w:cs="Arial"/>
            <w:sz w:val="24"/>
            <w:szCs w:val="24"/>
          </w:rPr>
          <w:t>Forest</w:t>
        </w:r>
      </w:smartTag>
      <w:r w:rsidRPr="002F4E55">
        <w:rPr>
          <w:rFonts w:ascii="Arial" w:hAnsi="Arial" w:cs="Arial"/>
          <w:sz w:val="24"/>
          <w:szCs w:val="24"/>
        </w:rPr>
        <w:t xml:space="preserve"> in </w:t>
      </w:r>
      <w:smartTag w:uri="urn:schemas-microsoft-com:office:smarttags" w:element="State">
        <w:smartTag w:uri="urn:schemas-microsoft-com:office:smarttags" w:element="place">
          <w:r w:rsidRPr="002F4E55">
            <w:rPr>
              <w:rFonts w:ascii="Arial" w:hAnsi="Arial" w:cs="Arial"/>
              <w:sz w:val="24"/>
              <w:szCs w:val="24"/>
            </w:rPr>
            <w:t>New South Wales</w:t>
          </w:r>
        </w:smartTag>
      </w:smartTag>
      <w:r w:rsidRPr="002F4E55">
        <w:rPr>
          <w:rFonts w:ascii="Arial" w:hAnsi="Arial" w:cs="Arial"/>
          <w:sz w:val="24"/>
          <w:szCs w:val="24"/>
        </w:rPr>
        <w:t xml:space="preserve"> (Date &amp; Paull 2002).</w:t>
      </w:r>
    </w:p>
    <w:p w14:paraId="0178161A" w14:textId="77777777" w:rsidR="006D474B" w:rsidRPr="002F4E55" w:rsidRDefault="006D474B" w:rsidP="006D474B">
      <w:pPr>
        <w:pStyle w:val="BodyTextAMBS"/>
        <w:spacing w:after="240"/>
        <w:jc w:val="left"/>
        <w:rPr>
          <w:rFonts w:ascii="Arial" w:hAnsi="Arial" w:cs="Arial"/>
          <w:sz w:val="24"/>
          <w:szCs w:val="24"/>
        </w:rPr>
      </w:pPr>
      <w:r w:rsidRPr="002F4E55">
        <w:rPr>
          <w:rFonts w:ascii="Arial" w:hAnsi="Arial" w:cs="Arial"/>
          <w:b/>
          <w:bCs/>
          <w:sz w:val="24"/>
          <w:szCs w:val="24"/>
        </w:rPr>
        <w:t>Habit and habitat:</w:t>
      </w:r>
      <w:r w:rsidRPr="002F4E55">
        <w:rPr>
          <w:rFonts w:ascii="Arial" w:hAnsi="Arial" w:cs="Arial"/>
          <w:sz w:val="24"/>
          <w:szCs w:val="24"/>
        </w:rPr>
        <w:t xml:space="preserve"> </w:t>
      </w:r>
      <w:r w:rsidR="00114219">
        <w:rPr>
          <w:rFonts w:ascii="Arial" w:hAnsi="Arial" w:cs="Arial"/>
          <w:sz w:val="24"/>
          <w:szCs w:val="24"/>
        </w:rPr>
        <w:t xml:space="preserve">Its habitat is </w:t>
      </w:r>
      <w:r w:rsidRPr="002F4E55">
        <w:rPr>
          <w:rFonts w:ascii="Arial" w:hAnsi="Arial" w:cs="Arial"/>
          <w:sz w:val="24"/>
          <w:szCs w:val="24"/>
        </w:rPr>
        <w:t xml:space="preserve">poorly known. Preferred habitat appears to be Brigalow </w:t>
      </w:r>
      <w:r w:rsidR="0014796D" w:rsidRPr="0014796D">
        <w:rPr>
          <w:rFonts w:ascii="Arial" w:hAnsi="Arial" w:cs="Arial"/>
          <w:sz w:val="24"/>
          <w:szCs w:val="24"/>
        </w:rPr>
        <w:t>(</w:t>
      </w:r>
      <w:r w:rsidR="0014796D" w:rsidRPr="0014796D">
        <w:rPr>
          <w:rFonts w:ascii="Arial" w:hAnsi="Arial" w:cs="Arial"/>
          <w:i/>
          <w:sz w:val="24"/>
          <w:szCs w:val="24"/>
        </w:rPr>
        <w:t>Acacia harpophylla</w:t>
      </w:r>
      <w:r w:rsidR="0014796D" w:rsidRPr="0014796D">
        <w:rPr>
          <w:rFonts w:ascii="Arial" w:hAnsi="Arial" w:cs="Arial"/>
          <w:sz w:val="24"/>
          <w:szCs w:val="24"/>
        </w:rPr>
        <w:t>), cypress (</w:t>
      </w:r>
      <w:r w:rsidR="0014796D" w:rsidRPr="0014796D">
        <w:rPr>
          <w:rFonts w:ascii="Arial" w:hAnsi="Arial" w:cs="Arial"/>
          <w:i/>
          <w:sz w:val="24"/>
          <w:szCs w:val="24"/>
        </w:rPr>
        <w:t>Callitris</w:t>
      </w:r>
      <w:r w:rsidR="0014796D">
        <w:rPr>
          <w:rFonts w:ascii="Arial" w:hAnsi="Arial" w:cs="Arial"/>
          <w:sz w:val="24"/>
          <w:szCs w:val="24"/>
        </w:rPr>
        <w:t xml:space="preserve"> </w:t>
      </w:r>
      <w:r w:rsidR="0014796D" w:rsidRPr="0014796D">
        <w:rPr>
          <w:rFonts w:ascii="Arial" w:hAnsi="Arial" w:cs="Arial"/>
          <w:sz w:val="24"/>
          <w:szCs w:val="24"/>
        </w:rPr>
        <w:t>sp.) and bulloak (</w:t>
      </w:r>
      <w:r w:rsidR="0014796D" w:rsidRPr="0014796D">
        <w:rPr>
          <w:rFonts w:ascii="Arial" w:hAnsi="Arial" w:cs="Arial"/>
          <w:i/>
          <w:sz w:val="24"/>
          <w:szCs w:val="24"/>
        </w:rPr>
        <w:t>Allocasuarina leuhmanni</w:t>
      </w:r>
      <w:r w:rsidR="0014796D" w:rsidRPr="0014796D">
        <w:rPr>
          <w:rFonts w:ascii="Arial" w:hAnsi="Arial" w:cs="Arial"/>
          <w:sz w:val="24"/>
          <w:szCs w:val="24"/>
        </w:rPr>
        <w:t xml:space="preserve">) </w:t>
      </w:r>
      <w:r w:rsidRPr="002F4E55">
        <w:rPr>
          <w:rFonts w:ascii="Arial" w:hAnsi="Arial" w:cs="Arial"/>
          <w:sz w:val="24"/>
          <w:szCs w:val="24"/>
        </w:rPr>
        <w:t xml:space="preserve">forest and woodland growing on cracking black clay and clay loam soils. </w:t>
      </w:r>
      <w:r w:rsidR="00AD6958">
        <w:rPr>
          <w:rFonts w:ascii="Arial" w:hAnsi="Arial" w:cs="Arial"/>
          <w:sz w:val="24"/>
          <w:szCs w:val="24"/>
        </w:rPr>
        <w:t>This snake is a</w:t>
      </w:r>
      <w:r w:rsidR="0014796D" w:rsidRPr="0014796D">
        <w:rPr>
          <w:rFonts w:ascii="Arial" w:hAnsi="Arial" w:cs="Arial"/>
          <w:sz w:val="24"/>
          <w:szCs w:val="24"/>
        </w:rPr>
        <w:t>lso found on spotted gum (</w:t>
      </w:r>
      <w:r w:rsidR="0014796D" w:rsidRPr="0014796D">
        <w:rPr>
          <w:rFonts w:ascii="Arial" w:hAnsi="Arial" w:cs="Arial"/>
          <w:i/>
          <w:sz w:val="24"/>
          <w:szCs w:val="24"/>
        </w:rPr>
        <w:t>Corymbia citriodora</w:t>
      </w:r>
      <w:r w:rsidR="0014796D" w:rsidRPr="0014796D">
        <w:rPr>
          <w:rFonts w:ascii="Arial" w:hAnsi="Arial" w:cs="Arial"/>
          <w:sz w:val="24"/>
          <w:szCs w:val="24"/>
        </w:rPr>
        <w:t>) and ironbark (</w:t>
      </w:r>
      <w:r w:rsidR="0014796D" w:rsidRPr="0014796D">
        <w:rPr>
          <w:rFonts w:ascii="Arial" w:hAnsi="Arial" w:cs="Arial"/>
          <w:i/>
          <w:sz w:val="24"/>
          <w:szCs w:val="24"/>
        </w:rPr>
        <w:t>Eucalyptus crebra</w:t>
      </w:r>
      <w:r w:rsidR="0014796D" w:rsidRPr="0014796D">
        <w:rPr>
          <w:rFonts w:ascii="Arial" w:hAnsi="Arial" w:cs="Arial"/>
          <w:sz w:val="24"/>
          <w:szCs w:val="24"/>
        </w:rPr>
        <w:t xml:space="preserve">) associations on coarse-grained sediments (sandstone). </w:t>
      </w:r>
      <w:r w:rsidR="008821D9">
        <w:rPr>
          <w:rFonts w:ascii="Arial" w:hAnsi="Arial" w:cs="Arial"/>
          <w:sz w:val="24"/>
          <w:szCs w:val="24"/>
        </w:rPr>
        <w:t>The species is t</w:t>
      </w:r>
      <w:r w:rsidRPr="002F4E55">
        <w:rPr>
          <w:rFonts w:ascii="Arial" w:hAnsi="Arial" w:cs="Arial"/>
          <w:sz w:val="24"/>
          <w:szCs w:val="24"/>
        </w:rPr>
        <w:t>errestrial and predominantly nocturnal</w:t>
      </w:r>
      <w:r w:rsidR="0014796D">
        <w:rPr>
          <w:rFonts w:ascii="Arial" w:hAnsi="Arial" w:cs="Arial"/>
          <w:sz w:val="24"/>
          <w:szCs w:val="24"/>
        </w:rPr>
        <w:t>, feeding on small lizards</w:t>
      </w:r>
      <w:r w:rsidRPr="002F4E55">
        <w:rPr>
          <w:rFonts w:ascii="Arial" w:hAnsi="Arial" w:cs="Arial"/>
          <w:sz w:val="24"/>
          <w:szCs w:val="24"/>
        </w:rPr>
        <w:t>.</w:t>
      </w:r>
    </w:p>
    <w:p w14:paraId="76F48383" w14:textId="77777777" w:rsidR="006D474B" w:rsidRPr="002F4E55" w:rsidRDefault="006D474B" w:rsidP="006D474B">
      <w:pPr>
        <w:pStyle w:val="BodyTextAMBS"/>
        <w:spacing w:after="240"/>
        <w:jc w:val="left"/>
        <w:rPr>
          <w:rFonts w:ascii="Arial" w:hAnsi="Arial" w:cs="Arial"/>
          <w:b/>
          <w:bCs/>
          <w:sz w:val="24"/>
          <w:szCs w:val="24"/>
        </w:rPr>
      </w:pPr>
      <w:r w:rsidRPr="002F4E55">
        <w:rPr>
          <w:rFonts w:ascii="Arial" w:hAnsi="Arial" w:cs="Arial"/>
          <w:b/>
          <w:bCs/>
          <w:sz w:val="24"/>
          <w:szCs w:val="24"/>
        </w:rPr>
        <w:t>Activity period:</w:t>
      </w:r>
      <w:r w:rsidRPr="002F4E55">
        <w:rPr>
          <w:rFonts w:ascii="Arial" w:hAnsi="Arial" w:cs="Arial"/>
          <w:sz w:val="24"/>
          <w:szCs w:val="24"/>
        </w:rPr>
        <w:t xml:space="preserve"> poorly known</w:t>
      </w:r>
      <w:r w:rsidRPr="002F4E55">
        <w:rPr>
          <w:rFonts w:ascii="Arial" w:hAnsi="Arial" w:cs="Arial"/>
          <w:bCs/>
          <w:sz w:val="24"/>
          <w:szCs w:val="24"/>
        </w:rPr>
        <w:t xml:space="preserve">. </w:t>
      </w:r>
      <w:r w:rsidR="00796511">
        <w:rPr>
          <w:rFonts w:ascii="Arial" w:hAnsi="Arial" w:cs="Arial"/>
          <w:bCs/>
          <w:sz w:val="24"/>
          <w:szCs w:val="24"/>
        </w:rPr>
        <w:t>It is n</w:t>
      </w:r>
      <w:r w:rsidRPr="002F4E55">
        <w:rPr>
          <w:rFonts w:ascii="Arial" w:hAnsi="Arial" w:cs="Arial"/>
          <w:sz w:val="24"/>
          <w:szCs w:val="24"/>
        </w:rPr>
        <w:t>ot active on the ground surface by day, and would only be active between sheltering sites at night. Presumably active late spring through summer to early autumn, with peak activity likely to be early summer through to the wet season.</w:t>
      </w:r>
      <w:r w:rsidRPr="002F4E55">
        <w:rPr>
          <w:rFonts w:ascii="Arial" w:hAnsi="Arial" w:cs="Arial"/>
          <w:sz w:val="24"/>
          <w:szCs w:val="24"/>
        </w:rPr>
        <w:br/>
      </w:r>
    </w:p>
    <w:p w14:paraId="1D662EE8" w14:textId="77777777" w:rsidR="006D474B" w:rsidRPr="002F4E55" w:rsidRDefault="001B4AEE" w:rsidP="006D474B">
      <w:pPr>
        <w:pStyle w:val="Heading4AMBS"/>
        <w:spacing w:after="120"/>
        <w:jc w:val="left"/>
        <w:outlineLvl w:val="2"/>
        <w:rPr>
          <w:rFonts w:ascii="Arial" w:hAnsi="Arial" w:cs="Arial"/>
          <w:sz w:val="24"/>
          <w:szCs w:val="24"/>
        </w:rPr>
      </w:pPr>
      <w:r>
        <w:rPr>
          <w:rFonts w:ascii="Arial" w:hAnsi="Arial" w:cs="Arial"/>
          <w:bCs/>
          <w:sz w:val="24"/>
          <w:szCs w:val="24"/>
        </w:rPr>
        <w:t>Survey methods</w:t>
      </w:r>
    </w:p>
    <w:p w14:paraId="7422321A" w14:textId="77777777" w:rsidR="006D474B" w:rsidRPr="002F4E55" w:rsidRDefault="006D474B" w:rsidP="006D474B">
      <w:pPr>
        <w:pStyle w:val="BodyTextAMBS"/>
        <w:spacing w:after="240"/>
        <w:jc w:val="left"/>
        <w:rPr>
          <w:rFonts w:ascii="Arial" w:hAnsi="Arial" w:cs="Arial"/>
          <w:sz w:val="24"/>
          <w:szCs w:val="24"/>
        </w:rPr>
      </w:pPr>
      <w:r w:rsidRPr="002F4E55">
        <w:rPr>
          <w:rFonts w:ascii="Arial" w:hAnsi="Arial" w:cs="Arial"/>
          <w:bCs/>
          <w:sz w:val="24"/>
          <w:szCs w:val="24"/>
        </w:rPr>
        <w:t>N</w:t>
      </w:r>
      <w:r w:rsidRPr="002F4E55">
        <w:rPr>
          <w:rFonts w:ascii="Arial" w:hAnsi="Arial" w:cs="Arial"/>
          <w:sz w:val="24"/>
          <w:szCs w:val="24"/>
        </w:rPr>
        <w:t xml:space="preserve">one known to reliably detect the species. Recommended methods are active searching of sheltering sites (under large objects on </w:t>
      </w:r>
      <w:r w:rsidR="00C47D2B">
        <w:rPr>
          <w:rFonts w:ascii="Arial" w:hAnsi="Arial" w:cs="Arial"/>
          <w:sz w:val="24"/>
          <w:szCs w:val="24"/>
        </w:rPr>
        <w:t xml:space="preserve">the </w:t>
      </w:r>
      <w:r w:rsidRPr="002F4E55">
        <w:rPr>
          <w:rFonts w:ascii="Arial" w:hAnsi="Arial" w:cs="Arial"/>
          <w:sz w:val="24"/>
          <w:szCs w:val="24"/>
        </w:rPr>
        <w:t>ground</w:t>
      </w:r>
      <w:r w:rsidR="00C47D2B">
        <w:rPr>
          <w:rFonts w:ascii="Arial" w:hAnsi="Arial" w:cs="Arial"/>
          <w:sz w:val="24"/>
          <w:szCs w:val="24"/>
        </w:rPr>
        <w:t xml:space="preserve"> </w:t>
      </w:r>
      <w:r w:rsidRPr="002F4E55">
        <w:rPr>
          <w:rFonts w:ascii="Arial" w:hAnsi="Arial" w:cs="Arial"/>
          <w:sz w:val="24"/>
          <w:szCs w:val="24"/>
        </w:rPr>
        <w:t xml:space="preserve">such as rocks, logs or human-made debris), pitfall trapping, or road driving at night (particularly after wet weather). However, all of these methods are likely to yield low returns. </w:t>
      </w:r>
    </w:p>
    <w:p w14:paraId="5EE8F5A5" w14:textId="77777777" w:rsidR="006D474B" w:rsidRPr="002F4E55" w:rsidRDefault="006D474B" w:rsidP="006D474B">
      <w:pPr>
        <w:pStyle w:val="BodyTextAMBS"/>
        <w:spacing w:after="120"/>
        <w:jc w:val="left"/>
        <w:rPr>
          <w:rFonts w:ascii="Arial" w:hAnsi="Arial" w:cs="Arial"/>
          <w:sz w:val="24"/>
          <w:szCs w:val="24"/>
        </w:rPr>
      </w:pPr>
      <w:r w:rsidRPr="002F4E55">
        <w:rPr>
          <w:rFonts w:ascii="Arial" w:hAnsi="Arial" w:cs="Arial"/>
          <w:b/>
          <w:bCs/>
          <w:sz w:val="24"/>
          <w:szCs w:val="24"/>
        </w:rPr>
        <w:t>Similar species in range:</w:t>
      </w:r>
      <w:r w:rsidRPr="002F4E55">
        <w:rPr>
          <w:rFonts w:ascii="Arial" w:hAnsi="Arial" w:cs="Arial"/>
          <w:sz w:val="24"/>
          <w:szCs w:val="24"/>
        </w:rPr>
        <w:t xml:space="preserve"> this species is superficially similar to several other small to moderate-sized elapids with predominantly dark brown to black dorsal coloration, including the curl snake </w:t>
      </w:r>
      <w:r w:rsidRPr="002F4E55">
        <w:rPr>
          <w:rFonts w:ascii="Arial" w:hAnsi="Arial" w:cs="Arial"/>
          <w:i/>
          <w:iCs/>
          <w:sz w:val="24"/>
          <w:szCs w:val="24"/>
        </w:rPr>
        <w:t>Suta suta</w:t>
      </w:r>
      <w:r w:rsidRPr="002F4E55">
        <w:rPr>
          <w:rFonts w:ascii="Arial" w:hAnsi="Arial" w:cs="Arial"/>
          <w:sz w:val="24"/>
          <w:szCs w:val="24"/>
        </w:rPr>
        <w:t xml:space="preserve">, eastern small-eyed snake </w:t>
      </w:r>
      <w:r w:rsidRPr="002F4E55">
        <w:rPr>
          <w:rFonts w:ascii="Arial" w:hAnsi="Arial" w:cs="Arial"/>
          <w:i/>
          <w:iCs/>
          <w:sz w:val="24"/>
          <w:szCs w:val="24"/>
        </w:rPr>
        <w:t>Rhinoplocephalus nigrescens</w:t>
      </w:r>
      <w:r w:rsidRPr="002F4E55">
        <w:rPr>
          <w:rFonts w:ascii="Arial" w:hAnsi="Arial" w:cs="Arial"/>
          <w:sz w:val="24"/>
          <w:szCs w:val="24"/>
        </w:rPr>
        <w:t xml:space="preserve">, and </w:t>
      </w:r>
      <w:r w:rsidRPr="002F4E55">
        <w:rPr>
          <w:rFonts w:ascii="Arial" w:hAnsi="Arial" w:cs="Arial"/>
          <w:i/>
          <w:iCs/>
          <w:sz w:val="24"/>
          <w:szCs w:val="24"/>
        </w:rPr>
        <w:t>Suta carpentariae</w:t>
      </w:r>
      <w:r w:rsidRPr="002F4E55">
        <w:rPr>
          <w:rFonts w:ascii="Arial" w:hAnsi="Arial" w:cs="Arial"/>
          <w:sz w:val="24"/>
          <w:szCs w:val="24"/>
        </w:rPr>
        <w:t xml:space="preserve">. The high number of scales at midbody (21) will separate it from all of these other than occasional curl snakes. </w:t>
      </w:r>
      <w:r w:rsidRPr="002F4E55">
        <w:rPr>
          <w:rFonts w:ascii="Arial" w:hAnsi="Arial" w:cs="Arial"/>
          <w:iCs/>
          <w:sz w:val="24"/>
          <w:szCs w:val="24"/>
        </w:rPr>
        <w:t>Dunmall’s snake</w:t>
      </w:r>
      <w:r w:rsidRPr="002F4E55">
        <w:rPr>
          <w:rFonts w:ascii="Arial" w:hAnsi="Arial" w:cs="Arial"/>
          <w:i/>
          <w:iCs/>
          <w:sz w:val="24"/>
          <w:szCs w:val="24"/>
        </w:rPr>
        <w:t xml:space="preserve"> </w:t>
      </w:r>
      <w:r w:rsidRPr="002F4E55">
        <w:rPr>
          <w:rFonts w:ascii="Arial" w:hAnsi="Arial" w:cs="Arial"/>
          <w:sz w:val="24"/>
          <w:szCs w:val="24"/>
        </w:rPr>
        <w:t xml:space="preserve">often has small yellow flecks over the temporal region and lips, which differs from the characteristic facial pattern of curl snakes. </w:t>
      </w:r>
    </w:p>
    <w:p w14:paraId="2A24B1DB" w14:textId="77777777" w:rsidR="006D474B" w:rsidRPr="002F4E55" w:rsidRDefault="006D474B" w:rsidP="006D474B">
      <w:pPr>
        <w:pStyle w:val="BodyTextAMBS"/>
        <w:spacing w:after="120"/>
        <w:jc w:val="left"/>
        <w:rPr>
          <w:rFonts w:ascii="Arial" w:hAnsi="Arial" w:cs="Arial"/>
          <w:sz w:val="24"/>
          <w:szCs w:val="24"/>
        </w:rPr>
      </w:pPr>
      <w:r w:rsidRPr="002F4E55">
        <w:rPr>
          <w:rFonts w:ascii="Arial" w:hAnsi="Arial" w:cs="Arial"/>
          <w:sz w:val="24"/>
          <w:szCs w:val="24"/>
        </w:rPr>
        <w:t xml:space="preserve">Because of the potential for confusion with these species, it is recommended that any record of this species be accompanied by good quality clear photographs of the whole snake and of the side of the head, sufficiently clear to show the individual head scales and facial markings, and a count of midbody scales.  </w:t>
      </w:r>
    </w:p>
    <w:p w14:paraId="5CC7DC26" w14:textId="77777777" w:rsidR="006D474B" w:rsidRPr="002F4E55" w:rsidRDefault="006D474B" w:rsidP="006D474B">
      <w:pPr>
        <w:pStyle w:val="BodyTextAMBS"/>
        <w:spacing w:after="120"/>
        <w:jc w:val="left"/>
        <w:rPr>
          <w:rFonts w:ascii="Arial" w:hAnsi="Arial" w:cs="Arial"/>
          <w:sz w:val="24"/>
          <w:szCs w:val="24"/>
        </w:rPr>
      </w:pPr>
      <w:r w:rsidRPr="002F4E55">
        <w:rPr>
          <w:rFonts w:ascii="Arial" w:hAnsi="Arial" w:cs="Arial"/>
          <w:sz w:val="24"/>
          <w:szCs w:val="24"/>
        </w:rPr>
        <w:t>Photo vouchers should be forwarded to the state fauna authority and appropriate state museum for positive identification and databasing of the record. A scale clip preserved in ethanol would also be of use as a genetic sample.</w:t>
      </w:r>
    </w:p>
    <w:p w14:paraId="7A55837B" w14:textId="77777777" w:rsidR="006D474B" w:rsidRPr="002F4E55" w:rsidRDefault="006D474B" w:rsidP="006D474B">
      <w:pPr>
        <w:pStyle w:val="BodyTextAMBS"/>
        <w:spacing w:after="120"/>
        <w:jc w:val="left"/>
        <w:rPr>
          <w:rFonts w:ascii="Arial" w:hAnsi="Arial" w:cs="Arial"/>
          <w:sz w:val="24"/>
          <w:szCs w:val="24"/>
        </w:rPr>
      </w:pPr>
    </w:p>
    <w:p w14:paraId="3DA1F22E" w14:textId="77777777" w:rsidR="006D474B" w:rsidRPr="002F4E55" w:rsidRDefault="006D474B" w:rsidP="006D474B">
      <w:pPr>
        <w:pStyle w:val="Heading4AMBS"/>
        <w:spacing w:after="120"/>
        <w:jc w:val="left"/>
        <w:outlineLvl w:val="2"/>
        <w:rPr>
          <w:rFonts w:ascii="Arial" w:hAnsi="Arial" w:cs="Arial"/>
          <w:sz w:val="24"/>
          <w:szCs w:val="24"/>
        </w:rPr>
      </w:pPr>
      <w:r w:rsidRPr="002F4E55">
        <w:rPr>
          <w:rFonts w:ascii="Arial" w:hAnsi="Arial" w:cs="Arial"/>
          <w:bCs/>
          <w:i w:val="0"/>
          <w:sz w:val="24"/>
          <w:szCs w:val="24"/>
        </w:rPr>
        <w:t>Key references for</w:t>
      </w:r>
      <w:r w:rsidRPr="002F4E55">
        <w:rPr>
          <w:rFonts w:ascii="Arial" w:hAnsi="Arial" w:cs="Arial"/>
          <w:b/>
          <w:bCs/>
          <w:sz w:val="24"/>
          <w:szCs w:val="24"/>
        </w:rPr>
        <w:t xml:space="preserve"> </w:t>
      </w:r>
      <w:r w:rsidRPr="002F4E55">
        <w:rPr>
          <w:rFonts w:ascii="Arial" w:hAnsi="Arial" w:cs="Arial"/>
          <w:bCs/>
          <w:iCs/>
          <w:sz w:val="24"/>
          <w:szCs w:val="24"/>
        </w:rPr>
        <w:t>Furina dunmalli</w:t>
      </w:r>
    </w:p>
    <w:p w14:paraId="08D4A927" w14:textId="77777777" w:rsidR="006D474B" w:rsidRPr="002F4E55" w:rsidRDefault="006D474B" w:rsidP="006D474B">
      <w:pPr>
        <w:pStyle w:val="BodyTextAMBS"/>
        <w:spacing w:after="120"/>
        <w:jc w:val="left"/>
        <w:rPr>
          <w:rFonts w:ascii="Arial" w:hAnsi="Arial" w:cs="Arial"/>
          <w:b/>
          <w:bCs/>
          <w:sz w:val="24"/>
          <w:szCs w:val="24"/>
        </w:rPr>
      </w:pPr>
      <w:r w:rsidRPr="002F4E55">
        <w:rPr>
          <w:rFonts w:ascii="Arial" w:hAnsi="Arial" w:cs="Arial"/>
          <w:sz w:val="24"/>
          <w:szCs w:val="24"/>
        </w:rPr>
        <w:t xml:space="preserve">Cogger, H.G. 2000. Reptiles and Amphibians of </w:t>
      </w:r>
      <w:smartTag w:uri="urn:schemas-microsoft-com:office:smarttags" w:element="country-region">
        <w:smartTag w:uri="urn:schemas-microsoft-com:office:smarttags" w:element="place">
          <w:r w:rsidRPr="002F4E55">
            <w:rPr>
              <w:rFonts w:ascii="Arial" w:hAnsi="Arial" w:cs="Arial"/>
              <w:sz w:val="24"/>
              <w:szCs w:val="24"/>
            </w:rPr>
            <w:t>Australia</w:t>
          </w:r>
        </w:smartTag>
      </w:smartTag>
      <w:r w:rsidRPr="002F4E55">
        <w:rPr>
          <w:rFonts w:ascii="Arial" w:hAnsi="Arial" w:cs="Arial"/>
          <w:sz w:val="24"/>
          <w:szCs w:val="24"/>
        </w:rPr>
        <w:t xml:space="preserve">. Reed New </w:t>
      </w:r>
      <w:smartTag w:uri="urn:schemas-microsoft-com:office:smarttags" w:element="City">
        <w:r w:rsidRPr="002F4E55">
          <w:rPr>
            <w:rFonts w:ascii="Arial" w:hAnsi="Arial" w:cs="Arial"/>
            <w:sz w:val="24"/>
            <w:szCs w:val="24"/>
          </w:rPr>
          <w:t>Holland</w:t>
        </w:r>
      </w:smartTag>
      <w:r w:rsidRPr="002F4E55">
        <w:rPr>
          <w:rFonts w:ascii="Arial" w:hAnsi="Arial" w:cs="Arial"/>
          <w:sz w:val="24"/>
          <w:szCs w:val="24"/>
        </w:rPr>
        <w:t xml:space="preserve">, </w:t>
      </w:r>
      <w:smartTag w:uri="urn:schemas-microsoft-com:office:smarttags" w:element="City">
        <w:smartTag w:uri="urn:schemas-microsoft-com:office:smarttags" w:element="place">
          <w:r w:rsidRPr="002F4E55">
            <w:rPr>
              <w:rFonts w:ascii="Arial" w:hAnsi="Arial" w:cs="Arial"/>
              <w:sz w:val="24"/>
              <w:szCs w:val="24"/>
            </w:rPr>
            <w:t>Sydney</w:t>
          </w:r>
        </w:smartTag>
      </w:smartTag>
      <w:r w:rsidRPr="002F4E55">
        <w:rPr>
          <w:rFonts w:ascii="Arial" w:hAnsi="Arial" w:cs="Arial"/>
          <w:sz w:val="24"/>
          <w:szCs w:val="24"/>
        </w:rPr>
        <w:t>.</w:t>
      </w:r>
    </w:p>
    <w:p w14:paraId="6169F9DC" w14:textId="77777777" w:rsidR="006D474B" w:rsidRPr="002F4E55" w:rsidRDefault="006D474B" w:rsidP="006D474B">
      <w:pPr>
        <w:pStyle w:val="BodyTextAMBS"/>
        <w:spacing w:after="120"/>
        <w:jc w:val="left"/>
        <w:rPr>
          <w:rFonts w:ascii="Arial" w:hAnsi="Arial" w:cs="Arial"/>
          <w:sz w:val="24"/>
          <w:szCs w:val="24"/>
        </w:rPr>
      </w:pPr>
      <w:r w:rsidRPr="002F4E55">
        <w:rPr>
          <w:rFonts w:ascii="Arial" w:hAnsi="Arial" w:cs="Arial"/>
          <w:sz w:val="24"/>
          <w:szCs w:val="24"/>
        </w:rPr>
        <w:t xml:space="preserve">Cogger, H.G., Cameron, E.E., Sadlier, R.A. &amp; Eggler, P. 1993. The action plan for Australian reptiles. Australian Nature Conservation Agency, </w:t>
      </w:r>
      <w:smartTag w:uri="urn:schemas-microsoft-com:office:smarttags" w:element="City">
        <w:smartTag w:uri="urn:schemas-microsoft-com:office:smarttags" w:element="place">
          <w:r w:rsidRPr="002F4E55">
            <w:rPr>
              <w:rFonts w:ascii="Arial" w:hAnsi="Arial" w:cs="Arial"/>
              <w:sz w:val="24"/>
              <w:szCs w:val="24"/>
            </w:rPr>
            <w:t>Canberra</w:t>
          </w:r>
        </w:smartTag>
      </w:smartTag>
      <w:r w:rsidRPr="002F4E55">
        <w:rPr>
          <w:rFonts w:ascii="Arial" w:hAnsi="Arial" w:cs="Arial"/>
          <w:sz w:val="24"/>
          <w:szCs w:val="24"/>
        </w:rPr>
        <w:t>. 254 pp.</w:t>
      </w:r>
    </w:p>
    <w:p w14:paraId="39A34BB5" w14:textId="77777777" w:rsidR="006D474B" w:rsidRPr="00DC72FF" w:rsidRDefault="006D474B" w:rsidP="006D474B">
      <w:pPr>
        <w:rPr>
          <w:rFonts w:ascii="Arial" w:hAnsi="Arial" w:cs="Arial"/>
        </w:rPr>
      </w:pPr>
      <w:r w:rsidRPr="002F4E55">
        <w:rPr>
          <w:rFonts w:ascii="Arial" w:hAnsi="Arial" w:cs="Arial"/>
        </w:rPr>
        <w:t xml:space="preserve">Date, </w:t>
      </w:r>
      <w:smartTag w:uri="urn:schemas-microsoft-com:office:smarttags" w:element="place">
        <w:smartTag w:uri="urn:schemas-microsoft-com:office:smarttags" w:element="City">
          <w:r w:rsidRPr="002F4E55">
            <w:rPr>
              <w:rFonts w:ascii="Arial" w:hAnsi="Arial" w:cs="Arial"/>
            </w:rPr>
            <w:t>E.M.</w:t>
          </w:r>
        </w:smartTag>
        <w:r w:rsidRPr="002F4E55">
          <w:rPr>
            <w:rFonts w:ascii="Arial" w:hAnsi="Arial" w:cs="Arial"/>
          </w:rPr>
          <w:t xml:space="preserve"> </w:t>
        </w:r>
        <w:smartTag w:uri="urn:schemas-microsoft-com:office:smarttags" w:element="State">
          <w:r w:rsidRPr="002F4E55">
            <w:rPr>
              <w:rFonts w:ascii="Arial" w:hAnsi="Arial" w:cs="Arial"/>
            </w:rPr>
            <w:t>&amp;</w:t>
          </w:r>
        </w:smartTag>
        <w:r w:rsidRPr="002F4E55">
          <w:rPr>
            <w:rFonts w:ascii="Arial" w:hAnsi="Arial" w:cs="Arial"/>
          </w:rPr>
          <w:t xml:space="preserve"> </w:t>
        </w:r>
        <w:smartTag w:uri="urn:schemas-microsoft-com:office:smarttags" w:element="State">
          <w:r w:rsidRPr="002F4E55">
            <w:rPr>
              <w:rFonts w:ascii="Arial" w:hAnsi="Arial" w:cs="Arial"/>
            </w:rPr>
            <w:t>Paull</w:t>
          </w:r>
        </w:smartTag>
        <w:r w:rsidRPr="002F4E55">
          <w:rPr>
            <w:rFonts w:ascii="Arial" w:hAnsi="Arial" w:cs="Arial"/>
          </w:rPr>
          <w:t xml:space="preserve">, </w:t>
        </w:r>
        <w:smartTag w:uri="urn:schemas-microsoft-com:office:smarttags" w:element="State">
          <w:r w:rsidRPr="002F4E55">
            <w:rPr>
              <w:rFonts w:ascii="Arial" w:hAnsi="Arial" w:cs="Arial"/>
            </w:rPr>
            <w:t>D.C.</w:t>
          </w:r>
        </w:smartTag>
      </w:smartTag>
      <w:r w:rsidRPr="002F4E55">
        <w:rPr>
          <w:rFonts w:ascii="Arial" w:hAnsi="Arial" w:cs="Arial"/>
        </w:rPr>
        <w:t xml:space="preserve"> 2002. Forestry in </w:t>
      </w:r>
      <w:smartTag w:uri="urn:schemas-microsoft-com:office:smarttags" w:element="place">
        <w:r w:rsidRPr="002F4E55">
          <w:rPr>
            <w:rFonts w:ascii="Arial" w:hAnsi="Arial" w:cs="Arial"/>
          </w:rPr>
          <w:t>Western New South Wales</w:t>
        </w:r>
      </w:smartTag>
      <w:r w:rsidRPr="002F4E55">
        <w:rPr>
          <w:rFonts w:ascii="Arial" w:hAnsi="Arial" w:cs="Arial"/>
        </w:rPr>
        <w:t xml:space="preserve">. Fauna Survey of the North-West Cypress/Ironbark Forests. State Forests of </w:t>
      </w:r>
      <w:smartTag w:uri="urn:schemas-microsoft-com:office:smarttags" w:element="State">
        <w:smartTag w:uri="urn:schemas-microsoft-com:office:smarttags" w:element="place">
          <w:r w:rsidRPr="002F4E55">
            <w:rPr>
              <w:rFonts w:ascii="Arial" w:hAnsi="Arial" w:cs="Arial"/>
            </w:rPr>
            <w:t>New South Wales</w:t>
          </w:r>
        </w:smartTag>
      </w:smartTag>
      <w:r w:rsidRPr="002F4E55">
        <w:rPr>
          <w:rFonts w:ascii="Arial" w:hAnsi="Arial" w:cs="Arial"/>
        </w:rPr>
        <w:t>, Dubbo.</w:t>
      </w:r>
    </w:p>
    <w:p w14:paraId="489C2FFA" w14:textId="77777777" w:rsidR="00DC72FF" w:rsidRDefault="00DC72FF" w:rsidP="00DC72FF">
      <w:pPr>
        <w:rPr>
          <w:rFonts w:ascii="Arial" w:hAnsi="Arial" w:cs="Arial"/>
        </w:rPr>
      </w:pPr>
    </w:p>
    <w:p w14:paraId="2AE95FC4" w14:textId="77777777" w:rsidR="006D474B" w:rsidRDefault="006D474B" w:rsidP="00DC72FF">
      <w:pPr>
        <w:rPr>
          <w:rFonts w:ascii="Arial" w:hAnsi="Arial" w:cs="Arial"/>
        </w:rPr>
      </w:pPr>
    </w:p>
    <w:p w14:paraId="560BA2CA" w14:textId="77777777" w:rsidR="006D474B" w:rsidRDefault="006D474B" w:rsidP="006D474B">
      <w:pPr>
        <w:pStyle w:val="ReptileHeader"/>
        <w:spacing w:before="0"/>
        <w:rPr>
          <w:rFonts w:ascii="Arial" w:hAnsi="Arial" w:cs="Arial"/>
        </w:rPr>
      </w:pPr>
      <w:r>
        <w:rPr>
          <w:rFonts w:ascii="Arial" w:hAnsi="Arial" w:cs="Arial"/>
          <w:i w:val="0"/>
        </w:rPr>
        <w:br w:type="page"/>
      </w:r>
      <w:bookmarkStart w:id="67" w:name="_Toc280690105"/>
      <w:r>
        <w:rPr>
          <w:rFonts w:ascii="Arial" w:hAnsi="Arial" w:cs="Arial"/>
          <w:i w:val="0"/>
        </w:rPr>
        <w:t>Fitzroy t</w:t>
      </w:r>
      <w:r w:rsidRPr="0037780B">
        <w:rPr>
          <w:rFonts w:ascii="Arial" w:hAnsi="Arial" w:cs="Arial"/>
          <w:i w:val="0"/>
        </w:rPr>
        <w:t>ortoise</w:t>
      </w:r>
      <w:bookmarkEnd w:id="67"/>
      <w:r w:rsidRPr="0037780B">
        <w:rPr>
          <w:rFonts w:ascii="Arial" w:hAnsi="Arial" w:cs="Arial"/>
        </w:rPr>
        <w:t xml:space="preserve"> </w:t>
      </w:r>
    </w:p>
    <w:p w14:paraId="17710F41" w14:textId="77777777" w:rsidR="006D474B" w:rsidRDefault="006D474B" w:rsidP="006D474B">
      <w:pPr>
        <w:rPr>
          <w:rFonts w:ascii="Arial" w:hAnsi="Arial" w:cs="Arial"/>
          <w:b/>
          <w:i/>
        </w:rPr>
      </w:pPr>
      <w:r w:rsidRPr="00DC72FF">
        <w:rPr>
          <w:rFonts w:ascii="Arial" w:hAnsi="Arial" w:cs="Arial"/>
          <w:b/>
          <w:i/>
        </w:rPr>
        <w:t>Rheodytes leukops</w:t>
      </w:r>
    </w:p>
    <w:p w14:paraId="6762EB5B" w14:textId="77777777" w:rsidR="006D474B" w:rsidRPr="00DC72FF" w:rsidRDefault="006D474B" w:rsidP="006D474B">
      <w:pPr>
        <w:rPr>
          <w:rFonts w:ascii="Arial" w:hAnsi="Arial" w:cs="Arial"/>
          <w:b/>
          <w:i/>
        </w:rPr>
      </w:pPr>
      <w:r w:rsidRPr="00DC72FF">
        <w:rPr>
          <w:rFonts w:ascii="Arial" w:hAnsi="Arial" w:cs="Arial"/>
          <w:b/>
          <w:i/>
        </w:rPr>
        <w:tab/>
      </w:r>
      <w:r w:rsidRPr="00DC72FF">
        <w:rPr>
          <w:rFonts w:ascii="Arial" w:hAnsi="Arial" w:cs="Arial"/>
          <w:b/>
          <w:i/>
        </w:rPr>
        <w:tab/>
      </w:r>
      <w:r w:rsidRPr="00DC72FF">
        <w:rPr>
          <w:rFonts w:ascii="Arial" w:hAnsi="Arial" w:cs="Arial"/>
          <w:b/>
          <w:i/>
        </w:rPr>
        <w:tab/>
      </w:r>
    </w:p>
    <w:p w14:paraId="58EBEB7B" w14:textId="77777777" w:rsidR="006D474B" w:rsidRPr="00E273B2" w:rsidRDefault="006D474B" w:rsidP="006D474B">
      <w:pPr>
        <w:pStyle w:val="Heading4AMBS"/>
        <w:spacing w:after="120"/>
        <w:jc w:val="left"/>
        <w:outlineLvl w:val="2"/>
        <w:rPr>
          <w:rFonts w:ascii="Arial" w:hAnsi="Arial" w:cs="Arial"/>
          <w:sz w:val="24"/>
          <w:szCs w:val="24"/>
        </w:rPr>
      </w:pPr>
      <w:r w:rsidRPr="00E273B2">
        <w:rPr>
          <w:rFonts w:ascii="Arial" w:hAnsi="Arial" w:cs="Arial"/>
          <w:sz w:val="24"/>
          <w:szCs w:val="24"/>
        </w:rPr>
        <w:t>Summary information</w:t>
      </w:r>
    </w:p>
    <w:p w14:paraId="6DB5BD53" w14:textId="77777777" w:rsidR="006D474B" w:rsidRPr="00E273B2" w:rsidRDefault="006D474B" w:rsidP="006D474B">
      <w:pPr>
        <w:pStyle w:val="BodyTextAMBS"/>
        <w:jc w:val="left"/>
        <w:rPr>
          <w:rFonts w:ascii="Arial" w:hAnsi="Arial" w:cs="Arial"/>
          <w:sz w:val="24"/>
          <w:szCs w:val="24"/>
        </w:rPr>
      </w:pPr>
      <w:r w:rsidRPr="00E273B2">
        <w:rPr>
          <w:rFonts w:ascii="Arial" w:hAnsi="Arial" w:cs="Arial"/>
          <w:b/>
          <w:bCs/>
          <w:sz w:val="24"/>
          <w:szCs w:val="24"/>
        </w:rPr>
        <w:t>Distribution:</w:t>
      </w:r>
      <w:r w:rsidRPr="00E273B2">
        <w:rPr>
          <w:rFonts w:ascii="Arial" w:hAnsi="Arial" w:cs="Arial"/>
          <w:sz w:val="24"/>
          <w:szCs w:val="24"/>
        </w:rPr>
        <w:t xml:space="preserve"> </w:t>
      </w:r>
      <w:r w:rsidR="00955C6A">
        <w:rPr>
          <w:rFonts w:ascii="Arial" w:hAnsi="Arial" w:cs="Arial"/>
          <w:sz w:val="24"/>
          <w:szCs w:val="24"/>
        </w:rPr>
        <w:t xml:space="preserve">The Fitzroy tortoise is </w:t>
      </w:r>
      <w:r w:rsidRPr="00E273B2">
        <w:rPr>
          <w:rFonts w:ascii="Arial" w:hAnsi="Arial" w:cs="Arial"/>
          <w:sz w:val="24"/>
          <w:szCs w:val="24"/>
        </w:rPr>
        <w:t xml:space="preserve">only found in the Fitzroy basin, </w:t>
      </w:r>
      <w:smartTag w:uri="urn:schemas-microsoft-com:office:smarttags" w:element="place">
        <w:smartTag w:uri="urn:schemas-microsoft-com:office:smarttags" w:element="State">
          <w:r w:rsidRPr="00E273B2">
            <w:rPr>
              <w:rFonts w:ascii="Arial" w:hAnsi="Arial" w:cs="Arial"/>
              <w:sz w:val="24"/>
              <w:szCs w:val="24"/>
            </w:rPr>
            <w:t>Queensland</w:t>
          </w:r>
        </w:smartTag>
      </w:smartTag>
      <w:r w:rsidRPr="00E273B2">
        <w:rPr>
          <w:rFonts w:ascii="Arial" w:hAnsi="Arial" w:cs="Arial"/>
          <w:sz w:val="24"/>
          <w:szCs w:val="24"/>
        </w:rPr>
        <w:t>, including the Fitzroy, Mackenzie, Dawson, Connors and Isaac Rivers (Queensland Conservation Council 2004).</w:t>
      </w:r>
    </w:p>
    <w:p w14:paraId="702D0BB7" w14:textId="77777777" w:rsidR="006D474B" w:rsidRPr="00E273B2" w:rsidRDefault="006D474B" w:rsidP="006D474B">
      <w:pPr>
        <w:pStyle w:val="BodyTextAMBS"/>
        <w:jc w:val="left"/>
        <w:rPr>
          <w:rFonts w:ascii="Arial" w:hAnsi="Arial" w:cs="Arial"/>
          <w:sz w:val="24"/>
          <w:szCs w:val="24"/>
        </w:rPr>
      </w:pPr>
    </w:p>
    <w:p w14:paraId="0B276159" w14:textId="77777777" w:rsidR="006D474B" w:rsidRPr="00E273B2" w:rsidRDefault="006D474B" w:rsidP="006D474B">
      <w:pPr>
        <w:pStyle w:val="BodyTextAMBS"/>
        <w:spacing w:after="120"/>
        <w:jc w:val="left"/>
        <w:rPr>
          <w:rFonts w:ascii="Arial" w:hAnsi="Arial" w:cs="Arial"/>
          <w:sz w:val="24"/>
          <w:szCs w:val="24"/>
        </w:rPr>
      </w:pPr>
      <w:r w:rsidRPr="00E273B2">
        <w:rPr>
          <w:rFonts w:ascii="Arial" w:hAnsi="Arial" w:cs="Arial"/>
          <w:b/>
          <w:bCs/>
          <w:sz w:val="24"/>
          <w:szCs w:val="24"/>
        </w:rPr>
        <w:t>Habit and habitat:</w:t>
      </w:r>
      <w:r w:rsidRPr="00E273B2">
        <w:rPr>
          <w:rFonts w:ascii="Arial" w:hAnsi="Arial" w:cs="Arial"/>
          <w:sz w:val="24"/>
          <w:szCs w:val="24"/>
        </w:rPr>
        <w:t xml:space="preserve"> the mid-reaches of the drainage is characterised by large deep pools with rocky, gravelly, or sandy substrates, connected by shallow riffles, with high water quality (Cogger </w:t>
      </w:r>
      <w:r w:rsidRPr="00E273B2">
        <w:rPr>
          <w:rFonts w:ascii="Arial" w:hAnsi="Arial" w:cs="Arial"/>
          <w:iCs/>
          <w:sz w:val="24"/>
          <w:szCs w:val="24"/>
        </w:rPr>
        <w:t>et al</w:t>
      </w:r>
      <w:r w:rsidRPr="00E273B2">
        <w:rPr>
          <w:rFonts w:ascii="Arial" w:hAnsi="Arial" w:cs="Arial"/>
          <w:sz w:val="24"/>
          <w:szCs w:val="24"/>
        </w:rPr>
        <w:t>. 1993).  The Fitzroy tortoise has a preference for fast water (Legler &amp; Cann 1980). In the area where the types were collected, river width ranges from 30 metres in narrow incised channels and riffles to 190 metres between the riverbanks. Base flow depths vary from 0.2–0.5 metres in the riffles to 2–6 metres in pools. By late dry season</w:t>
      </w:r>
      <w:r w:rsidR="001A1049">
        <w:rPr>
          <w:rFonts w:ascii="Arial" w:hAnsi="Arial" w:cs="Arial"/>
          <w:sz w:val="24"/>
          <w:szCs w:val="24"/>
        </w:rPr>
        <w:t>,</w:t>
      </w:r>
      <w:r w:rsidRPr="00E273B2">
        <w:rPr>
          <w:rFonts w:ascii="Arial" w:hAnsi="Arial" w:cs="Arial"/>
          <w:sz w:val="24"/>
          <w:szCs w:val="24"/>
        </w:rPr>
        <w:t xml:space="preserve"> flow is reduced and the pools are connected by trickles of water through the riffle zones (Tucker </w:t>
      </w:r>
      <w:r w:rsidRPr="00E273B2">
        <w:rPr>
          <w:rFonts w:ascii="Arial" w:hAnsi="Arial" w:cs="Arial"/>
          <w:iCs/>
          <w:sz w:val="24"/>
          <w:szCs w:val="24"/>
        </w:rPr>
        <w:t>et al</w:t>
      </w:r>
      <w:r w:rsidRPr="00E273B2">
        <w:rPr>
          <w:rFonts w:ascii="Arial" w:hAnsi="Arial" w:cs="Arial"/>
          <w:sz w:val="24"/>
          <w:szCs w:val="24"/>
        </w:rPr>
        <w:t>. 2001).</w:t>
      </w:r>
    </w:p>
    <w:p w14:paraId="00CE3C2C" w14:textId="77777777" w:rsidR="006D474B" w:rsidRPr="00E273B2" w:rsidRDefault="006D474B" w:rsidP="006D474B">
      <w:pPr>
        <w:pStyle w:val="BodyTextAMBS"/>
        <w:spacing w:after="120"/>
        <w:jc w:val="left"/>
        <w:rPr>
          <w:rFonts w:ascii="Arial" w:hAnsi="Arial" w:cs="Arial"/>
          <w:sz w:val="24"/>
          <w:szCs w:val="24"/>
        </w:rPr>
      </w:pPr>
      <w:r w:rsidRPr="00E273B2">
        <w:rPr>
          <w:rFonts w:ascii="Arial" w:hAnsi="Arial" w:cs="Arial"/>
          <w:sz w:val="24"/>
          <w:szCs w:val="24"/>
        </w:rPr>
        <w:t xml:space="preserve">The species is relatively sedentary, and site fidelity (at least to a given pool) is maintained despite seasonal fluctuations. The overall distribution of turtles (Tucker </w:t>
      </w:r>
      <w:r w:rsidRPr="00E273B2">
        <w:rPr>
          <w:rFonts w:ascii="Arial" w:hAnsi="Arial" w:cs="Arial"/>
          <w:iCs/>
          <w:sz w:val="24"/>
          <w:szCs w:val="24"/>
        </w:rPr>
        <w:t>et al</w:t>
      </w:r>
      <w:r w:rsidRPr="00E273B2">
        <w:rPr>
          <w:rFonts w:ascii="Arial" w:hAnsi="Arial" w:cs="Arial"/>
          <w:sz w:val="24"/>
          <w:szCs w:val="24"/>
        </w:rPr>
        <w:t>. 2001) tends to not be far from riffle zones (mean distance to closest riffle 310 m</w:t>
      </w:r>
      <w:r w:rsidR="00D67CFA">
        <w:rPr>
          <w:rFonts w:ascii="Arial" w:hAnsi="Arial" w:cs="Arial"/>
          <w:sz w:val="24"/>
          <w:szCs w:val="24"/>
        </w:rPr>
        <w:t>etres</w:t>
      </w:r>
      <w:r w:rsidRPr="00E273B2">
        <w:rPr>
          <w:rFonts w:ascii="Arial" w:hAnsi="Arial" w:cs="Arial"/>
          <w:sz w:val="24"/>
          <w:szCs w:val="24"/>
        </w:rPr>
        <w:t xml:space="preserve">). During a recent study by Tucker </w:t>
      </w:r>
      <w:r w:rsidRPr="00E273B2">
        <w:rPr>
          <w:rFonts w:ascii="Arial" w:hAnsi="Arial" w:cs="Arial"/>
          <w:iCs/>
          <w:sz w:val="24"/>
          <w:szCs w:val="24"/>
        </w:rPr>
        <w:t>and colleagues</w:t>
      </w:r>
      <w:r w:rsidRPr="00E273B2">
        <w:rPr>
          <w:rFonts w:ascii="Arial" w:hAnsi="Arial" w:cs="Arial"/>
          <w:sz w:val="24"/>
          <w:szCs w:val="24"/>
        </w:rPr>
        <w:t xml:space="preserve"> (2001) most observations were made in shallow water over rocky (52 per cent) or sandy (10 per cent) substrates, while assoc</w:t>
      </w:r>
      <w:r w:rsidR="006F4C22">
        <w:rPr>
          <w:rFonts w:ascii="Arial" w:hAnsi="Arial" w:cs="Arial"/>
          <w:sz w:val="24"/>
          <w:szCs w:val="24"/>
        </w:rPr>
        <w:t>iations with submerged logs (38 </w:t>
      </w:r>
      <w:r w:rsidRPr="00E273B2">
        <w:rPr>
          <w:rFonts w:ascii="Arial" w:hAnsi="Arial" w:cs="Arial"/>
          <w:sz w:val="24"/>
          <w:szCs w:val="24"/>
        </w:rPr>
        <w:t>per cent) were in deeper sections of pools.</w:t>
      </w:r>
    </w:p>
    <w:p w14:paraId="02E7173D" w14:textId="77777777" w:rsidR="006D474B" w:rsidRPr="00E273B2" w:rsidRDefault="006D474B" w:rsidP="006D474B">
      <w:pPr>
        <w:pStyle w:val="BodyTextAMBS"/>
        <w:jc w:val="left"/>
        <w:rPr>
          <w:rFonts w:ascii="Arial" w:hAnsi="Arial" w:cs="Arial"/>
          <w:sz w:val="24"/>
          <w:szCs w:val="24"/>
        </w:rPr>
      </w:pPr>
      <w:r w:rsidRPr="00E273B2">
        <w:rPr>
          <w:rFonts w:ascii="Arial" w:hAnsi="Arial" w:cs="Arial"/>
          <w:sz w:val="24"/>
          <w:szCs w:val="24"/>
        </w:rPr>
        <w:t>Legler and Cann (1980) record insects and freshwater sponge in the diet of the Fitzroy tortoise collected in October, but Cann (1998) records that it also feeds extensively on ribbon weed.</w:t>
      </w:r>
    </w:p>
    <w:p w14:paraId="76733BED" w14:textId="77777777" w:rsidR="006D474B" w:rsidRPr="00E273B2" w:rsidRDefault="006D474B" w:rsidP="006D474B">
      <w:pPr>
        <w:pStyle w:val="BodyTextAMBS"/>
        <w:jc w:val="left"/>
        <w:rPr>
          <w:rFonts w:ascii="Arial" w:hAnsi="Arial" w:cs="Arial"/>
          <w:sz w:val="24"/>
          <w:szCs w:val="24"/>
        </w:rPr>
      </w:pPr>
    </w:p>
    <w:p w14:paraId="3DCEE45A" w14:textId="77777777" w:rsidR="006D474B" w:rsidRDefault="006D474B" w:rsidP="006D474B">
      <w:pPr>
        <w:pStyle w:val="BodyTextAMBS"/>
        <w:jc w:val="left"/>
        <w:rPr>
          <w:rFonts w:ascii="Arial" w:hAnsi="Arial" w:cs="Arial"/>
          <w:sz w:val="24"/>
          <w:szCs w:val="24"/>
        </w:rPr>
      </w:pPr>
      <w:r w:rsidRPr="00E273B2">
        <w:rPr>
          <w:rFonts w:ascii="Arial" w:hAnsi="Arial" w:cs="Arial"/>
          <w:b/>
          <w:bCs/>
          <w:sz w:val="24"/>
          <w:szCs w:val="24"/>
        </w:rPr>
        <w:t>Activity period:</w:t>
      </w:r>
      <w:r w:rsidRPr="00E273B2">
        <w:rPr>
          <w:rFonts w:ascii="Arial" w:hAnsi="Arial" w:cs="Arial"/>
          <w:sz w:val="24"/>
          <w:szCs w:val="24"/>
        </w:rPr>
        <w:t xml:space="preserve"> unknown; presumably late spring and through summer. Active morning and afternoon.</w:t>
      </w:r>
    </w:p>
    <w:p w14:paraId="451B158E" w14:textId="77777777" w:rsidR="006D474B" w:rsidRPr="00E273B2" w:rsidRDefault="006D474B" w:rsidP="006D474B">
      <w:pPr>
        <w:pStyle w:val="BodyTextAMBS"/>
        <w:jc w:val="left"/>
        <w:rPr>
          <w:rFonts w:ascii="Arial" w:hAnsi="Arial" w:cs="Arial"/>
          <w:sz w:val="24"/>
          <w:szCs w:val="24"/>
        </w:rPr>
      </w:pPr>
    </w:p>
    <w:p w14:paraId="3B16BFA7" w14:textId="77777777" w:rsidR="006D474B" w:rsidRPr="00E273B2" w:rsidRDefault="006D474B" w:rsidP="006D474B">
      <w:pPr>
        <w:pStyle w:val="BodyTextAMBS"/>
        <w:jc w:val="left"/>
        <w:rPr>
          <w:rFonts w:ascii="Arial" w:hAnsi="Arial" w:cs="Arial"/>
          <w:b/>
          <w:bCs/>
          <w:sz w:val="24"/>
          <w:szCs w:val="24"/>
        </w:rPr>
      </w:pPr>
    </w:p>
    <w:p w14:paraId="72C3460D" w14:textId="77777777" w:rsidR="006D474B" w:rsidRPr="00E273B2" w:rsidRDefault="001B4AEE" w:rsidP="006D474B">
      <w:pPr>
        <w:pStyle w:val="Heading4AMBS"/>
        <w:spacing w:before="0" w:after="120"/>
        <w:ind w:left="862" w:hanging="862"/>
        <w:jc w:val="left"/>
        <w:outlineLvl w:val="2"/>
        <w:rPr>
          <w:rFonts w:ascii="Arial" w:hAnsi="Arial" w:cs="Arial"/>
          <w:sz w:val="24"/>
          <w:szCs w:val="24"/>
        </w:rPr>
      </w:pPr>
      <w:r>
        <w:rPr>
          <w:rFonts w:ascii="Arial" w:hAnsi="Arial" w:cs="Arial"/>
          <w:bCs/>
          <w:sz w:val="24"/>
          <w:szCs w:val="24"/>
        </w:rPr>
        <w:t>Survey methods</w:t>
      </w:r>
    </w:p>
    <w:p w14:paraId="48635F80" w14:textId="77777777" w:rsidR="006D474B" w:rsidRPr="00E273B2" w:rsidRDefault="006D474B" w:rsidP="006D474B">
      <w:pPr>
        <w:pStyle w:val="BodyTextAMBS"/>
        <w:spacing w:after="120"/>
        <w:jc w:val="left"/>
        <w:rPr>
          <w:rFonts w:ascii="Arial" w:hAnsi="Arial" w:cs="Arial"/>
          <w:sz w:val="24"/>
          <w:szCs w:val="24"/>
        </w:rPr>
      </w:pPr>
      <w:r w:rsidRPr="00E273B2">
        <w:rPr>
          <w:rFonts w:ascii="Arial" w:hAnsi="Arial" w:cs="Arial"/>
          <w:bCs/>
          <w:sz w:val="24"/>
          <w:szCs w:val="24"/>
        </w:rPr>
        <w:t>T</w:t>
      </w:r>
      <w:r w:rsidRPr="00E273B2">
        <w:rPr>
          <w:rFonts w:ascii="Arial" w:hAnsi="Arial" w:cs="Arial"/>
          <w:sz w:val="24"/>
          <w:szCs w:val="24"/>
        </w:rPr>
        <w:t xml:space="preserve">he Fitzroy tortoise is readily observed in the riffle zones by diving with a face mask and snorkel (Legler &amp; Cann 1980), or collected by seine netting. However, the presence of saltwater crocodiles </w:t>
      </w:r>
      <w:r w:rsidRPr="00E273B2">
        <w:rPr>
          <w:rFonts w:ascii="Arial" w:hAnsi="Arial" w:cs="Arial"/>
          <w:i/>
          <w:iCs/>
          <w:sz w:val="24"/>
          <w:szCs w:val="24"/>
        </w:rPr>
        <w:t>Crocodylus porosus</w:t>
      </w:r>
      <w:r w:rsidRPr="00E273B2">
        <w:rPr>
          <w:rFonts w:ascii="Arial" w:hAnsi="Arial" w:cs="Arial"/>
          <w:sz w:val="24"/>
          <w:szCs w:val="24"/>
        </w:rPr>
        <w:t xml:space="preserve"> in the mid to lower reaches of the river presents a hazard to survey work.</w:t>
      </w:r>
    </w:p>
    <w:p w14:paraId="2753983B" w14:textId="77777777" w:rsidR="006D474B" w:rsidRDefault="006D474B" w:rsidP="006D474B">
      <w:pPr>
        <w:pStyle w:val="BodyTextAMBS"/>
        <w:jc w:val="left"/>
        <w:rPr>
          <w:rFonts w:ascii="Arial" w:hAnsi="Arial" w:cs="Arial"/>
          <w:sz w:val="24"/>
          <w:szCs w:val="24"/>
        </w:rPr>
      </w:pPr>
      <w:r w:rsidRPr="00E273B2">
        <w:rPr>
          <w:rFonts w:ascii="Arial" w:hAnsi="Arial" w:cs="Arial"/>
          <w:sz w:val="24"/>
          <w:szCs w:val="24"/>
        </w:rPr>
        <w:t xml:space="preserve">The effectiveness of drum traps to sample this species is unknown; neither Legler and Cann (1980) nor Cann (1998) make reference to having used this technique. The partly carnivorous diet of </w:t>
      </w:r>
      <w:r w:rsidRPr="00E273B2">
        <w:rPr>
          <w:rFonts w:ascii="Arial" w:hAnsi="Arial" w:cs="Arial"/>
          <w:bCs/>
          <w:sz w:val="24"/>
          <w:szCs w:val="24"/>
        </w:rPr>
        <w:t>t</w:t>
      </w:r>
      <w:r w:rsidRPr="00E273B2">
        <w:rPr>
          <w:rFonts w:ascii="Arial" w:hAnsi="Arial" w:cs="Arial"/>
          <w:sz w:val="24"/>
          <w:szCs w:val="24"/>
        </w:rPr>
        <w:t>he Fitzroy tortoise reported indicates it might be attracted to meat baits and this methodology should be trialled to determine its suitability for detecting the presence of the species.</w:t>
      </w:r>
    </w:p>
    <w:p w14:paraId="4D03C408" w14:textId="77777777" w:rsidR="006D474B" w:rsidRPr="00E273B2" w:rsidRDefault="006D474B" w:rsidP="006D474B">
      <w:pPr>
        <w:pStyle w:val="BodyTextAMBS"/>
        <w:jc w:val="left"/>
        <w:rPr>
          <w:rFonts w:ascii="Arial" w:hAnsi="Arial" w:cs="Arial"/>
          <w:sz w:val="24"/>
          <w:szCs w:val="24"/>
        </w:rPr>
      </w:pPr>
    </w:p>
    <w:p w14:paraId="24845461" w14:textId="77777777" w:rsidR="006D474B" w:rsidRPr="00E273B2" w:rsidRDefault="006D474B" w:rsidP="006D474B">
      <w:pPr>
        <w:pStyle w:val="BodyTextAMBS"/>
        <w:spacing w:after="120"/>
        <w:jc w:val="left"/>
        <w:rPr>
          <w:rFonts w:ascii="Arial" w:hAnsi="Arial" w:cs="Arial"/>
          <w:sz w:val="24"/>
          <w:szCs w:val="24"/>
        </w:rPr>
      </w:pPr>
      <w:r w:rsidRPr="00E273B2">
        <w:rPr>
          <w:rFonts w:ascii="Arial" w:hAnsi="Arial" w:cs="Arial"/>
          <w:b/>
          <w:bCs/>
          <w:sz w:val="24"/>
          <w:szCs w:val="24"/>
        </w:rPr>
        <w:t>Similar species in range:</w:t>
      </w:r>
      <w:r w:rsidRPr="00E273B2">
        <w:rPr>
          <w:rFonts w:ascii="Arial" w:hAnsi="Arial" w:cs="Arial"/>
          <w:sz w:val="24"/>
          <w:szCs w:val="24"/>
        </w:rPr>
        <w:t xml:space="preserve"> Other short-necked freshwater turtles recorded in the </w:t>
      </w:r>
      <w:smartTag w:uri="urn:schemas-microsoft-com:office:smarttags" w:element="PlaceName">
        <w:r w:rsidRPr="00E273B2">
          <w:rPr>
            <w:rFonts w:ascii="Arial" w:hAnsi="Arial" w:cs="Arial"/>
            <w:sz w:val="24"/>
            <w:szCs w:val="24"/>
          </w:rPr>
          <w:t>Fitzroy</w:t>
        </w:r>
      </w:smartTag>
      <w:r w:rsidRPr="00E273B2">
        <w:rPr>
          <w:rFonts w:ascii="Arial" w:hAnsi="Arial" w:cs="Arial"/>
          <w:sz w:val="24"/>
          <w:szCs w:val="24"/>
        </w:rPr>
        <w:t xml:space="preserve"> </w:t>
      </w:r>
      <w:smartTag w:uri="urn:schemas-microsoft-com:office:smarttags" w:element="PlaceType">
        <w:r w:rsidRPr="00E273B2">
          <w:rPr>
            <w:rFonts w:ascii="Arial" w:hAnsi="Arial" w:cs="Arial"/>
            <w:sz w:val="24"/>
            <w:szCs w:val="24"/>
          </w:rPr>
          <w:t>River</w:t>
        </w:r>
      </w:smartTag>
      <w:r w:rsidRPr="00E273B2">
        <w:rPr>
          <w:rFonts w:ascii="Arial" w:hAnsi="Arial" w:cs="Arial"/>
          <w:sz w:val="24"/>
          <w:szCs w:val="24"/>
        </w:rPr>
        <w:t xml:space="preserve"> drainage by Legler and Cann (1980) include Krefft's river turtle </w:t>
      </w:r>
      <w:r w:rsidRPr="00E273B2">
        <w:rPr>
          <w:rFonts w:ascii="Arial" w:hAnsi="Arial" w:cs="Arial"/>
          <w:i/>
          <w:iCs/>
          <w:sz w:val="24"/>
          <w:szCs w:val="24"/>
        </w:rPr>
        <w:t>Emydura kreffti</w:t>
      </w:r>
      <w:r w:rsidRPr="00E273B2">
        <w:rPr>
          <w:rFonts w:ascii="Arial" w:hAnsi="Arial" w:cs="Arial"/>
          <w:sz w:val="24"/>
          <w:szCs w:val="24"/>
        </w:rPr>
        <w:t xml:space="preserve">, </w:t>
      </w:r>
      <w:smartTag w:uri="urn:schemas-microsoft-com:office:smarttags" w:element="place">
        <w:smartTag w:uri="urn:schemas-microsoft-com:office:smarttags" w:element="PlaceName">
          <w:r w:rsidRPr="00E273B2">
            <w:rPr>
              <w:rFonts w:ascii="Arial" w:hAnsi="Arial" w:cs="Arial"/>
              <w:sz w:val="24"/>
              <w:szCs w:val="24"/>
            </w:rPr>
            <w:t>Victoria</w:t>
          </w:r>
        </w:smartTag>
        <w:r w:rsidRPr="00E273B2">
          <w:rPr>
            <w:rFonts w:ascii="Arial" w:hAnsi="Arial" w:cs="Arial"/>
            <w:sz w:val="24"/>
            <w:szCs w:val="24"/>
          </w:rPr>
          <w:t xml:space="preserve"> </w:t>
        </w:r>
        <w:smartTag w:uri="urn:schemas-microsoft-com:office:smarttags" w:element="PlaceName">
          <w:r w:rsidRPr="00E273B2">
            <w:rPr>
              <w:rFonts w:ascii="Arial" w:hAnsi="Arial" w:cs="Arial"/>
              <w:sz w:val="24"/>
              <w:szCs w:val="24"/>
            </w:rPr>
            <w:t>River</w:t>
          </w:r>
        </w:smartTag>
      </w:smartTag>
      <w:r w:rsidRPr="00E273B2">
        <w:rPr>
          <w:rFonts w:ascii="Arial" w:hAnsi="Arial" w:cs="Arial"/>
          <w:sz w:val="24"/>
          <w:szCs w:val="24"/>
        </w:rPr>
        <w:t xml:space="preserve"> snapping turtle </w:t>
      </w:r>
      <w:r w:rsidRPr="00E273B2">
        <w:rPr>
          <w:rFonts w:ascii="Arial" w:hAnsi="Arial" w:cs="Arial"/>
          <w:i/>
          <w:iCs/>
          <w:sz w:val="24"/>
          <w:szCs w:val="24"/>
        </w:rPr>
        <w:t>Elseya dentata</w:t>
      </w:r>
      <w:r w:rsidRPr="00E273B2">
        <w:rPr>
          <w:rFonts w:ascii="Arial" w:hAnsi="Arial" w:cs="Arial"/>
          <w:sz w:val="24"/>
          <w:szCs w:val="24"/>
        </w:rPr>
        <w:t xml:space="preserve">, and the saw-shelled turtle </w:t>
      </w:r>
      <w:r w:rsidRPr="00E273B2">
        <w:rPr>
          <w:rFonts w:ascii="Arial" w:hAnsi="Arial" w:cs="Arial"/>
          <w:i/>
          <w:iCs/>
          <w:sz w:val="24"/>
          <w:szCs w:val="24"/>
        </w:rPr>
        <w:t>Elseya latisternum</w:t>
      </w:r>
      <w:r w:rsidRPr="00E273B2">
        <w:rPr>
          <w:rFonts w:ascii="Arial" w:hAnsi="Arial" w:cs="Arial"/>
          <w:sz w:val="24"/>
          <w:szCs w:val="24"/>
        </w:rPr>
        <w:t xml:space="preserve">. Cogger (2000) illustrates diagnostic features to distinguish </w:t>
      </w:r>
      <w:r w:rsidRPr="00E273B2">
        <w:rPr>
          <w:rFonts w:ascii="Arial" w:hAnsi="Arial" w:cs="Arial"/>
          <w:i/>
          <w:iCs/>
          <w:sz w:val="24"/>
          <w:szCs w:val="24"/>
        </w:rPr>
        <w:t>Rheodytes</w:t>
      </w:r>
      <w:r w:rsidRPr="00E273B2">
        <w:rPr>
          <w:rFonts w:ascii="Arial" w:hAnsi="Arial" w:cs="Arial"/>
          <w:sz w:val="24"/>
          <w:szCs w:val="24"/>
        </w:rPr>
        <w:t xml:space="preserve"> from the species of </w:t>
      </w:r>
      <w:r w:rsidRPr="00E273B2">
        <w:rPr>
          <w:rFonts w:ascii="Arial" w:hAnsi="Arial" w:cs="Arial"/>
          <w:i/>
          <w:iCs/>
          <w:sz w:val="24"/>
          <w:szCs w:val="24"/>
        </w:rPr>
        <w:t>Elseya</w:t>
      </w:r>
      <w:r w:rsidRPr="00E273B2">
        <w:rPr>
          <w:rFonts w:ascii="Arial" w:hAnsi="Arial" w:cs="Arial"/>
          <w:sz w:val="24"/>
          <w:szCs w:val="24"/>
        </w:rPr>
        <w:t xml:space="preserve"> and </w:t>
      </w:r>
      <w:r w:rsidRPr="00E273B2">
        <w:rPr>
          <w:rFonts w:ascii="Arial" w:hAnsi="Arial" w:cs="Arial"/>
          <w:i/>
          <w:iCs/>
          <w:sz w:val="24"/>
          <w:szCs w:val="24"/>
        </w:rPr>
        <w:t>Emydura</w:t>
      </w:r>
      <w:r w:rsidRPr="00E273B2">
        <w:rPr>
          <w:rFonts w:ascii="Arial" w:hAnsi="Arial" w:cs="Arial"/>
          <w:sz w:val="24"/>
          <w:szCs w:val="24"/>
        </w:rPr>
        <w:t>.</w:t>
      </w:r>
    </w:p>
    <w:p w14:paraId="03A5CF2E" w14:textId="77777777" w:rsidR="006D474B" w:rsidRPr="00E273B2" w:rsidRDefault="006D474B" w:rsidP="006D474B">
      <w:pPr>
        <w:pStyle w:val="BodyTextAMBS"/>
        <w:jc w:val="left"/>
        <w:rPr>
          <w:rFonts w:ascii="Arial" w:hAnsi="Arial" w:cs="Arial"/>
          <w:sz w:val="24"/>
          <w:szCs w:val="24"/>
        </w:rPr>
      </w:pPr>
      <w:r w:rsidRPr="00E273B2">
        <w:rPr>
          <w:rFonts w:ascii="Arial" w:hAnsi="Arial" w:cs="Arial"/>
          <w:sz w:val="24"/>
          <w:szCs w:val="24"/>
        </w:rPr>
        <w:t xml:space="preserve">Potential records of </w:t>
      </w:r>
      <w:r w:rsidRPr="00E273B2">
        <w:rPr>
          <w:rFonts w:ascii="Arial" w:hAnsi="Arial" w:cs="Arial"/>
          <w:bCs/>
          <w:sz w:val="24"/>
          <w:szCs w:val="24"/>
        </w:rPr>
        <w:t>t</w:t>
      </w:r>
      <w:r w:rsidRPr="00E273B2">
        <w:rPr>
          <w:rFonts w:ascii="Arial" w:hAnsi="Arial" w:cs="Arial"/>
          <w:sz w:val="24"/>
          <w:szCs w:val="24"/>
        </w:rPr>
        <w:t>he Fitzroy tortoise should be supported by a good quality colour photograph. Photo vouchers should be forwarded to the state fauna authority and appropriate state museum (</w:t>
      </w:r>
      <w:smartTag w:uri="urn:schemas-microsoft-com:office:smarttags" w:element="place">
        <w:smartTag w:uri="urn:schemas-microsoft-com:office:smarttags" w:element="PlaceName">
          <w:r w:rsidRPr="00E273B2">
            <w:rPr>
              <w:rFonts w:ascii="Arial" w:hAnsi="Arial" w:cs="Arial"/>
              <w:sz w:val="24"/>
              <w:szCs w:val="24"/>
            </w:rPr>
            <w:t>Queensland</w:t>
          </w:r>
        </w:smartTag>
        <w:r w:rsidRPr="00E273B2">
          <w:rPr>
            <w:rFonts w:ascii="Arial" w:hAnsi="Arial" w:cs="Arial"/>
            <w:sz w:val="24"/>
            <w:szCs w:val="24"/>
          </w:rPr>
          <w:t xml:space="preserve"> </w:t>
        </w:r>
        <w:smartTag w:uri="urn:schemas-microsoft-com:office:smarttags" w:element="PlaceType">
          <w:r w:rsidRPr="00E273B2">
            <w:rPr>
              <w:rFonts w:ascii="Arial" w:hAnsi="Arial" w:cs="Arial"/>
              <w:sz w:val="24"/>
              <w:szCs w:val="24"/>
            </w:rPr>
            <w:t>Museum</w:t>
          </w:r>
        </w:smartTag>
      </w:smartTag>
      <w:r w:rsidRPr="00E273B2">
        <w:rPr>
          <w:rFonts w:ascii="Arial" w:hAnsi="Arial" w:cs="Arial"/>
          <w:sz w:val="24"/>
          <w:szCs w:val="24"/>
        </w:rPr>
        <w:t>) for positive identification and databasing of the record.</w:t>
      </w:r>
    </w:p>
    <w:p w14:paraId="0B09C532" w14:textId="77777777" w:rsidR="006D474B" w:rsidRPr="00E273B2" w:rsidRDefault="006D474B" w:rsidP="006D474B">
      <w:pPr>
        <w:pStyle w:val="Heading4AMBS"/>
        <w:spacing w:before="0" w:after="120"/>
        <w:ind w:left="862" w:hanging="862"/>
        <w:jc w:val="left"/>
        <w:outlineLvl w:val="2"/>
        <w:rPr>
          <w:rFonts w:ascii="Arial" w:hAnsi="Arial" w:cs="Arial"/>
          <w:bCs/>
          <w:i w:val="0"/>
          <w:sz w:val="24"/>
          <w:szCs w:val="24"/>
        </w:rPr>
      </w:pPr>
    </w:p>
    <w:p w14:paraId="10DECC75" w14:textId="77777777" w:rsidR="006D474B" w:rsidRPr="00E273B2" w:rsidRDefault="006D474B" w:rsidP="006D474B">
      <w:pPr>
        <w:pStyle w:val="Heading4AMBS"/>
        <w:spacing w:before="0" w:after="120"/>
        <w:ind w:left="862" w:hanging="862"/>
        <w:jc w:val="left"/>
        <w:outlineLvl w:val="2"/>
        <w:rPr>
          <w:rFonts w:ascii="Arial" w:hAnsi="Arial" w:cs="Arial"/>
          <w:i w:val="0"/>
          <w:sz w:val="24"/>
          <w:szCs w:val="24"/>
        </w:rPr>
      </w:pPr>
      <w:r w:rsidRPr="00E273B2">
        <w:rPr>
          <w:rFonts w:ascii="Arial" w:hAnsi="Arial" w:cs="Arial"/>
          <w:bCs/>
          <w:i w:val="0"/>
          <w:sz w:val="24"/>
          <w:szCs w:val="24"/>
        </w:rPr>
        <w:t xml:space="preserve">Key references for </w:t>
      </w:r>
      <w:r w:rsidRPr="00E273B2">
        <w:rPr>
          <w:rFonts w:ascii="Arial" w:hAnsi="Arial" w:cs="Arial"/>
          <w:bCs/>
          <w:iCs/>
          <w:sz w:val="24"/>
          <w:szCs w:val="24"/>
        </w:rPr>
        <w:t>Rheodytes leukops</w:t>
      </w:r>
    </w:p>
    <w:p w14:paraId="4E566E4F" w14:textId="77777777" w:rsidR="006D474B" w:rsidRPr="00E273B2" w:rsidRDefault="006D474B" w:rsidP="006D474B">
      <w:pPr>
        <w:pStyle w:val="BodyTextAMBS"/>
        <w:spacing w:after="120"/>
        <w:jc w:val="left"/>
        <w:rPr>
          <w:rFonts w:ascii="Arial" w:hAnsi="Arial" w:cs="Arial"/>
          <w:b/>
          <w:bCs/>
          <w:sz w:val="24"/>
          <w:szCs w:val="24"/>
        </w:rPr>
      </w:pPr>
      <w:r w:rsidRPr="00E273B2">
        <w:rPr>
          <w:rFonts w:ascii="Arial" w:hAnsi="Arial" w:cs="Arial"/>
          <w:sz w:val="24"/>
          <w:szCs w:val="24"/>
        </w:rPr>
        <w:t xml:space="preserve">Cann, J. 1998. Australian Freshwater Turtles. Beumont Publishing Pty Ltd, </w:t>
      </w:r>
      <w:smartTag w:uri="urn:schemas-microsoft-com:office:smarttags" w:element="country-region">
        <w:smartTag w:uri="urn:schemas-microsoft-com:office:smarttags" w:element="place">
          <w:r w:rsidRPr="00E273B2">
            <w:rPr>
              <w:rFonts w:ascii="Arial" w:hAnsi="Arial" w:cs="Arial"/>
              <w:sz w:val="24"/>
              <w:szCs w:val="24"/>
            </w:rPr>
            <w:t>Singapore</w:t>
          </w:r>
        </w:smartTag>
      </w:smartTag>
      <w:r w:rsidRPr="00E273B2">
        <w:rPr>
          <w:rFonts w:ascii="Arial" w:hAnsi="Arial" w:cs="Arial"/>
          <w:sz w:val="24"/>
          <w:szCs w:val="24"/>
        </w:rPr>
        <w:t>.</w:t>
      </w:r>
    </w:p>
    <w:p w14:paraId="64D2A350" w14:textId="77777777" w:rsidR="006D474B" w:rsidRPr="00E273B2" w:rsidRDefault="006D474B" w:rsidP="006D474B">
      <w:pPr>
        <w:pStyle w:val="BodyTextAMBS"/>
        <w:spacing w:after="120"/>
        <w:jc w:val="left"/>
        <w:rPr>
          <w:rFonts w:ascii="Arial" w:hAnsi="Arial" w:cs="Arial"/>
          <w:sz w:val="24"/>
          <w:szCs w:val="24"/>
        </w:rPr>
      </w:pPr>
      <w:r w:rsidRPr="00E273B2">
        <w:rPr>
          <w:rFonts w:ascii="Arial" w:hAnsi="Arial" w:cs="Arial"/>
          <w:sz w:val="24"/>
          <w:szCs w:val="24"/>
        </w:rPr>
        <w:t xml:space="preserve">Cogger, H.G., Cameron, E.E., Sadlier, R.A. &amp; Eggler, P. 1993. The action plan for Australian reptiles. Australian Nature Conservation Agency, </w:t>
      </w:r>
      <w:smartTag w:uri="urn:schemas-microsoft-com:office:smarttags" w:element="City">
        <w:smartTag w:uri="urn:schemas-microsoft-com:office:smarttags" w:element="place">
          <w:r w:rsidRPr="00E273B2">
            <w:rPr>
              <w:rFonts w:ascii="Arial" w:hAnsi="Arial" w:cs="Arial"/>
              <w:sz w:val="24"/>
              <w:szCs w:val="24"/>
            </w:rPr>
            <w:t>Canberra</w:t>
          </w:r>
        </w:smartTag>
      </w:smartTag>
      <w:r w:rsidRPr="00E273B2">
        <w:rPr>
          <w:rFonts w:ascii="Arial" w:hAnsi="Arial" w:cs="Arial"/>
          <w:sz w:val="24"/>
          <w:szCs w:val="24"/>
        </w:rPr>
        <w:t>. 254 pp.</w:t>
      </w:r>
    </w:p>
    <w:p w14:paraId="7FD0335D" w14:textId="77777777" w:rsidR="006D474B" w:rsidRPr="00E273B2" w:rsidRDefault="006D474B" w:rsidP="006D474B">
      <w:pPr>
        <w:pStyle w:val="BodyTextAMBS"/>
        <w:spacing w:after="120"/>
        <w:jc w:val="left"/>
        <w:rPr>
          <w:rFonts w:ascii="Arial" w:hAnsi="Arial" w:cs="Arial"/>
          <w:sz w:val="24"/>
          <w:szCs w:val="24"/>
        </w:rPr>
      </w:pPr>
      <w:r w:rsidRPr="00E273B2">
        <w:rPr>
          <w:rFonts w:ascii="Arial" w:hAnsi="Arial" w:cs="Arial"/>
          <w:sz w:val="24"/>
          <w:szCs w:val="24"/>
        </w:rPr>
        <w:t xml:space="preserve">Cogger, H.G. 2000. Reptiles and Amphibians of </w:t>
      </w:r>
      <w:smartTag w:uri="urn:schemas-microsoft-com:office:smarttags" w:element="country-region">
        <w:smartTag w:uri="urn:schemas-microsoft-com:office:smarttags" w:element="place">
          <w:r w:rsidRPr="00E273B2">
            <w:rPr>
              <w:rFonts w:ascii="Arial" w:hAnsi="Arial" w:cs="Arial"/>
              <w:sz w:val="24"/>
              <w:szCs w:val="24"/>
            </w:rPr>
            <w:t>Australia</w:t>
          </w:r>
        </w:smartTag>
      </w:smartTag>
      <w:r w:rsidRPr="00E273B2">
        <w:rPr>
          <w:rFonts w:ascii="Arial" w:hAnsi="Arial" w:cs="Arial"/>
          <w:sz w:val="24"/>
          <w:szCs w:val="24"/>
        </w:rPr>
        <w:t xml:space="preserve">. Reed New </w:t>
      </w:r>
      <w:smartTag w:uri="urn:schemas-microsoft-com:office:smarttags" w:element="City">
        <w:r w:rsidRPr="00E273B2">
          <w:rPr>
            <w:rFonts w:ascii="Arial" w:hAnsi="Arial" w:cs="Arial"/>
            <w:sz w:val="24"/>
            <w:szCs w:val="24"/>
          </w:rPr>
          <w:t>Holland</w:t>
        </w:r>
      </w:smartTag>
      <w:r w:rsidRPr="00E273B2">
        <w:rPr>
          <w:rFonts w:ascii="Arial" w:hAnsi="Arial" w:cs="Arial"/>
          <w:sz w:val="24"/>
          <w:szCs w:val="24"/>
        </w:rPr>
        <w:t xml:space="preserve">, </w:t>
      </w:r>
      <w:smartTag w:uri="urn:schemas-microsoft-com:office:smarttags" w:element="City">
        <w:smartTag w:uri="urn:schemas-microsoft-com:office:smarttags" w:element="place">
          <w:r w:rsidRPr="00E273B2">
            <w:rPr>
              <w:rFonts w:ascii="Arial" w:hAnsi="Arial" w:cs="Arial"/>
              <w:sz w:val="24"/>
              <w:szCs w:val="24"/>
            </w:rPr>
            <w:t>Sydney</w:t>
          </w:r>
        </w:smartTag>
      </w:smartTag>
      <w:r w:rsidRPr="00E273B2">
        <w:rPr>
          <w:rFonts w:ascii="Arial" w:hAnsi="Arial" w:cs="Arial"/>
          <w:sz w:val="24"/>
          <w:szCs w:val="24"/>
        </w:rPr>
        <w:t>.</w:t>
      </w:r>
    </w:p>
    <w:p w14:paraId="714F67ED" w14:textId="77777777" w:rsidR="006D474B" w:rsidRPr="00E273B2" w:rsidRDefault="006D474B" w:rsidP="006D474B">
      <w:pPr>
        <w:pStyle w:val="BodyTextAMBS"/>
        <w:spacing w:after="120"/>
        <w:jc w:val="left"/>
        <w:rPr>
          <w:rFonts w:ascii="Arial" w:hAnsi="Arial" w:cs="Arial"/>
          <w:sz w:val="24"/>
          <w:szCs w:val="24"/>
        </w:rPr>
      </w:pPr>
      <w:r w:rsidRPr="00E273B2">
        <w:rPr>
          <w:rFonts w:ascii="Arial" w:hAnsi="Arial" w:cs="Arial"/>
          <w:sz w:val="24"/>
          <w:szCs w:val="24"/>
        </w:rPr>
        <w:t xml:space="preserve">Legler J.M. &amp; Cann, J. 1980. A new genus and species of chelid turtle from </w:t>
      </w:r>
      <w:smartTag w:uri="urn:schemas-microsoft-com:office:smarttags" w:element="State">
        <w:r w:rsidRPr="00E273B2">
          <w:rPr>
            <w:rFonts w:ascii="Arial" w:hAnsi="Arial" w:cs="Arial"/>
            <w:sz w:val="24"/>
            <w:szCs w:val="24"/>
          </w:rPr>
          <w:t>Queensland</w:t>
        </w:r>
      </w:smartTag>
      <w:r w:rsidRPr="00E273B2">
        <w:rPr>
          <w:rFonts w:ascii="Arial" w:hAnsi="Arial" w:cs="Arial"/>
          <w:sz w:val="24"/>
          <w:szCs w:val="24"/>
        </w:rPr>
        <w:t xml:space="preserve">, </w:t>
      </w:r>
      <w:smartTag w:uri="urn:schemas-microsoft-com:office:smarttags" w:element="country-region">
        <w:smartTag w:uri="urn:schemas-microsoft-com:office:smarttags" w:element="place">
          <w:r w:rsidRPr="00E273B2">
            <w:rPr>
              <w:rFonts w:ascii="Arial" w:hAnsi="Arial" w:cs="Arial"/>
              <w:sz w:val="24"/>
              <w:szCs w:val="24"/>
            </w:rPr>
            <w:t>Australia</w:t>
          </w:r>
        </w:smartTag>
      </w:smartTag>
      <w:r w:rsidRPr="00E273B2">
        <w:rPr>
          <w:rFonts w:ascii="Arial" w:hAnsi="Arial" w:cs="Arial"/>
          <w:sz w:val="24"/>
          <w:szCs w:val="24"/>
        </w:rPr>
        <w:t xml:space="preserve">. Contributions in Science, </w:t>
      </w:r>
      <w:smartTag w:uri="urn:schemas-microsoft-com:office:smarttags" w:element="PlaceName">
        <w:r w:rsidRPr="00E273B2">
          <w:rPr>
            <w:rFonts w:ascii="Arial" w:hAnsi="Arial" w:cs="Arial"/>
            <w:sz w:val="24"/>
            <w:szCs w:val="24"/>
          </w:rPr>
          <w:t>Natural</w:t>
        </w:r>
      </w:smartTag>
      <w:r w:rsidRPr="00E273B2">
        <w:rPr>
          <w:rFonts w:ascii="Arial" w:hAnsi="Arial" w:cs="Arial"/>
          <w:sz w:val="24"/>
          <w:szCs w:val="24"/>
        </w:rPr>
        <w:t xml:space="preserve"> </w:t>
      </w:r>
      <w:smartTag w:uri="urn:schemas-microsoft-com:office:smarttags" w:element="PlaceName">
        <w:r w:rsidRPr="00E273B2">
          <w:rPr>
            <w:rFonts w:ascii="Arial" w:hAnsi="Arial" w:cs="Arial"/>
            <w:sz w:val="24"/>
            <w:szCs w:val="24"/>
          </w:rPr>
          <w:t>History</w:t>
        </w:r>
      </w:smartTag>
      <w:r w:rsidRPr="00E273B2">
        <w:rPr>
          <w:rFonts w:ascii="Arial" w:hAnsi="Arial" w:cs="Arial"/>
          <w:sz w:val="24"/>
          <w:szCs w:val="24"/>
        </w:rPr>
        <w:t xml:space="preserve"> </w:t>
      </w:r>
      <w:smartTag w:uri="urn:schemas-microsoft-com:office:smarttags" w:element="PlaceType">
        <w:r w:rsidRPr="00E273B2">
          <w:rPr>
            <w:rFonts w:ascii="Arial" w:hAnsi="Arial" w:cs="Arial"/>
            <w:sz w:val="24"/>
            <w:szCs w:val="24"/>
          </w:rPr>
          <w:t>Museum</w:t>
        </w:r>
      </w:smartTag>
      <w:r w:rsidRPr="00E273B2">
        <w:rPr>
          <w:rFonts w:ascii="Arial" w:hAnsi="Arial" w:cs="Arial"/>
          <w:sz w:val="24"/>
          <w:szCs w:val="24"/>
        </w:rPr>
        <w:t xml:space="preserve"> of </w:t>
      </w:r>
      <w:smartTag w:uri="urn:schemas-microsoft-com:office:smarttags" w:element="place">
        <w:smartTag w:uri="urn:schemas-microsoft-com:office:smarttags" w:element="PlaceName">
          <w:r w:rsidRPr="00E273B2">
            <w:rPr>
              <w:rFonts w:ascii="Arial" w:hAnsi="Arial" w:cs="Arial"/>
              <w:sz w:val="24"/>
              <w:szCs w:val="24"/>
            </w:rPr>
            <w:t>Los Angeles</w:t>
          </w:r>
        </w:smartTag>
        <w:r w:rsidRPr="00E273B2">
          <w:rPr>
            <w:rFonts w:ascii="Arial" w:hAnsi="Arial" w:cs="Arial"/>
            <w:sz w:val="24"/>
            <w:szCs w:val="24"/>
          </w:rPr>
          <w:t xml:space="preserve"> </w:t>
        </w:r>
        <w:smartTag w:uri="urn:schemas-microsoft-com:office:smarttags" w:element="PlaceType">
          <w:r w:rsidRPr="00E273B2">
            <w:rPr>
              <w:rFonts w:ascii="Arial" w:hAnsi="Arial" w:cs="Arial"/>
              <w:sz w:val="24"/>
              <w:szCs w:val="24"/>
            </w:rPr>
            <w:t>County</w:t>
          </w:r>
        </w:smartTag>
      </w:smartTag>
      <w:r w:rsidRPr="00E273B2">
        <w:rPr>
          <w:rFonts w:ascii="Arial" w:hAnsi="Arial" w:cs="Arial"/>
          <w:sz w:val="24"/>
          <w:szCs w:val="24"/>
        </w:rPr>
        <w:t xml:space="preserve"> 324: 1-18.</w:t>
      </w:r>
    </w:p>
    <w:p w14:paraId="0E52D3BB" w14:textId="77777777" w:rsidR="006D474B" w:rsidRPr="00E273B2" w:rsidRDefault="006D474B" w:rsidP="006D474B">
      <w:pPr>
        <w:pStyle w:val="BodyTextAMBS"/>
        <w:spacing w:after="120"/>
        <w:jc w:val="left"/>
        <w:rPr>
          <w:rFonts w:ascii="Arial" w:hAnsi="Arial" w:cs="Arial"/>
          <w:sz w:val="24"/>
          <w:szCs w:val="24"/>
        </w:rPr>
      </w:pPr>
      <w:smartTag w:uri="urn:schemas-microsoft-com:office:smarttags" w:element="State">
        <w:smartTag w:uri="urn:schemas-microsoft-com:office:smarttags" w:element="place">
          <w:r w:rsidRPr="00E273B2">
            <w:rPr>
              <w:rFonts w:ascii="Arial" w:hAnsi="Arial" w:cs="Arial"/>
              <w:sz w:val="24"/>
              <w:szCs w:val="24"/>
            </w:rPr>
            <w:t>Queensland</w:t>
          </w:r>
        </w:smartTag>
      </w:smartTag>
      <w:r w:rsidRPr="00E273B2">
        <w:rPr>
          <w:rFonts w:ascii="Arial" w:hAnsi="Arial" w:cs="Arial"/>
          <w:sz w:val="24"/>
          <w:szCs w:val="24"/>
        </w:rPr>
        <w:t xml:space="preserve"> Conservation Council 2004. Available from: pandora.nla.gov.au/pan/40013/20050123-0000/www.qccqld.org.au/rivers_alive/Turtle.htm. </w:t>
      </w:r>
      <w:r w:rsidRPr="00E273B2">
        <w:rPr>
          <w:rFonts w:ascii="Arial" w:hAnsi="Arial" w:cs="Arial"/>
          <w:iCs/>
          <w:sz w:val="24"/>
          <w:szCs w:val="24"/>
        </w:rPr>
        <w:t>Accessed 2010-01-20.</w:t>
      </w:r>
      <w:r w:rsidRPr="00E273B2">
        <w:rPr>
          <w:rFonts w:ascii="Arial" w:hAnsi="Arial" w:cs="Arial"/>
          <w:sz w:val="24"/>
          <w:szCs w:val="24"/>
        </w:rPr>
        <w:t xml:space="preserve"> </w:t>
      </w:r>
    </w:p>
    <w:p w14:paraId="1A915E50" w14:textId="77777777" w:rsidR="006D474B" w:rsidRDefault="006D474B" w:rsidP="006D474B">
      <w:pPr>
        <w:rPr>
          <w:rFonts w:ascii="Arial" w:hAnsi="Arial" w:cs="Arial"/>
        </w:rPr>
      </w:pPr>
      <w:r w:rsidRPr="00E273B2">
        <w:rPr>
          <w:rFonts w:ascii="Arial" w:hAnsi="Arial" w:cs="Arial"/>
        </w:rPr>
        <w:t>Tucker A. D., Limpus C. J., Priest T. E., Cay J., Glen C. &amp; Guarino E. 2001. Home ranges of Fitzroy River Turtles (</w:t>
      </w:r>
      <w:r w:rsidRPr="00E273B2">
        <w:rPr>
          <w:rFonts w:ascii="Arial" w:hAnsi="Arial" w:cs="Arial"/>
          <w:i/>
        </w:rPr>
        <w:t>Rheodytes leukops</w:t>
      </w:r>
      <w:r w:rsidRPr="00E273B2">
        <w:rPr>
          <w:rFonts w:ascii="Arial" w:hAnsi="Arial" w:cs="Arial"/>
        </w:rPr>
        <w:t>) overlap riffle zones: potential concerns related to river regulation. Biological Conservation 102: 171-81.</w:t>
      </w:r>
    </w:p>
    <w:p w14:paraId="55DBF170" w14:textId="77777777" w:rsidR="006D474B" w:rsidRDefault="006D474B" w:rsidP="006D474B">
      <w:pPr>
        <w:rPr>
          <w:rFonts w:ascii="Arial" w:hAnsi="Arial" w:cs="Arial"/>
        </w:rPr>
      </w:pPr>
    </w:p>
    <w:p w14:paraId="71CA2F60" w14:textId="77777777" w:rsidR="006D474B" w:rsidRDefault="006D474B" w:rsidP="006D474B">
      <w:pPr>
        <w:pStyle w:val="ReptileHeader"/>
        <w:spacing w:before="0"/>
        <w:rPr>
          <w:rFonts w:ascii="Arial" w:hAnsi="Arial" w:cs="Arial"/>
        </w:rPr>
      </w:pPr>
      <w:r>
        <w:rPr>
          <w:rFonts w:ascii="Arial" w:hAnsi="Arial" w:cs="Arial"/>
          <w:i w:val="0"/>
        </w:rPr>
        <w:br w:type="page"/>
      </w:r>
      <w:bookmarkStart w:id="68" w:name="_Toc280690106"/>
      <w:smartTag w:uri="urn:schemas-microsoft-com:office:smarttags" w:element="place">
        <w:smartTag w:uri="urn:schemas-microsoft-com:office:smarttags" w:element="PlaceName">
          <w:r w:rsidRPr="00454214">
            <w:rPr>
              <w:rFonts w:ascii="Arial" w:hAnsi="Arial" w:cs="Arial"/>
              <w:i w:val="0"/>
            </w:rPr>
            <w:t>F</w:t>
          </w:r>
          <w:r>
            <w:rPr>
              <w:rFonts w:ascii="Arial" w:hAnsi="Arial" w:cs="Arial"/>
              <w:i w:val="0"/>
            </w:rPr>
            <w:t>linders</w:t>
          </w:r>
        </w:smartTag>
        <w:r>
          <w:rPr>
            <w:rFonts w:ascii="Arial" w:hAnsi="Arial" w:cs="Arial"/>
            <w:i w:val="0"/>
          </w:rPr>
          <w:t xml:space="preserve"> </w:t>
        </w:r>
        <w:smartTag w:uri="urn:schemas-microsoft-com:office:smarttags" w:element="PlaceType">
          <w:r>
            <w:rPr>
              <w:rFonts w:ascii="Arial" w:hAnsi="Arial" w:cs="Arial"/>
              <w:i w:val="0"/>
            </w:rPr>
            <w:t>Ranges</w:t>
          </w:r>
        </w:smartTag>
      </w:smartTag>
      <w:r>
        <w:rPr>
          <w:rFonts w:ascii="Arial" w:hAnsi="Arial" w:cs="Arial"/>
          <w:i w:val="0"/>
        </w:rPr>
        <w:t xml:space="preserve"> worm l</w:t>
      </w:r>
      <w:r w:rsidRPr="00454214">
        <w:rPr>
          <w:rFonts w:ascii="Arial" w:hAnsi="Arial" w:cs="Arial"/>
          <w:i w:val="0"/>
        </w:rPr>
        <w:t>izard</w:t>
      </w:r>
      <w:bookmarkEnd w:id="68"/>
      <w:r w:rsidRPr="00454214">
        <w:rPr>
          <w:rFonts w:ascii="Arial" w:hAnsi="Arial" w:cs="Arial"/>
        </w:rPr>
        <w:t xml:space="preserve"> </w:t>
      </w:r>
    </w:p>
    <w:p w14:paraId="74885FF8" w14:textId="77777777" w:rsidR="000560FB" w:rsidRDefault="006D474B" w:rsidP="006D474B">
      <w:pPr>
        <w:rPr>
          <w:rFonts w:ascii="Arial" w:hAnsi="Arial" w:cs="Arial"/>
          <w:b/>
          <w:i/>
        </w:rPr>
      </w:pPr>
      <w:r w:rsidRPr="00F767D6">
        <w:rPr>
          <w:rFonts w:ascii="Arial" w:hAnsi="Arial" w:cs="Arial"/>
          <w:b/>
          <w:i/>
        </w:rPr>
        <w:t>Aprasia pseudopulchella</w:t>
      </w:r>
      <w:r w:rsidRPr="00F767D6">
        <w:rPr>
          <w:rFonts w:ascii="Arial" w:hAnsi="Arial" w:cs="Arial"/>
          <w:b/>
          <w:i/>
        </w:rPr>
        <w:tab/>
      </w:r>
    </w:p>
    <w:p w14:paraId="2ED6B517" w14:textId="77777777" w:rsidR="006D474B" w:rsidRPr="00F767D6" w:rsidRDefault="006D474B" w:rsidP="006D474B">
      <w:pPr>
        <w:rPr>
          <w:rFonts w:ascii="Arial" w:hAnsi="Arial" w:cs="Arial"/>
          <w:b/>
          <w:i/>
        </w:rPr>
      </w:pPr>
      <w:r w:rsidRPr="00F767D6">
        <w:rPr>
          <w:rFonts w:ascii="Arial" w:hAnsi="Arial" w:cs="Arial"/>
          <w:b/>
          <w:i/>
        </w:rPr>
        <w:tab/>
      </w:r>
    </w:p>
    <w:p w14:paraId="7DEE00E7" w14:textId="77777777" w:rsidR="006D474B" w:rsidRPr="00BA3EF4" w:rsidRDefault="006D474B" w:rsidP="006D474B">
      <w:pPr>
        <w:pStyle w:val="Heading4AMBS"/>
        <w:spacing w:after="120"/>
        <w:jc w:val="left"/>
        <w:outlineLvl w:val="2"/>
        <w:rPr>
          <w:rFonts w:ascii="Arial" w:hAnsi="Arial" w:cs="Arial"/>
          <w:sz w:val="24"/>
          <w:szCs w:val="24"/>
        </w:rPr>
      </w:pPr>
      <w:r>
        <w:rPr>
          <w:rFonts w:ascii="Arial" w:hAnsi="Arial" w:cs="Arial"/>
          <w:sz w:val="24"/>
          <w:szCs w:val="24"/>
        </w:rPr>
        <w:t>Summary information</w:t>
      </w:r>
    </w:p>
    <w:p w14:paraId="2EA59E0C" w14:textId="77777777" w:rsidR="006D474B" w:rsidRDefault="006D474B" w:rsidP="006D474B">
      <w:pPr>
        <w:pStyle w:val="BodyTextAMBS"/>
        <w:jc w:val="left"/>
        <w:rPr>
          <w:rFonts w:ascii="Arial" w:hAnsi="Arial" w:cs="Arial"/>
          <w:sz w:val="24"/>
          <w:szCs w:val="24"/>
        </w:rPr>
      </w:pPr>
      <w:r w:rsidRPr="00BA3EF4">
        <w:rPr>
          <w:rFonts w:ascii="Arial" w:hAnsi="Arial" w:cs="Arial"/>
          <w:b/>
          <w:bCs/>
          <w:sz w:val="24"/>
          <w:szCs w:val="24"/>
        </w:rPr>
        <w:t>Distribution:</w:t>
      </w:r>
      <w:r w:rsidRPr="00BA3EF4">
        <w:rPr>
          <w:rFonts w:ascii="Arial" w:hAnsi="Arial" w:cs="Arial"/>
          <w:sz w:val="24"/>
          <w:szCs w:val="24"/>
        </w:rPr>
        <w:t xml:space="preserve"> </w:t>
      </w:r>
      <w:r w:rsidR="00451E50">
        <w:rPr>
          <w:rFonts w:ascii="Arial" w:hAnsi="Arial" w:cs="Arial"/>
          <w:sz w:val="24"/>
          <w:szCs w:val="24"/>
        </w:rPr>
        <w:t xml:space="preserve">Found in </w:t>
      </w:r>
      <w:smartTag w:uri="urn:schemas-microsoft-com:office:smarttags" w:element="State">
        <w:r w:rsidRPr="00BA3EF4">
          <w:rPr>
            <w:rFonts w:ascii="Arial" w:hAnsi="Arial" w:cs="Arial"/>
            <w:sz w:val="24"/>
            <w:szCs w:val="24"/>
          </w:rPr>
          <w:t>South Australia</w:t>
        </w:r>
      </w:smartTag>
      <w:r w:rsidRPr="00BA3EF4">
        <w:rPr>
          <w:rFonts w:ascii="Arial" w:hAnsi="Arial" w:cs="Arial"/>
          <w:sz w:val="24"/>
          <w:szCs w:val="24"/>
        </w:rPr>
        <w:t xml:space="preserve">: </w:t>
      </w:r>
      <w:smartTag w:uri="urn:schemas-microsoft-com:office:smarttags" w:element="PlaceName">
        <w:r w:rsidRPr="00BA3EF4">
          <w:rPr>
            <w:rFonts w:ascii="Arial" w:hAnsi="Arial" w:cs="Arial"/>
            <w:sz w:val="24"/>
            <w:szCs w:val="24"/>
          </w:rPr>
          <w:t>Flinders</w:t>
        </w:r>
      </w:smartTag>
      <w:r w:rsidRPr="00BA3EF4">
        <w:rPr>
          <w:rFonts w:ascii="Arial" w:hAnsi="Arial" w:cs="Arial"/>
          <w:sz w:val="24"/>
          <w:szCs w:val="24"/>
        </w:rPr>
        <w:t xml:space="preserve"> </w:t>
      </w:r>
      <w:smartTag w:uri="urn:schemas-microsoft-com:office:smarttags" w:element="PlaceType">
        <w:r w:rsidRPr="00BA3EF4">
          <w:rPr>
            <w:rFonts w:ascii="Arial" w:hAnsi="Arial" w:cs="Arial"/>
            <w:sz w:val="24"/>
            <w:szCs w:val="24"/>
          </w:rPr>
          <w:t>Ranges</w:t>
        </w:r>
      </w:smartTag>
      <w:r w:rsidRPr="00BA3EF4">
        <w:rPr>
          <w:rFonts w:ascii="Arial" w:hAnsi="Arial" w:cs="Arial"/>
          <w:sz w:val="24"/>
          <w:szCs w:val="24"/>
        </w:rPr>
        <w:t xml:space="preserve"> and Mt Lofty Ranges to </w:t>
      </w:r>
      <w:smartTag w:uri="urn:schemas-microsoft-com:office:smarttags" w:element="place">
        <w:smartTag w:uri="urn:schemas-microsoft-com:office:smarttags" w:element="City">
          <w:r w:rsidRPr="00BA3EF4">
            <w:rPr>
              <w:rFonts w:ascii="Arial" w:hAnsi="Arial" w:cs="Arial"/>
              <w:sz w:val="24"/>
              <w:szCs w:val="24"/>
            </w:rPr>
            <w:t>Adelaide</w:t>
          </w:r>
        </w:smartTag>
      </w:smartTag>
      <w:r w:rsidRPr="00BA3EF4">
        <w:rPr>
          <w:rFonts w:ascii="Arial" w:hAnsi="Arial" w:cs="Arial"/>
          <w:sz w:val="24"/>
          <w:szCs w:val="24"/>
        </w:rPr>
        <w:t xml:space="preserve">. See Cogger </w:t>
      </w:r>
      <w:r w:rsidRPr="00BA3EF4">
        <w:rPr>
          <w:rFonts w:ascii="Arial" w:hAnsi="Arial" w:cs="Arial"/>
          <w:iCs/>
          <w:sz w:val="24"/>
          <w:szCs w:val="24"/>
        </w:rPr>
        <w:t>and colleagues</w:t>
      </w:r>
      <w:r w:rsidRPr="00BA3EF4">
        <w:rPr>
          <w:rFonts w:ascii="Arial" w:hAnsi="Arial" w:cs="Arial"/>
          <w:sz w:val="24"/>
          <w:szCs w:val="24"/>
        </w:rPr>
        <w:t xml:space="preserve"> (1993) for a more detailed summary of distribution to that time.</w:t>
      </w:r>
    </w:p>
    <w:p w14:paraId="22ACFD37" w14:textId="77777777" w:rsidR="006D474B" w:rsidRPr="00BA3EF4" w:rsidRDefault="006D474B" w:rsidP="006D474B">
      <w:pPr>
        <w:pStyle w:val="BodyTextAMBS"/>
        <w:jc w:val="left"/>
        <w:rPr>
          <w:rFonts w:ascii="Arial" w:hAnsi="Arial" w:cs="Arial"/>
          <w:sz w:val="24"/>
          <w:szCs w:val="24"/>
        </w:rPr>
      </w:pPr>
    </w:p>
    <w:p w14:paraId="617AEC10" w14:textId="77777777" w:rsidR="006D474B" w:rsidRDefault="006D474B" w:rsidP="006D474B">
      <w:pPr>
        <w:rPr>
          <w:rFonts w:ascii="Arial" w:hAnsi="Arial" w:cs="Arial"/>
        </w:rPr>
      </w:pPr>
      <w:r>
        <w:rPr>
          <w:rFonts w:ascii="Arial" w:hAnsi="Arial" w:cs="Arial"/>
          <w:b/>
          <w:bCs/>
        </w:rPr>
        <w:t>Habit and habitat</w:t>
      </w:r>
      <w:r w:rsidRPr="00BA3EF4">
        <w:rPr>
          <w:rFonts w:ascii="Arial" w:hAnsi="Arial" w:cs="Arial"/>
          <w:b/>
          <w:bCs/>
        </w:rPr>
        <w:t>:</w:t>
      </w:r>
      <w:r w:rsidRPr="00BA3EF4">
        <w:rPr>
          <w:rFonts w:ascii="Arial" w:hAnsi="Arial" w:cs="Arial"/>
        </w:rPr>
        <w:t xml:space="preserve"> terrestrial</w:t>
      </w:r>
      <w:r w:rsidR="007D1873">
        <w:rPr>
          <w:rFonts w:ascii="Arial" w:hAnsi="Arial" w:cs="Arial"/>
        </w:rPr>
        <w:t xml:space="preserve"> and </w:t>
      </w:r>
      <w:r w:rsidRPr="00BA3EF4">
        <w:rPr>
          <w:rFonts w:ascii="Arial" w:hAnsi="Arial" w:cs="Arial"/>
        </w:rPr>
        <w:t xml:space="preserve">fossorial. Occurs in open woodland, native tussock grassland, riparian habitats, and rocky isolates. Found under stones on clay soils (Cogger </w:t>
      </w:r>
      <w:r w:rsidRPr="00BA3EF4">
        <w:rPr>
          <w:rFonts w:ascii="Arial" w:hAnsi="Arial" w:cs="Arial"/>
          <w:iCs/>
        </w:rPr>
        <w:t>et al</w:t>
      </w:r>
      <w:r w:rsidRPr="00BA3EF4">
        <w:rPr>
          <w:rFonts w:ascii="Arial" w:hAnsi="Arial" w:cs="Arial"/>
        </w:rPr>
        <w:t>. 1993).</w:t>
      </w:r>
    </w:p>
    <w:p w14:paraId="43BF0DC9" w14:textId="77777777" w:rsidR="006D474B" w:rsidRPr="00BA3EF4" w:rsidRDefault="006D474B" w:rsidP="006D474B">
      <w:pPr>
        <w:rPr>
          <w:rFonts w:ascii="Arial" w:hAnsi="Arial" w:cs="Arial"/>
        </w:rPr>
      </w:pPr>
    </w:p>
    <w:p w14:paraId="1380A80C" w14:textId="77777777" w:rsidR="006D474B" w:rsidRPr="00BA3EF4" w:rsidRDefault="006D474B" w:rsidP="006D474B">
      <w:pPr>
        <w:spacing w:after="120"/>
        <w:rPr>
          <w:rFonts w:ascii="Arial" w:hAnsi="Arial" w:cs="Arial"/>
        </w:rPr>
      </w:pPr>
      <w:r>
        <w:rPr>
          <w:rFonts w:ascii="Arial" w:hAnsi="Arial" w:cs="Arial"/>
          <w:b/>
          <w:bCs/>
        </w:rPr>
        <w:t>Activity period</w:t>
      </w:r>
      <w:r w:rsidRPr="00BA3EF4">
        <w:rPr>
          <w:rFonts w:ascii="Arial" w:hAnsi="Arial" w:cs="Arial"/>
          <w:b/>
          <w:bCs/>
        </w:rPr>
        <w:t>:</w:t>
      </w:r>
      <w:r w:rsidRPr="00BA3EF4">
        <w:rPr>
          <w:rFonts w:ascii="Arial" w:hAnsi="Arial" w:cs="Arial"/>
        </w:rPr>
        <w:t xml:space="preserve"> not active on the ground surface by day, and would only be active between sheltering sites at night. Peak activity </w:t>
      </w:r>
      <w:r>
        <w:rPr>
          <w:rFonts w:ascii="Arial" w:hAnsi="Arial" w:cs="Arial"/>
        </w:rPr>
        <w:t xml:space="preserve">is </w:t>
      </w:r>
      <w:r w:rsidRPr="00BA3EF4">
        <w:rPr>
          <w:rFonts w:ascii="Arial" w:hAnsi="Arial" w:cs="Arial"/>
        </w:rPr>
        <w:t xml:space="preserve">likely to be late spring and early summer under warm, but not overly dry, conditions. The </w:t>
      </w:r>
      <w:smartTag w:uri="urn:schemas-microsoft-com:office:smarttags" w:element="place">
        <w:smartTag w:uri="urn:schemas-microsoft-com:office:smarttags" w:element="PlaceName">
          <w:r w:rsidRPr="00BA3EF4">
            <w:rPr>
              <w:rFonts w:ascii="Arial" w:hAnsi="Arial" w:cs="Arial"/>
            </w:rPr>
            <w:t>Flinders</w:t>
          </w:r>
        </w:smartTag>
        <w:r w:rsidRPr="00BA3EF4">
          <w:rPr>
            <w:rFonts w:ascii="Arial" w:hAnsi="Arial" w:cs="Arial"/>
          </w:rPr>
          <w:t xml:space="preserve"> </w:t>
        </w:r>
        <w:smartTag w:uri="urn:schemas-microsoft-com:office:smarttags" w:element="PlaceType">
          <w:r w:rsidRPr="00BA3EF4">
            <w:rPr>
              <w:rFonts w:ascii="Arial" w:hAnsi="Arial" w:cs="Arial"/>
            </w:rPr>
            <w:t>Ranges</w:t>
          </w:r>
        </w:smartTag>
      </w:smartTag>
      <w:r w:rsidRPr="00BA3EF4">
        <w:rPr>
          <w:rFonts w:ascii="Arial" w:hAnsi="Arial" w:cs="Arial"/>
        </w:rPr>
        <w:t xml:space="preserve"> worm lizard is more likely to be difficult to detect during hot dry periods.</w:t>
      </w:r>
    </w:p>
    <w:p w14:paraId="49BB8789" w14:textId="77777777" w:rsidR="006D474B" w:rsidRPr="008E7FFB" w:rsidRDefault="006D474B" w:rsidP="006D474B">
      <w:pPr>
        <w:spacing w:after="120"/>
        <w:rPr>
          <w:sz w:val="22"/>
          <w:szCs w:val="22"/>
        </w:rPr>
      </w:pPr>
    </w:p>
    <w:p w14:paraId="3A4B6EEF" w14:textId="77777777" w:rsidR="006D474B" w:rsidRPr="00690BA5" w:rsidRDefault="001B4AEE" w:rsidP="006D474B">
      <w:pPr>
        <w:pStyle w:val="Heading4AMBS"/>
        <w:spacing w:after="120"/>
        <w:ind w:left="0" w:firstLine="0"/>
        <w:jc w:val="left"/>
        <w:outlineLvl w:val="2"/>
        <w:rPr>
          <w:rFonts w:ascii="Arial" w:hAnsi="Arial" w:cs="Arial"/>
          <w:sz w:val="24"/>
          <w:szCs w:val="24"/>
        </w:rPr>
      </w:pPr>
      <w:r>
        <w:rPr>
          <w:rFonts w:ascii="Arial" w:hAnsi="Arial" w:cs="Arial"/>
          <w:bCs/>
          <w:sz w:val="24"/>
          <w:szCs w:val="24"/>
        </w:rPr>
        <w:t>Survey methods</w:t>
      </w:r>
    </w:p>
    <w:p w14:paraId="7AEB8A55" w14:textId="77777777" w:rsidR="006D474B" w:rsidRPr="00690BA5" w:rsidRDefault="006D474B" w:rsidP="006F4C22">
      <w:pPr>
        <w:pStyle w:val="BodyTextAMBS"/>
        <w:spacing w:after="120"/>
        <w:jc w:val="left"/>
        <w:rPr>
          <w:rFonts w:ascii="Arial" w:hAnsi="Arial" w:cs="Arial"/>
          <w:sz w:val="24"/>
          <w:szCs w:val="24"/>
        </w:rPr>
      </w:pPr>
      <w:r w:rsidRPr="00690BA5">
        <w:rPr>
          <w:rFonts w:ascii="Arial" w:hAnsi="Arial" w:cs="Arial"/>
          <w:sz w:val="24"/>
          <w:szCs w:val="24"/>
        </w:rPr>
        <w:t xml:space="preserve">The following methodology adopted by Osborne </w:t>
      </w:r>
      <w:r w:rsidRPr="00690BA5">
        <w:rPr>
          <w:rFonts w:ascii="Arial" w:hAnsi="Arial" w:cs="Arial"/>
          <w:iCs/>
          <w:sz w:val="24"/>
          <w:szCs w:val="24"/>
        </w:rPr>
        <w:t>and colleagues</w:t>
      </w:r>
      <w:r w:rsidRPr="00690BA5">
        <w:rPr>
          <w:rFonts w:ascii="Arial" w:hAnsi="Arial" w:cs="Arial"/>
          <w:sz w:val="24"/>
          <w:szCs w:val="24"/>
        </w:rPr>
        <w:t xml:space="preserve"> (1991) to survey for </w:t>
      </w:r>
      <w:r w:rsidRPr="00690BA5">
        <w:rPr>
          <w:rFonts w:ascii="Arial" w:hAnsi="Arial" w:cs="Arial"/>
          <w:iCs/>
          <w:sz w:val="24"/>
          <w:szCs w:val="24"/>
        </w:rPr>
        <w:t>the pink-tailed worm lizard</w:t>
      </w:r>
      <w:r w:rsidRPr="00690BA5">
        <w:rPr>
          <w:rFonts w:ascii="Arial" w:hAnsi="Arial" w:cs="Arial"/>
          <w:sz w:val="24"/>
          <w:szCs w:val="24"/>
        </w:rPr>
        <w:t xml:space="preserve">, is likely to be the most appropriate for the </w:t>
      </w:r>
      <w:smartTag w:uri="urn:schemas-microsoft-com:office:smarttags" w:element="place">
        <w:smartTag w:uri="urn:schemas-microsoft-com:office:smarttags" w:element="PlaceName">
          <w:r w:rsidRPr="00690BA5">
            <w:rPr>
              <w:rFonts w:ascii="Arial" w:hAnsi="Arial" w:cs="Arial"/>
              <w:iCs/>
              <w:sz w:val="24"/>
              <w:szCs w:val="24"/>
            </w:rPr>
            <w:t>Flinders</w:t>
          </w:r>
        </w:smartTag>
        <w:r w:rsidRPr="00690BA5">
          <w:rPr>
            <w:rFonts w:ascii="Arial" w:hAnsi="Arial" w:cs="Arial"/>
            <w:iCs/>
            <w:sz w:val="24"/>
            <w:szCs w:val="24"/>
          </w:rPr>
          <w:t xml:space="preserve"> </w:t>
        </w:r>
        <w:smartTag w:uri="urn:schemas-microsoft-com:office:smarttags" w:element="PlaceType">
          <w:r w:rsidRPr="00690BA5">
            <w:rPr>
              <w:rFonts w:ascii="Arial" w:hAnsi="Arial" w:cs="Arial"/>
              <w:iCs/>
              <w:sz w:val="24"/>
              <w:szCs w:val="24"/>
            </w:rPr>
            <w:t>Ranges</w:t>
          </w:r>
        </w:smartTag>
      </w:smartTag>
      <w:r w:rsidRPr="00690BA5">
        <w:rPr>
          <w:rFonts w:ascii="Arial" w:hAnsi="Arial" w:cs="Arial"/>
          <w:iCs/>
          <w:sz w:val="24"/>
          <w:szCs w:val="24"/>
        </w:rPr>
        <w:t xml:space="preserve"> worm lizard</w:t>
      </w:r>
      <w:r w:rsidRPr="00690BA5">
        <w:rPr>
          <w:rFonts w:ascii="Arial" w:hAnsi="Arial" w:cs="Arial"/>
          <w:sz w:val="24"/>
          <w:szCs w:val="24"/>
        </w:rPr>
        <w:t xml:space="preserve">: </w:t>
      </w:r>
    </w:p>
    <w:p w14:paraId="3926D1F8" w14:textId="77777777" w:rsidR="006D474B" w:rsidRPr="00690BA5" w:rsidRDefault="006D474B" w:rsidP="006F4C22">
      <w:pPr>
        <w:pStyle w:val="BodyTextAMBS"/>
        <w:numPr>
          <w:ilvl w:val="0"/>
          <w:numId w:val="7"/>
        </w:numPr>
        <w:spacing w:after="120"/>
        <w:jc w:val="left"/>
        <w:rPr>
          <w:rFonts w:ascii="Arial" w:hAnsi="Arial" w:cs="Arial"/>
          <w:sz w:val="24"/>
          <w:szCs w:val="24"/>
        </w:rPr>
      </w:pPr>
      <w:r w:rsidRPr="00690BA5">
        <w:rPr>
          <w:rFonts w:ascii="Arial" w:hAnsi="Arial" w:cs="Arial"/>
          <w:sz w:val="24"/>
          <w:szCs w:val="24"/>
        </w:rPr>
        <w:t>searches restricted to an area of relatively homogeneous habitat within each site and a search beneath all rocks that can be turned is made.</w:t>
      </w:r>
    </w:p>
    <w:p w14:paraId="2151F0EF" w14:textId="77777777" w:rsidR="006D474B" w:rsidRPr="00690BA5" w:rsidRDefault="006D474B" w:rsidP="006F4C22">
      <w:pPr>
        <w:pStyle w:val="BodyTextAMBS"/>
        <w:numPr>
          <w:ilvl w:val="0"/>
          <w:numId w:val="7"/>
        </w:numPr>
        <w:spacing w:after="120"/>
        <w:jc w:val="left"/>
        <w:rPr>
          <w:rFonts w:ascii="Arial" w:hAnsi="Arial" w:cs="Arial"/>
          <w:sz w:val="24"/>
          <w:szCs w:val="24"/>
        </w:rPr>
      </w:pPr>
      <w:r w:rsidRPr="00690BA5">
        <w:rPr>
          <w:rFonts w:ascii="Arial" w:hAnsi="Arial" w:cs="Arial"/>
          <w:sz w:val="24"/>
          <w:szCs w:val="24"/>
        </w:rPr>
        <w:t>stone cover density rather than fixed area size determines a plot, and 150–200 stones need to be turned to be reasonably confident of determining the species presence.</w:t>
      </w:r>
    </w:p>
    <w:p w14:paraId="5F94D27F" w14:textId="77777777" w:rsidR="006D474B" w:rsidRPr="00690BA5" w:rsidRDefault="006D474B" w:rsidP="006F4C22">
      <w:pPr>
        <w:pStyle w:val="BodyTextAMBS"/>
        <w:numPr>
          <w:ilvl w:val="0"/>
          <w:numId w:val="7"/>
        </w:numPr>
        <w:spacing w:after="120"/>
        <w:jc w:val="left"/>
        <w:rPr>
          <w:rFonts w:ascii="Arial" w:hAnsi="Arial" w:cs="Arial"/>
          <w:sz w:val="24"/>
          <w:szCs w:val="24"/>
        </w:rPr>
      </w:pPr>
      <w:r w:rsidRPr="00690BA5">
        <w:rPr>
          <w:rFonts w:ascii="Arial" w:hAnsi="Arial" w:cs="Arial"/>
          <w:sz w:val="24"/>
          <w:szCs w:val="24"/>
        </w:rPr>
        <w:t>search success appears would be highest in spring and early summer on warm but not hot days, preferably after a period of rainfall extending over several days.</w:t>
      </w:r>
    </w:p>
    <w:p w14:paraId="6B5C2B86" w14:textId="77777777" w:rsidR="006D474B" w:rsidRPr="00690BA5" w:rsidRDefault="006D474B" w:rsidP="006F4C22">
      <w:pPr>
        <w:pStyle w:val="BodyTextAMBS"/>
        <w:numPr>
          <w:ilvl w:val="0"/>
          <w:numId w:val="7"/>
        </w:numPr>
        <w:spacing w:after="120"/>
        <w:jc w:val="left"/>
        <w:rPr>
          <w:rFonts w:ascii="Arial" w:hAnsi="Arial" w:cs="Arial"/>
          <w:sz w:val="24"/>
          <w:szCs w:val="24"/>
        </w:rPr>
      </w:pPr>
      <w:r w:rsidRPr="00690BA5">
        <w:rPr>
          <w:rFonts w:ascii="Arial" w:hAnsi="Arial" w:cs="Arial"/>
          <w:sz w:val="24"/>
          <w:szCs w:val="24"/>
        </w:rPr>
        <w:t xml:space="preserve">during summer months surveys are </w:t>
      </w:r>
      <w:r w:rsidR="00390E37">
        <w:rPr>
          <w:rFonts w:ascii="Arial" w:hAnsi="Arial" w:cs="Arial"/>
          <w:sz w:val="24"/>
          <w:szCs w:val="24"/>
        </w:rPr>
        <w:t xml:space="preserve">conducted </w:t>
      </w:r>
      <w:r w:rsidRPr="00690BA5">
        <w:rPr>
          <w:rFonts w:ascii="Arial" w:hAnsi="Arial" w:cs="Arial"/>
          <w:sz w:val="24"/>
          <w:szCs w:val="24"/>
        </w:rPr>
        <w:t>in the mornings or on cloudy days when soil temperatures beneath the rocks are not too high.</w:t>
      </w:r>
    </w:p>
    <w:p w14:paraId="49FEA845" w14:textId="77777777" w:rsidR="006D474B" w:rsidRDefault="006D474B" w:rsidP="006F4C22">
      <w:pPr>
        <w:pStyle w:val="BodyTextAMBS"/>
        <w:numPr>
          <w:ilvl w:val="0"/>
          <w:numId w:val="7"/>
        </w:numPr>
        <w:spacing w:after="120"/>
        <w:ind w:left="714" w:hanging="357"/>
        <w:jc w:val="left"/>
        <w:rPr>
          <w:rFonts w:ascii="Arial" w:hAnsi="Arial" w:cs="Arial"/>
          <w:sz w:val="24"/>
          <w:szCs w:val="24"/>
        </w:rPr>
      </w:pPr>
      <w:r w:rsidRPr="00690BA5">
        <w:rPr>
          <w:rFonts w:ascii="Arial" w:hAnsi="Arial" w:cs="Arial"/>
          <w:sz w:val="24"/>
          <w:szCs w:val="24"/>
        </w:rPr>
        <w:t xml:space="preserve">during late autumn and winter surveys are </w:t>
      </w:r>
      <w:r w:rsidR="00C64253">
        <w:rPr>
          <w:rFonts w:ascii="Arial" w:hAnsi="Arial" w:cs="Arial"/>
          <w:sz w:val="24"/>
          <w:szCs w:val="24"/>
        </w:rPr>
        <w:t>conducted</w:t>
      </w:r>
      <w:r w:rsidRPr="00690BA5">
        <w:rPr>
          <w:rFonts w:ascii="Arial" w:hAnsi="Arial" w:cs="Arial"/>
          <w:sz w:val="24"/>
          <w:szCs w:val="24"/>
        </w:rPr>
        <w:t xml:space="preserve"> on clear sunny days as warming of the rocks appears to attract individuals to the soil surface beneath the rocks. </w:t>
      </w:r>
    </w:p>
    <w:p w14:paraId="498A2AD2" w14:textId="77777777" w:rsidR="006D474B" w:rsidRPr="00690BA5" w:rsidRDefault="006D474B" w:rsidP="006D474B">
      <w:pPr>
        <w:pStyle w:val="BodyTextAMBS"/>
        <w:ind w:left="357"/>
        <w:jc w:val="left"/>
        <w:rPr>
          <w:rFonts w:ascii="Arial" w:hAnsi="Arial" w:cs="Arial"/>
          <w:sz w:val="24"/>
          <w:szCs w:val="24"/>
        </w:rPr>
      </w:pPr>
    </w:p>
    <w:p w14:paraId="54998644" w14:textId="77777777" w:rsidR="006D474B" w:rsidRDefault="006D474B" w:rsidP="006D474B">
      <w:pPr>
        <w:pStyle w:val="BodyTextAMBS"/>
        <w:spacing w:after="120"/>
        <w:jc w:val="left"/>
        <w:rPr>
          <w:rFonts w:ascii="Arial" w:hAnsi="Arial" w:cs="Arial"/>
          <w:sz w:val="24"/>
          <w:szCs w:val="24"/>
        </w:rPr>
      </w:pPr>
      <w:r w:rsidRPr="00690BA5">
        <w:rPr>
          <w:rFonts w:ascii="Arial" w:hAnsi="Arial" w:cs="Arial"/>
          <w:b/>
          <w:bCs/>
          <w:sz w:val="24"/>
          <w:szCs w:val="24"/>
        </w:rPr>
        <w:t>Similar species in range:</w:t>
      </w:r>
      <w:r w:rsidRPr="00690BA5">
        <w:rPr>
          <w:rFonts w:ascii="Arial" w:hAnsi="Arial" w:cs="Arial"/>
          <w:sz w:val="24"/>
          <w:szCs w:val="24"/>
        </w:rPr>
        <w:t xml:space="preserve"> See </w:t>
      </w:r>
      <w:r w:rsidR="00975EC8">
        <w:rPr>
          <w:rFonts w:ascii="Arial" w:hAnsi="Arial" w:cs="Arial"/>
          <w:sz w:val="24"/>
          <w:szCs w:val="24"/>
        </w:rPr>
        <w:t xml:space="preserve">the </w:t>
      </w:r>
      <w:r w:rsidRPr="00690BA5">
        <w:rPr>
          <w:rFonts w:ascii="Arial" w:hAnsi="Arial" w:cs="Arial"/>
          <w:sz w:val="24"/>
          <w:szCs w:val="24"/>
        </w:rPr>
        <w:t xml:space="preserve">account for </w:t>
      </w:r>
      <w:r w:rsidRPr="00690BA5">
        <w:rPr>
          <w:rFonts w:ascii="Arial" w:hAnsi="Arial" w:cs="Arial"/>
          <w:iCs/>
          <w:sz w:val="24"/>
          <w:szCs w:val="24"/>
        </w:rPr>
        <w:t>the pink-tailed worm lizard</w:t>
      </w:r>
      <w:r w:rsidRPr="00690BA5">
        <w:rPr>
          <w:rFonts w:ascii="Arial" w:hAnsi="Arial" w:cs="Arial"/>
          <w:sz w:val="24"/>
          <w:szCs w:val="24"/>
        </w:rPr>
        <w:t xml:space="preserve"> regarding taxonomy of </w:t>
      </w:r>
      <w:r w:rsidRPr="00690BA5">
        <w:rPr>
          <w:rFonts w:ascii="Arial" w:hAnsi="Arial" w:cs="Arial"/>
          <w:iCs/>
          <w:sz w:val="24"/>
          <w:szCs w:val="24"/>
        </w:rPr>
        <w:t>the pink-tailed worm lizard</w:t>
      </w:r>
      <w:r w:rsidRPr="00690BA5">
        <w:rPr>
          <w:rFonts w:ascii="Arial" w:hAnsi="Arial" w:cs="Arial"/>
          <w:sz w:val="24"/>
          <w:szCs w:val="24"/>
        </w:rPr>
        <w:t xml:space="preserve"> and the </w:t>
      </w:r>
      <w:smartTag w:uri="urn:schemas-microsoft-com:office:smarttags" w:element="place">
        <w:smartTag w:uri="urn:schemas-microsoft-com:office:smarttags" w:element="PlaceName">
          <w:r w:rsidRPr="00690BA5">
            <w:rPr>
              <w:rFonts w:ascii="Arial" w:hAnsi="Arial" w:cs="Arial"/>
              <w:iCs/>
              <w:sz w:val="24"/>
              <w:szCs w:val="24"/>
            </w:rPr>
            <w:t>Flinders</w:t>
          </w:r>
        </w:smartTag>
        <w:r w:rsidRPr="00690BA5">
          <w:rPr>
            <w:rFonts w:ascii="Arial" w:hAnsi="Arial" w:cs="Arial"/>
            <w:iCs/>
            <w:sz w:val="24"/>
            <w:szCs w:val="24"/>
          </w:rPr>
          <w:t xml:space="preserve"> </w:t>
        </w:r>
        <w:smartTag w:uri="urn:schemas-microsoft-com:office:smarttags" w:element="PlaceType">
          <w:r w:rsidRPr="00690BA5">
            <w:rPr>
              <w:rFonts w:ascii="Arial" w:hAnsi="Arial" w:cs="Arial"/>
              <w:iCs/>
              <w:sz w:val="24"/>
              <w:szCs w:val="24"/>
            </w:rPr>
            <w:t>Ranges</w:t>
          </w:r>
        </w:smartTag>
      </w:smartTag>
      <w:r w:rsidRPr="00690BA5">
        <w:rPr>
          <w:rFonts w:ascii="Arial" w:hAnsi="Arial" w:cs="Arial"/>
          <w:iCs/>
          <w:sz w:val="24"/>
          <w:szCs w:val="24"/>
        </w:rPr>
        <w:t xml:space="preserve"> worm lizard</w:t>
      </w:r>
      <w:r w:rsidRPr="00690BA5">
        <w:rPr>
          <w:rFonts w:ascii="Arial" w:hAnsi="Arial" w:cs="Arial"/>
          <w:sz w:val="24"/>
          <w:szCs w:val="24"/>
        </w:rPr>
        <w:t>.</w:t>
      </w:r>
    </w:p>
    <w:p w14:paraId="20C0BF96" w14:textId="77777777" w:rsidR="006D474B" w:rsidRPr="00690BA5" w:rsidRDefault="006D474B" w:rsidP="006D474B">
      <w:pPr>
        <w:pStyle w:val="BodyTextAMBS"/>
        <w:spacing w:after="120"/>
        <w:jc w:val="left"/>
        <w:rPr>
          <w:rFonts w:ascii="Arial" w:hAnsi="Arial" w:cs="Arial"/>
          <w:sz w:val="24"/>
          <w:szCs w:val="24"/>
        </w:rPr>
      </w:pPr>
    </w:p>
    <w:p w14:paraId="1D82B204" w14:textId="77777777" w:rsidR="006D474B" w:rsidRPr="00690BA5" w:rsidRDefault="006D474B" w:rsidP="006D474B">
      <w:pPr>
        <w:pStyle w:val="Heading4AMBS"/>
        <w:jc w:val="left"/>
        <w:outlineLvl w:val="2"/>
        <w:rPr>
          <w:rFonts w:ascii="Arial" w:hAnsi="Arial" w:cs="Arial"/>
          <w:bCs/>
          <w:sz w:val="24"/>
          <w:szCs w:val="24"/>
        </w:rPr>
      </w:pPr>
      <w:r w:rsidRPr="00690BA5">
        <w:rPr>
          <w:rFonts w:ascii="Arial" w:hAnsi="Arial" w:cs="Arial"/>
          <w:bCs/>
          <w:i w:val="0"/>
          <w:sz w:val="24"/>
          <w:szCs w:val="24"/>
        </w:rPr>
        <w:t>Key References for</w:t>
      </w:r>
      <w:r w:rsidRPr="00690BA5">
        <w:rPr>
          <w:rFonts w:ascii="Arial" w:hAnsi="Arial" w:cs="Arial"/>
          <w:bCs/>
          <w:sz w:val="24"/>
          <w:szCs w:val="24"/>
        </w:rPr>
        <w:t xml:space="preserve"> </w:t>
      </w:r>
      <w:r w:rsidRPr="00690BA5">
        <w:rPr>
          <w:rFonts w:ascii="Arial" w:hAnsi="Arial" w:cs="Arial"/>
          <w:bCs/>
          <w:iCs/>
          <w:sz w:val="24"/>
          <w:szCs w:val="24"/>
        </w:rPr>
        <w:t>Aprasia pseudopulchella</w:t>
      </w:r>
    </w:p>
    <w:p w14:paraId="39F3F2BC" w14:textId="77777777" w:rsidR="006D474B" w:rsidRPr="00690BA5" w:rsidRDefault="006D474B" w:rsidP="006D474B">
      <w:pPr>
        <w:pStyle w:val="BodyTextAMBS"/>
        <w:spacing w:after="120"/>
        <w:jc w:val="left"/>
        <w:rPr>
          <w:rFonts w:ascii="Arial" w:hAnsi="Arial" w:cs="Arial"/>
          <w:sz w:val="24"/>
          <w:szCs w:val="24"/>
        </w:rPr>
      </w:pPr>
      <w:r w:rsidRPr="00690BA5">
        <w:rPr>
          <w:rFonts w:ascii="Arial" w:hAnsi="Arial" w:cs="Arial"/>
          <w:sz w:val="24"/>
          <w:szCs w:val="24"/>
        </w:rPr>
        <w:t xml:space="preserve">Cogger, H.G. 2000. Reptiles and Amphibians of </w:t>
      </w:r>
      <w:smartTag w:uri="urn:schemas-microsoft-com:office:smarttags" w:element="country-region">
        <w:smartTag w:uri="urn:schemas-microsoft-com:office:smarttags" w:element="place">
          <w:r w:rsidRPr="00690BA5">
            <w:rPr>
              <w:rFonts w:ascii="Arial" w:hAnsi="Arial" w:cs="Arial"/>
              <w:sz w:val="24"/>
              <w:szCs w:val="24"/>
            </w:rPr>
            <w:t>Australia</w:t>
          </w:r>
        </w:smartTag>
      </w:smartTag>
      <w:r w:rsidRPr="00690BA5">
        <w:rPr>
          <w:rFonts w:ascii="Arial" w:hAnsi="Arial" w:cs="Arial"/>
          <w:sz w:val="24"/>
          <w:szCs w:val="24"/>
        </w:rPr>
        <w:t xml:space="preserve">. Reed New </w:t>
      </w:r>
      <w:smartTag w:uri="urn:schemas-microsoft-com:office:smarttags" w:element="City">
        <w:r w:rsidRPr="00690BA5">
          <w:rPr>
            <w:rFonts w:ascii="Arial" w:hAnsi="Arial" w:cs="Arial"/>
            <w:sz w:val="24"/>
            <w:szCs w:val="24"/>
          </w:rPr>
          <w:t>Holland</w:t>
        </w:r>
      </w:smartTag>
      <w:r w:rsidRPr="00690BA5">
        <w:rPr>
          <w:rFonts w:ascii="Arial" w:hAnsi="Arial" w:cs="Arial"/>
          <w:sz w:val="24"/>
          <w:szCs w:val="24"/>
        </w:rPr>
        <w:t xml:space="preserve">, </w:t>
      </w:r>
      <w:smartTag w:uri="urn:schemas-microsoft-com:office:smarttags" w:element="City">
        <w:smartTag w:uri="urn:schemas-microsoft-com:office:smarttags" w:element="place">
          <w:r w:rsidRPr="00690BA5">
            <w:rPr>
              <w:rFonts w:ascii="Arial" w:hAnsi="Arial" w:cs="Arial"/>
              <w:sz w:val="24"/>
              <w:szCs w:val="24"/>
            </w:rPr>
            <w:t>Sydney</w:t>
          </w:r>
        </w:smartTag>
      </w:smartTag>
      <w:r w:rsidRPr="00690BA5">
        <w:rPr>
          <w:rFonts w:ascii="Arial" w:hAnsi="Arial" w:cs="Arial"/>
          <w:sz w:val="24"/>
          <w:szCs w:val="24"/>
        </w:rPr>
        <w:t>.</w:t>
      </w:r>
    </w:p>
    <w:p w14:paraId="5EB3E160" w14:textId="77777777" w:rsidR="006D474B" w:rsidRDefault="006D474B" w:rsidP="006D474B">
      <w:pPr>
        <w:rPr>
          <w:rFonts w:ascii="Arial" w:hAnsi="Arial" w:cs="Arial"/>
        </w:rPr>
      </w:pPr>
      <w:r w:rsidRPr="00690BA5">
        <w:rPr>
          <w:rFonts w:ascii="Arial" w:hAnsi="Arial" w:cs="Arial"/>
        </w:rPr>
        <w:t xml:space="preserve">Cogger, H.G., Cameron, E.E., Sadlier, R.A. &amp; Eggler, P. 1993. The action plan for Australian reptiles. Australian Nature Conservation Agency, </w:t>
      </w:r>
      <w:smartTag w:uri="urn:schemas-microsoft-com:office:smarttags" w:element="City">
        <w:smartTag w:uri="urn:schemas-microsoft-com:office:smarttags" w:element="place">
          <w:r w:rsidRPr="00690BA5">
            <w:rPr>
              <w:rFonts w:ascii="Arial" w:hAnsi="Arial" w:cs="Arial"/>
            </w:rPr>
            <w:t>Canberra</w:t>
          </w:r>
        </w:smartTag>
      </w:smartTag>
      <w:r w:rsidRPr="00690BA5">
        <w:rPr>
          <w:rFonts w:ascii="Arial" w:hAnsi="Arial" w:cs="Arial"/>
        </w:rPr>
        <w:t>. 254 pp.</w:t>
      </w:r>
    </w:p>
    <w:p w14:paraId="35D9F9DD" w14:textId="77777777" w:rsidR="006D474B" w:rsidRDefault="006D474B" w:rsidP="00DC72FF">
      <w:pPr>
        <w:rPr>
          <w:rFonts w:ascii="Arial" w:hAnsi="Arial" w:cs="Arial"/>
        </w:rPr>
      </w:pPr>
    </w:p>
    <w:p w14:paraId="065372E6" w14:textId="77777777" w:rsidR="006D474B" w:rsidRPr="00814F52" w:rsidRDefault="006D474B" w:rsidP="006D474B">
      <w:pPr>
        <w:pStyle w:val="ReptileHeader"/>
        <w:rPr>
          <w:rFonts w:ascii="Arial" w:hAnsi="Arial" w:cs="Arial"/>
          <w:bCs/>
          <w:i w:val="0"/>
          <w:iCs w:val="0"/>
          <w:szCs w:val="24"/>
        </w:rPr>
      </w:pPr>
      <w:r>
        <w:rPr>
          <w:rFonts w:ascii="Arial" w:hAnsi="Arial"/>
          <w:bCs/>
          <w:i w:val="0"/>
          <w:iCs w:val="0"/>
        </w:rPr>
        <w:br w:type="page"/>
      </w:r>
      <w:bookmarkStart w:id="69" w:name="_Toc280690107"/>
      <w:r w:rsidRPr="00814F52">
        <w:rPr>
          <w:rFonts w:ascii="Arial" w:hAnsi="Arial"/>
          <w:bCs/>
          <w:i w:val="0"/>
          <w:iCs w:val="0"/>
        </w:rPr>
        <w:t>Grassland earless dragon</w:t>
      </w:r>
      <w:bookmarkEnd w:id="69"/>
      <w:r w:rsidRPr="00814F52">
        <w:rPr>
          <w:rFonts w:ascii="Arial" w:hAnsi="Arial"/>
          <w:bCs/>
          <w:i w:val="0"/>
          <w:iCs w:val="0"/>
        </w:rPr>
        <w:t xml:space="preserve"> </w:t>
      </w:r>
    </w:p>
    <w:p w14:paraId="4A6B8C57" w14:textId="77777777" w:rsidR="006D474B" w:rsidRDefault="006D474B" w:rsidP="006D474B">
      <w:pPr>
        <w:rPr>
          <w:rFonts w:ascii="Arial" w:hAnsi="Arial" w:cs="Arial"/>
          <w:b/>
          <w:i/>
        </w:rPr>
      </w:pPr>
      <w:r w:rsidRPr="00DC72FF">
        <w:rPr>
          <w:rFonts w:ascii="Arial" w:hAnsi="Arial" w:cs="Arial"/>
          <w:b/>
          <w:i/>
        </w:rPr>
        <w:t>Tympanocryptis pinguicolla</w:t>
      </w:r>
    </w:p>
    <w:p w14:paraId="1AF3B495" w14:textId="77777777" w:rsidR="006D474B" w:rsidRPr="00DC72FF" w:rsidRDefault="006D474B" w:rsidP="006D474B">
      <w:pPr>
        <w:rPr>
          <w:rFonts w:ascii="Arial" w:hAnsi="Arial" w:cs="Arial"/>
          <w:b/>
          <w:i/>
        </w:rPr>
      </w:pPr>
      <w:r w:rsidRPr="00DC72FF">
        <w:rPr>
          <w:rFonts w:ascii="Arial" w:hAnsi="Arial" w:cs="Arial"/>
          <w:b/>
          <w:i/>
        </w:rPr>
        <w:tab/>
      </w:r>
      <w:r w:rsidRPr="00DC72FF">
        <w:rPr>
          <w:rFonts w:ascii="Arial" w:hAnsi="Arial" w:cs="Arial"/>
          <w:b/>
          <w:i/>
        </w:rPr>
        <w:tab/>
      </w:r>
    </w:p>
    <w:p w14:paraId="12637CD7" w14:textId="77777777" w:rsidR="006D474B" w:rsidRPr="004740B9" w:rsidRDefault="006D474B" w:rsidP="006D474B">
      <w:pPr>
        <w:pStyle w:val="Heading4AMBS"/>
        <w:spacing w:after="120"/>
        <w:jc w:val="left"/>
        <w:outlineLvl w:val="2"/>
        <w:rPr>
          <w:rFonts w:ascii="Arial" w:hAnsi="Arial" w:cs="Arial"/>
          <w:sz w:val="24"/>
          <w:szCs w:val="24"/>
        </w:rPr>
      </w:pPr>
      <w:r w:rsidRPr="004740B9">
        <w:rPr>
          <w:rFonts w:ascii="Arial" w:hAnsi="Arial" w:cs="Arial"/>
          <w:sz w:val="24"/>
          <w:szCs w:val="24"/>
        </w:rPr>
        <w:t>Summary information</w:t>
      </w:r>
    </w:p>
    <w:p w14:paraId="0DB90D3D" w14:textId="77777777" w:rsidR="006D474B" w:rsidRDefault="006D474B" w:rsidP="006D474B">
      <w:pPr>
        <w:pStyle w:val="BodyTextAMBS"/>
        <w:jc w:val="left"/>
        <w:rPr>
          <w:rFonts w:ascii="Arial" w:hAnsi="Arial" w:cs="Arial"/>
          <w:sz w:val="24"/>
          <w:szCs w:val="24"/>
        </w:rPr>
      </w:pPr>
      <w:r w:rsidRPr="004740B9">
        <w:rPr>
          <w:rFonts w:ascii="Arial" w:hAnsi="Arial" w:cs="Arial"/>
          <w:b/>
          <w:bCs/>
          <w:sz w:val="24"/>
          <w:szCs w:val="24"/>
        </w:rPr>
        <w:t>Distribution:</w:t>
      </w:r>
      <w:r w:rsidRPr="004740B9">
        <w:rPr>
          <w:rFonts w:ascii="Arial" w:hAnsi="Arial" w:cs="Arial"/>
          <w:sz w:val="24"/>
          <w:szCs w:val="24"/>
        </w:rPr>
        <w:t xml:space="preserve"> </w:t>
      </w:r>
      <w:r w:rsidR="00240831" w:rsidRPr="00240831">
        <w:rPr>
          <w:rFonts w:ascii="Arial" w:hAnsi="Arial" w:cs="Arial"/>
          <w:sz w:val="24"/>
          <w:szCs w:val="24"/>
        </w:rPr>
        <w:t>The grassland earless dragon is a specialist inhabitant of native temperate grasslands, which have been greatly depleted since European settlement (less than 1</w:t>
      </w:r>
      <w:r w:rsidR="00457FA4">
        <w:rPr>
          <w:rFonts w:ascii="Arial" w:hAnsi="Arial" w:cs="Arial"/>
          <w:sz w:val="24"/>
          <w:szCs w:val="24"/>
        </w:rPr>
        <w:t xml:space="preserve"> per cent</w:t>
      </w:r>
      <w:r w:rsidR="00240831" w:rsidRPr="00240831">
        <w:rPr>
          <w:rFonts w:ascii="Arial" w:hAnsi="Arial" w:cs="Arial"/>
          <w:sz w:val="24"/>
          <w:szCs w:val="24"/>
        </w:rPr>
        <w:t xml:space="preserve"> remain</w:t>
      </w:r>
      <w:r w:rsidR="00240831">
        <w:rPr>
          <w:rFonts w:ascii="Arial" w:hAnsi="Arial" w:cs="Arial"/>
          <w:sz w:val="24"/>
          <w:szCs w:val="24"/>
        </w:rPr>
        <w:t>s</w:t>
      </w:r>
      <w:r w:rsidR="00240831" w:rsidRPr="00240831">
        <w:rPr>
          <w:rFonts w:ascii="Arial" w:hAnsi="Arial" w:cs="Arial"/>
          <w:sz w:val="24"/>
          <w:szCs w:val="24"/>
        </w:rPr>
        <w:t xml:space="preserve">). The species is currently now known to occur only in the ACT and adjacent parts of the southern highlands of NSW in the vicinity of the ACT and Cooma. It appears to have become extinct in </w:t>
      </w:r>
      <w:smartTag w:uri="urn:schemas-microsoft-com:office:smarttags" w:element="State">
        <w:smartTag w:uri="urn:schemas-microsoft-com:office:smarttags" w:element="place">
          <w:r w:rsidR="00240831" w:rsidRPr="00240831">
            <w:rPr>
              <w:rFonts w:ascii="Arial" w:hAnsi="Arial" w:cs="Arial"/>
              <w:sz w:val="24"/>
              <w:szCs w:val="24"/>
            </w:rPr>
            <w:t>Victoria</w:t>
          </w:r>
        </w:smartTag>
      </w:smartTag>
      <w:r w:rsidR="00240831" w:rsidRPr="00240831">
        <w:rPr>
          <w:rFonts w:ascii="Arial" w:hAnsi="Arial" w:cs="Arial"/>
          <w:sz w:val="24"/>
          <w:szCs w:val="24"/>
        </w:rPr>
        <w:t>.</w:t>
      </w:r>
    </w:p>
    <w:p w14:paraId="0F3D9B6E" w14:textId="77777777" w:rsidR="00240831" w:rsidRPr="00240831" w:rsidRDefault="00240831" w:rsidP="006D474B">
      <w:pPr>
        <w:pStyle w:val="BodyTextAMBS"/>
        <w:jc w:val="left"/>
        <w:rPr>
          <w:rFonts w:ascii="Arial" w:hAnsi="Arial" w:cs="Arial"/>
          <w:sz w:val="24"/>
          <w:szCs w:val="24"/>
        </w:rPr>
      </w:pPr>
    </w:p>
    <w:p w14:paraId="49807C43" w14:textId="77777777" w:rsidR="00F06272" w:rsidRDefault="006D474B" w:rsidP="006D474B">
      <w:pPr>
        <w:pStyle w:val="BodyTextAMBS"/>
        <w:spacing w:after="120"/>
        <w:jc w:val="left"/>
        <w:rPr>
          <w:rFonts w:ascii="Arial" w:hAnsi="Arial" w:cs="Arial"/>
          <w:sz w:val="24"/>
          <w:szCs w:val="24"/>
        </w:rPr>
      </w:pPr>
      <w:r w:rsidRPr="004740B9">
        <w:rPr>
          <w:rFonts w:ascii="Arial" w:hAnsi="Arial" w:cs="Arial"/>
          <w:b/>
          <w:bCs/>
          <w:sz w:val="24"/>
          <w:szCs w:val="24"/>
        </w:rPr>
        <w:t>Habit and habitat:</w:t>
      </w:r>
      <w:r w:rsidRPr="004740B9">
        <w:rPr>
          <w:rFonts w:ascii="Arial" w:hAnsi="Arial" w:cs="Arial"/>
          <w:sz w:val="24"/>
          <w:szCs w:val="24"/>
        </w:rPr>
        <w:t xml:space="preserve"> the species is small and cryptic. Very few animals have been observed active, most records coming from pitfall trap captures or individuals found under shelter</w:t>
      </w:r>
      <w:r w:rsidR="00F06272">
        <w:rPr>
          <w:rFonts w:ascii="Arial" w:hAnsi="Arial" w:cs="Arial"/>
          <w:sz w:val="24"/>
          <w:szCs w:val="24"/>
        </w:rPr>
        <w:t>ing sites (usually under rocks)</w:t>
      </w:r>
      <w:r w:rsidRPr="004740B9">
        <w:rPr>
          <w:rFonts w:ascii="Arial" w:hAnsi="Arial" w:cs="Arial"/>
          <w:sz w:val="24"/>
          <w:szCs w:val="24"/>
        </w:rPr>
        <w:t xml:space="preserve"> </w:t>
      </w:r>
      <w:r w:rsidR="00F06272" w:rsidRPr="00F06272">
        <w:rPr>
          <w:rFonts w:ascii="Arial" w:hAnsi="Arial" w:cs="Arial"/>
          <w:sz w:val="24"/>
          <w:szCs w:val="24"/>
        </w:rPr>
        <w:t>or ‘arthropod traps’. The species shelters in grass tussocks during the warmer months, though in the rocky habitat near Cooma the species also shelters under rocks</w:t>
      </w:r>
      <w:r w:rsidR="008C1BE4">
        <w:rPr>
          <w:rFonts w:ascii="Arial" w:hAnsi="Arial" w:cs="Arial"/>
          <w:sz w:val="24"/>
          <w:szCs w:val="24"/>
        </w:rPr>
        <w:t>.</w:t>
      </w:r>
      <w:r w:rsidR="00F06272" w:rsidRPr="00F06272">
        <w:rPr>
          <w:rFonts w:ascii="Arial" w:hAnsi="Arial" w:cs="Arial"/>
          <w:sz w:val="24"/>
          <w:szCs w:val="24"/>
        </w:rPr>
        <w:t xml:space="preserve"> </w:t>
      </w:r>
      <w:r w:rsidR="008C1BE4">
        <w:rPr>
          <w:rFonts w:ascii="Arial" w:hAnsi="Arial" w:cs="Arial"/>
          <w:sz w:val="24"/>
          <w:szCs w:val="24"/>
        </w:rPr>
        <w:t>I</w:t>
      </w:r>
      <w:r w:rsidR="00F06272" w:rsidRPr="00F06272">
        <w:rPr>
          <w:rFonts w:ascii="Arial" w:hAnsi="Arial" w:cs="Arial"/>
          <w:sz w:val="24"/>
          <w:szCs w:val="24"/>
        </w:rPr>
        <w:t>n the grassy habitat in and near the ACT</w:t>
      </w:r>
      <w:r w:rsidR="008C1BE4">
        <w:rPr>
          <w:rFonts w:ascii="Arial" w:hAnsi="Arial" w:cs="Arial"/>
          <w:sz w:val="24"/>
          <w:szCs w:val="24"/>
        </w:rPr>
        <w:t>,</w:t>
      </w:r>
      <w:r w:rsidR="00F06272" w:rsidRPr="00F06272">
        <w:rPr>
          <w:rFonts w:ascii="Arial" w:hAnsi="Arial" w:cs="Arial"/>
          <w:sz w:val="24"/>
          <w:szCs w:val="24"/>
        </w:rPr>
        <w:t xml:space="preserve"> the species also shelters in</w:t>
      </w:r>
      <w:r w:rsidR="00221B1A">
        <w:rPr>
          <w:rFonts w:ascii="Arial" w:hAnsi="Arial" w:cs="Arial"/>
          <w:sz w:val="24"/>
          <w:szCs w:val="24"/>
        </w:rPr>
        <w:t xml:space="preserve"> burrows made by w</w:t>
      </w:r>
      <w:r w:rsidR="00F06272" w:rsidRPr="00F06272">
        <w:rPr>
          <w:rFonts w:ascii="Arial" w:hAnsi="Arial" w:cs="Arial"/>
          <w:sz w:val="24"/>
          <w:szCs w:val="24"/>
        </w:rPr>
        <w:t>olf spiders (</w:t>
      </w:r>
      <w:r w:rsidR="00F06272" w:rsidRPr="00F06272">
        <w:rPr>
          <w:rFonts w:ascii="Arial" w:hAnsi="Arial" w:cs="Arial"/>
          <w:i/>
          <w:sz w:val="24"/>
          <w:szCs w:val="24"/>
        </w:rPr>
        <w:t>Lycosa</w:t>
      </w:r>
      <w:r w:rsidR="00F06272">
        <w:rPr>
          <w:rFonts w:ascii="Arial" w:hAnsi="Arial" w:cs="Arial"/>
          <w:sz w:val="24"/>
          <w:szCs w:val="24"/>
        </w:rPr>
        <w:t xml:space="preserve"> spp.) or the </w:t>
      </w:r>
      <w:smartTag w:uri="urn:schemas-microsoft-com:office:smarttags" w:element="City">
        <w:smartTag w:uri="urn:schemas-microsoft-com:office:smarttags" w:element="place">
          <w:r w:rsidR="00F06272">
            <w:rPr>
              <w:rFonts w:ascii="Arial" w:hAnsi="Arial" w:cs="Arial"/>
              <w:sz w:val="24"/>
              <w:szCs w:val="24"/>
            </w:rPr>
            <w:t>Canberra</w:t>
          </w:r>
        </w:smartTag>
      </w:smartTag>
      <w:r w:rsidR="00F06272">
        <w:rPr>
          <w:rFonts w:ascii="Arial" w:hAnsi="Arial" w:cs="Arial"/>
          <w:sz w:val="24"/>
          <w:szCs w:val="24"/>
        </w:rPr>
        <w:t xml:space="preserve"> raspy c</w:t>
      </w:r>
      <w:r w:rsidR="00F06272" w:rsidRPr="00F06272">
        <w:rPr>
          <w:rFonts w:ascii="Arial" w:hAnsi="Arial" w:cs="Arial"/>
          <w:sz w:val="24"/>
          <w:szCs w:val="24"/>
        </w:rPr>
        <w:t>ricket (</w:t>
      </w:r>
      <w:r w:rsidR="00F06272" w:rsidRPr="00F06272">
        <w:rPr>
          <w:rFonts w:ascii="Arial" w:hAnsi="Arial" w:cs="Arial"/>
          <w:i/>
          <w:sz w:val="24"/>
          <w:szCs w:val="24"/>
        </w:rPr>
        <w:t>Cooraboorama canberrae</w:t>
      </w:r>
      <w:r w:rsidR="00F06272" w:rsidRPr="00F06272">
        <w:rPr>
          <w:rFonts w:ascii="Arial" w:hAnsi="Arial" w:cs="Arial"/>
          <w:sz w:val="24"/>
          <w:szCs w:val="24"/>
        </w:rPr>
        <w:t>).</w:t>
      </w:r>
    </w:p>
    <w:p w14:paraId="612C041C" w14:textId="77777777" w:rsidR="006D474B" w:rsidRPr="004740B9" w:rsidRDefault="006D474B" w:rsidP="006D474B">
      <w:pPr>
        <w:pStyle w:val="BodyTextAMBS"/>
        <w:spacing w:after="120"/>
        <w:jc w:val="left"/>
        <w:rPr>
          <w:rFonts w:ascii="Arial" w:hAnsi="Arial" w:cs="Arial"/>
          <w:sz w:val="24"/>
          <w:szCs w:val="24"/>
        </w:rPr>
      </w:pPr>
      <w:r w:rsidRPr="004740B9">
        <w:rPr>
          <w:rFonts w:ascii="Arial" w:hAnsi="Arial" w:cs="Arial"/>
          <w:sz w:val="24"/>
          <w:szCs w:val="24"/>
        </w:rPr>
        <w:t xml:space="preserve">The preferred habitat (in the ACT region) appears to be naturally treeless areas that still support a perennial grass cover of predominately native species </w:t>
      </w:r>
      <w:r w:rsidR="00F06272" w:rsidRPr="00F06272">
        <w:rPr>
          <w:rFonts w:ascii="Arial" w:hAnsi="Arial" w:cs="Arial"/>
          <w:sz w:val="24"/>
          <w:szCs w:val="24"/>
        </w:rPr>
        <w:t>such as wallaby grasses (</w:t>
      </w:r>
      <w:r w:rsidR="00F06272" w:rsidRPr="00F06272">
        <w:rPr>
          <w:rFonts w:ascii="Arial" w:hAnsi="Arial" w:cs="Arial"/>
          <w:i/>
          <w:sz w:val="24"/>
          <w:szCs w:val="24"/>
        </w:rPr>
        <w:t>Austrodanthonia</w:t>
      </w:r>
      <w:r w:rsidR="00F06272" w:rsidRPr="00F06272">
        <w:rPr>
          <w:rFonts w:ascii="Arial" w:hAnsi="Arial" w:cs="Arial"/>
          <w:sz w:val="24"/>
          <w:szCs w:val="24"/>
        </w:rPr>
        <w:t xml:space="preserve"> spp.), spear grasses (</w:t>
      </w:r>
      <w:r w:rsidR="00F06272" w:rsidRPr="00F06272">
        <w:rPr>
          <w:rFonts w:ascii="Arial" w:hAnsi="Arial" w:cs="Arial"/>
          <w:i/>
          <w:sz w:val="24"/>
          <w:szCs w:val="24"/>
        </w:rPr>
        <w:t>Austrostipa</w:t>
      </w:r>
      <w:r w:rsidR="00F06272" w:rsidRPr="00F06272">
        <w:rPr>
          <w:rFonts w:ascii="Arial" w:hAnsi="Arial" w:cs="Arial"/>
          <w:sz w:val="24"/>
          <w:szCs w:val="24"/>
        </w:rPr>
        <w:t xml:space="preserve"> spp.) and </w:t>
      </w:r>
      <w:r w:rsidR="00F06272" w:rsidRPr="00F06272">
        <w:rPr>
          <w:rFonts w:ascii="Arial" w:hAnsi="Arial" w:cs="Arial"/>
          <w:i/>
          <w:sz w:val="24"/>
          <w:szCs w:val="24"/>
        </w:rPr>
        <w:t>Poa</w:t>
      </w:r>
      <w:r w:rsidR="00F06272" w:rsidRPr="00F06272">
        <w:rPr>
          <w:rFonts w:ascii="Arial" w:hAnsi="Arial" w:cs="Arial"/>
          <w:sz w:val="24"/>
          <w:szCs w:val="24"/>
        </w:rPr>
        <w:t xml:space="preserve"> spp. </w:t>
      </w:r>
      <w:r w:rsidRPr="004740B9">
        <w:rPr>
          <w:rFonts w:ascii="Arial" w:hAnsi="Arial" w:cs="Arial"/>
          <w:sz w:val="24"/>
          <w:szCs w:val="24"/>
        </w:rPr>
        <w:t xml:space="preserve">(Osborne </w:t>
      </w:r>
      <w:r w:rsidRPr="004740B9">
        <w:rPr>
          <w:rFonts w:ascii="Arial" w:hAnsi="Arial" w:cs="Arial"/>
          <w:iCs/>
          <w:sz w:val="24"/>
          <w:szCs w:val="24"/>
        </w:rPr>
        <w:t>et al</w:t>
      </w:r>
      <w:r w:rsidRPr="004740B9">
        <w:rPr>
          <w:rFonts w:ascii="Arial" w:hAnsi="Arial" w:cs="Arial"/>
          <w:sz w:val="24"/>
          <w:szCs w:val="24"/>
        </w:rPr>
        <w:t>. 1993</w:t>
      </w:r>
      <w:r w:rsidR="00F06272">
        <w:rPr>
          <w:rFonts w:ascii="Arial" w:hAnsi="Arial" w:cs="Arial"/>
          <w:sz w:val="24"/>
          <w:szCs w:val="24"/>
        </w:rPr>
        <w:t xml:space="preserve">; </w:t>
      </w:r>
      <w:r w:rsidR="00F06272" w:rsidRPr="00F06272">
        <w:rPr>
          <w:rFonts w:ascii="Arial" w:hAnsi="Arial" w:cs="Arial"/>
          <w:sz w:val="24"/>
          <w:szCs w:val="24"/>
        </w:rPr>
        <w:t>Robertson and Evans 2009</w:t>
      </w:r>
      <w:r w:rsidRPr="004740B9">
        <w:rPr>
          <w:rFonts w:ascii="Arial" w:hAnsi="Arial" w:cs="Arial"/>
          <w:sz w:val="24"/>
          <w:szCs w:val="24"/>
        </w:rPr>
        <w:t xml:space="preserve">). Slightly open habitat with shorter tussocks of </w:t>
      </w:r>
      <w:r w:rsidRPr="004740B9">
        <w:rPr>
          <w:rFonts w:ascii="Arial" w:hAnsi="Arial" w:cs="Arial"/>
          <w:i/>
          <w:iCs/>
          <w:sz w:val="24"/>
          <w:szCs w:val="24"/>
        </w:rPr>
        <w:t xml:space="preserve">Danthonia </w:t>
      </w:r>
      <w:r w:rsidRPr="004740B9">
        <w:rPr>
          <w:rFonts w:ascii="Arial" w:hAnsi="Arial" w:cs="Arial"/>
          <w:iCs/>
          <w:sz w:val="24"/>
          <w:szCs w:val="24"/>
        </w:rPr>
        <w:t>spp</w:t>
      </w:r>
      <w:r w:rsidRPr="004740B9">
        <w:rPr>
          <w:rFonts w:ascii="Arial" w:hAnsi="Arial" w:cs="Arial"/>
          <w:sz w:val="24"/>
          <w:szCs w:val="24"/>
        </w:rPr>
        <w:t xml:space="preserve">. as well as a substantial, but not complete, cover of taller grasses is preferred. Tall dense grass swards completely dominated by </w:t>
      </w:r>
      <w:r w:rsidRPr="004740B9">
        <w:rPr>
          <w:rFonts w:ascii="Arial" w:hAnsi="Arial" w:cs="Arial"/>
          <w:i/>
          <w:iCs/>
          <w:sz w:val="24"/>
          <w:szCs w:val="24"/>
        </w:rPr>
        <w:t>Themeda trianda</w:t>
      </w:r>
      <w:r w:rsidRPr="004740B9">
        <w:rPr>
          <w:rFonts w:ascii="Arial" w:hAnsi="Arial" w:cs="Arial"/>
          <w:sz w:val="24"/>
          <w:szCs w:val="24"/>
        </w:rPr>
        <w:t xml:space="preserve"> and </w:t>
      </w:r>
      <w:r w:rsidRPr="004740B9">
        <w:rPr>
          <w:rFonts w:ascii="Arial" w:hAnsi="Arial" w:cs="Arial"/>
          <w:i/>
          <w:iCs/>
          <w:sz w:val="24"/>
          <w:szCs w:val="24"/>
        </w:rPr>
        <w:t>Stipa bigeniculata</w:t>
      </w:r>
      <w:r w:rsidRPr="004740B9">
        <w:rPr>
          <w:rFonts w:ascii="Arial" w:hAnsi="Arial" w:cs="Arial"/>
          <w:sz w:val="24"/>
          <w:szCs w:val="24"/>
        </w:rPr>
        <w:t xml:space="preserve"> may be avoided, although lizards can occur at the edges.</w:t>
      </w:r>
    </w:p>
    <w:p w14:paraId="70A683FB" w14:textId="77777777" w:rsidR="006D474B" w:rsidRDefault="006D474B" w:rsidP="006D474B">
      <w:pPr>
        <w:pStyle w:val="BodyTextAMBS"/>
        <w:jc w:val="left"/>
        <w:rPr>
          <w:rFonts w:ascii="Arial" w:hAnsi="Arial" w:cs="Arial"/>
          <w:sz w:val="24"/>
          <w:szCs w:val="24"/>
        </w:rPr>
      </w:pPr>
      <w:r w:rsidRPr="004740B9">
        <w:rPr>
          <w:rFonts w:ascii="Arial" w:hAnsi="Arial" w:cs="Arial"/>
          <w:sz w:val="24"/>
          <w:szCs w:val="24"/>
        </w:rPr>
        <w:t xml:space="preserve">The pattern of captures at the </w:t>
      </w:r>
      <w:smartTag w:uri="urn:schemas-microsoft-com:office:smarttags" w:element="place">
        <w:smartTag w:uri="urn:schemas-microsoft-com:office:smarttags" w:element="PlaceName">
          <w:r w:rsidRPr="004740B9">
            <w:rPr>
              <w:rFonts w:ascii="Arial" w:hAnsi="Arial" w:cs="Arial"/>
              <w:sz w:val="24"/>
              <w:szCs w:val="24"/>
            </w:rPr>
            <w:t>Majura</w:t>
          </w:r>
        </w:smartTag>
        <w:r w:rsidRPr="004740B9">
          <w:rPr>
            <w:rFonts w:ascii="Arial" w:hAnsi="Arial" w:cs="Arial"/>
            <w:sz w:val="24"/>
            <w:szCs w:val="24"/>
          </w:rPr>
          <w:t xml:space="preserve"> </w:t>
        </w:r>
        <w:smartTag w:uri="urn:schemas-microsoft-com:office:smarttags" w:element="PlaceType">
          <w:r w:rsidRPr="004740B9">
            <w:rPr>
              <w:rFonts w:ascii="Arial" w:hAnsi="Arial" w:cs="Arial"/>
              <w:sz w:val="24"/>
              <w:szCs w:val="24"/>
            </w:rPr>
            <w:t>Field</w:t>
          </w:r>
        </w:smartTag>
        <w:r w:rsidRPr="004740B9">
          <w:rPr>
            <w:rFonts w:ascii="Arial" w:hAnsi="Arial" w:cs="Arial"/>
            <w:sz w:val="24"/>
            <w:szCs w:val="24"/>
          </w:rPr>
          <w:t xml:space="preserve"> </w:t>
        </w:r>
        <w:smartTag w:uri="urn:schemas-microsoft-com:office:smarttags" w:element="PlaceName">
          <w:r w:rsidRPr="004740B9">
            <w:rPr>
              <w:rFonts w:ascii="Arial" w:hAnsi="Arial" w:cs="Arial"/>
              <w:sz w:val="24"/>
              <w:szCs w:val="24"/>
            </w:rPr>
            <w:t>Firing</w:t>
          </w:r>
        </w:smartTag>
        <w:r w:rsidRPr="004740B9">
          <w:rPr>
            <w:rFonts w:ascii="Arial" w:hAnsi="Arial" w:cs="Arial"/>
            <w:sz w:val="24"/>
            <w:szCs w:val="24"/>
          </w:rPr>
          <w:t xml:space="preserve"> </w:t>
        </w:r>
        <w:smartTag w:uri="urn:schemas-microsoft-com:office:smarttags" w:element="PlaceType">
          <w:r w:rsidRPr="004740B9">
            <w:rPr>
              <w:rFonts w:ascii="Arial" w:hAnsi="Arial" w:cs="Arial"/>
              <w:sz w:val="24"/>
              <w:szCs w:val="24"/>
            </w:rPr>
            <w:t>Range</w:t>
          </w:r>
        </w:smartTag>
      </w:smartTag>
      <w:r w:rsidRPr="004740B9">
        <w:rPr>
          <w:rFonts w:ascii="Arial" w:hAnsi="Arial" w:cs="Arial"/>
          <w:sz w:val="24"/>
          <w:szCs w:val="24"/>
        </w:rPr>
        <w:t xml:space="preserve"> (Evans &amp; Ormay 2002) between 11 February and 22 March 2002 showed that most captures in February were the adults from the previous year, while smaller lizards (including that year’s juveniles) were captured during March. These results indicate that surveys for adults should probably be carried out in the early summer months, </w:t>
      </w:r>
      <w:r w:rsidR="00F06272" w:rsidRPr="00F06272">
        <w:rPr>
          <w:rFonts w:ascii="Arial" w:hAnsi="Arial" w:cs="Arial"/>
          <w:sz w:val="24"/>
          <w:szCs w:val="24"/>
        </w:rPr>
        <w:t>when both adults and juveniles are present in the population, increasing the chan</w:t>
      </w:r>
      <w:r w:rsidR="00D70655">
        <w:rPr>
          <w:rFonts w:ascii="Arial" w:hAnsi="Arial" w:cs="Arial"/>
          <w:sz w:val="24"/>
          <w:szCs w:val="24"/>
        </w:rPr>
        <w:t>c</w:t>
      </w:r>
      <w:r w:rsidR="00F06272" w:rsidRPr="00F06272">
        <w:rPr>
          <w:rFonts w:ascii="Arial" w:hAnsi="Arial" w:cs="Arial"/>
          <w:sz w:val="24"/>
          <w:szCs w:val="24"/>
        </w:rPr>
        <w:t xml:space="preserve">e of detecting the species.  </w:t>
      </w:r>
    </w:p>
    <w:p w14:paraId="3F221DE8" w14:textId="77777777" w:rsidR="00F06272" w:rsidRPr="004740B9" w:rsidRDefault="00F06272" w:rsidP="006D474B">
      <w:pPr>
        <w:pStyle w:val="BodyTextAMBS"/>
        <w:jc w:val="left"/>
        <w:rPr>
          <w:rFonts w:ascii="Arial" w:hAnsi="Arial" w:cs="Arial"/>
          <w:sz w:val="24"/>
          <w:szCs w:val="24"/>
        </w:rPr>
      </w:pPr>
    </w:p>
    <w:p w14:paraId="1AE23283" w14:textId="77777777" w:rsidR="006D474B" w:rsidRPr="004740B9" w:rsidRDefault="006D474B" w:rsidP="006D474B">
      <w:pPr>
        <w:pStyle w:val="BodyTextAMBS"/>
        <w:jc w:val="left"/>
        <w:rPr>
          <w:rFonts w:ascii="Arial" w:hAnsi="Arial" w:cs="Arial"/>
          <w:sz w:val="24"/>
          <w:szCs w:val="24"/>
        </w:rPr>
      </w:pPr>
      <w:r w:rsidRPr="004740B9">
        <w:rPr>
          <w:rFonts w:ascii="Arial" w:hAnsi="Arial" w:cs="Arial"/>
          <w:b/>
          <w:bCs/>
          <w:sz w:val="24"/>
          <w:szCs w:val="24"/>
        </w:rPr>
        <w:t>Activity period:</w:t>
      </w:r>
      <w:r w:rsidRPr="004740B9">
        <w:rPr>
          <w:rFonts w:ascii="Arial" w:hAnsi="Arial" w:cs="Arial"/>
          <w:sz w:val="24"/>
          <w:szCs w:val="24"/>
        </w:rPr>
        <w:t xml:space="preserve"> </w:t>
      </w:r>
      <w:r w:rsidR="00F06272" w:rsidRPr="00F06272">
        <w:rPr>
          <w:rFonts w:ascii="Arial" w:hAnsi="Arial" w:cs="Arial"/>
          <w:sz w:val="24"/>
          <w:szCs w:val="24"/>
        </w:rPr>
        <w:t>Warmer month</w:t>
      </w:r>
      <w:r w:rsidR="006A5C3C">
        <w:rPr>
          <w:rFonts w:ascii="Arial" w:hAnsi="Arial" w:cs="Arial"/>
          <w:sz w:val="24"/>
          <w:szCs w:val="24"/>
        </w:rPr>
        <w:t>s</w:t>
      </w:r>
      <w:r w:rsidR="00F06272" w:rsidRPr="00F06272">
        <w:rPr>
          <w:rFonts w:ascii="Arial" w:hAnsi="Arial" w:cs="Arial"/>
          <w:sz w:val="24"/>
          <w:szCs w:val="24"/>
        </w:rPr>
        <w:t xml:space="preserve"> of the year (late spring to early autumn), though individuals have been observed to briefly come out of torpor on sunny winter days in cooler months.  </w:t>
      </w:r>
      <w:r w:rsidRPr="004740B9">
        <w:rPr>
          <w:rFonts w:ascii="Arial" w:hAnsi="Arial" w:cs="Arial"/>
          <w:sz w:val="24"/>
          <w:szCs w:val="24"/>
        </w:rPr>
        <w:t xml:space="preserve">The grassland earless dragon is diurnal and active during the warmer parts of the day, from mid-morning </w:t>
      </w:r>
      <w:r w:rsidR="00F06272">
        <w:rPr>
          <w:rFonts w:ascii="Arial" w:hAnsi="Arial" w:cs="Arial"/>
          <w:sz w:val="24"/>
          <w:szCs w:val="24"/>
        </w:rPr>
        <w:t>to late afternoon</w:t>
      </w:r>
      <w:r w:rsidRPr="004740B9">
        <w:rPr>
          <w:rFonts w:ascii="Arial" w:hAnsi="Arial" w:cs="Arial"/>
          <w:sz w:val="24"/>
          <w:szCs w:val="24"/>
        </w:rPr>
        <w:t xml:space="preserve">. </w:t>
      </w:r>
    </w:p>
    <w:p w14:paraId="72B88E46" w14:textId="77777777" w:rsidR="006D474B" w:rsidRPr="004740B9" w:rsidRDefault="006D474B" w:rsidP="006D474B">
      <w:pPr>
        <w:pStyle w:val="BodyTextAMBS"/>
        <w:spacing w:after="120"/>
        <w:jc w:val="left"/>
        <w:rPr>
          <w:rFonts w:ascii="Arial" w:hAnsi="Arial" w:cs="Arial"/>
          <w:sz w:val="24"/>
          <w:szCs w:val="24"/>
        </w:rPr>
      </w:pPr>
    </w:p>
    <w:p w14:paraId="2D370699" w14:textId="77777777" w:rsidR="006D474B" w:rsidRPr="004740B9" w:rsidRDefault="001B4AEE" w:rsidP="006D474B">
      <w:pPr>
        <w:pStyle w:val="Heading4AMBS"/>
        <w:spacing w:after="120"/>
        <w:jc w:val="left"/>
        <w:outlineLvl w:val="2"/>
        <w:rPr>
          <w:rFonts w:ascii="Arial" w:hAnsi="Arial" w:cs="Arial"/>
          <w:sz w:val="24"/>
          <w:szCs w:val="24"/>
        </w:rPr>
      </w:pPr>
      <w:r>
        <w:rPr>
          <w:rFonts w:ascii="Arial" w:hAnsi="Arial" w:cs="Arial"/>
          <w:bCs/>
          <w:sz w:val="24"/>
          <w:szCs w:val="24"/>
        </w:rPr>
        <w:t>Survey methods</w:t>
      </w:r>
    </w:p>
    <w:p w14:paraId="3304D61A" w14:textId="77777777" w:rsidR="006D474B" w:rsidRPr="004740B9" w:rsidRDefault="006D474B" w:rsidP="006D474B">
      <w:pPr>
        <w:pStyle w:val="BodyTextAMBS"/>
        <w:spacing w:after="120"/>
        <w:jc w:val="left"/>
        <w:rPr>
          <w:rFonts w:ascii="Arial" w:hAnsi="Arial" w:cs="Arial"/>
          <w:sz w:val="24"/>
          <w:szCs w:val="24"/>
        </w:rPr>
      </w:pPr>
      <w:r w:rsidRPr="004740B9">
        <w:rPr>
          <w:rFonts w:ascii="Arial" w:hAnsi="Arial" w:cs="Arial"/>
          <w:bCs/>
          <w:sz w:val="24"/>
          <w:szCs w:val="24"/>
        </w:rPr>
        <w:t>M</w:t>
      </w:r>
      <w:r w:rsidRPr="004740B9">
        <w:rPr>
          <w:rFonts w:ascii="Arial" w:hAnsi="Arial" w:cs="Arial"/>
          <w:sz w:val="24"/>
          <w:szCs w:val="24"/>
        </w:rPr>
        <w:t xml:space="preserve">ost early survey effort has involved the use of pitfalls of various combinations. Osborne </w:t>
      </w:r>
      <w:r w:rsidRPr="004740B9">
        <w:rPr>
          <w:rFonts w:ascii="Arial" w:hAnsi="Arial" w:cs="Arial"/>
          <w:iCs/>
          <w:sz w:val="24"/>
          <w:szCs w:val="24"/>
        </w:rPr>
        <w:t xml:space="preserve">and </w:t>
      </w:r>
      <w:r w:rsidR="005C044D" w:rsidRPr="004740B9">
        <w:rPr>
          <w:rFonts w:ascii="Arial" w:hAnsi="Arial" w:cs="Arial"/>
          <w:iCs/>
          <w:sz w:val="24"/>
          <w:szCs w:val="24"/>
        </w:rPr>
        <w:t>colleagues</w:t>
      </w:r>
      <w:r w:rsidRPr="004740B9">
        <w:rPr>
          <w:rFonts w:ascii="Arial" w:hAnsi="Arial" w:cs="Arial"/>
          <w:sz w:val="24"/>
          <w:szCs w:val="24"/>
        </w:rPr>
        <w:t xml:space="preserve"> (1993) report using a cross shape</w:t>
      </w:r>
      <w:r>
        <w:rPr>
          <w:rFonts w:ascii="Arial" w:hAnsi="Arial" w:cs="Arial"/>
          <w:sz w:val="24"/>
          <w:szCs w:val="24"/>
        </w:rPr>
        <w:t xml:space="preserve">d arrangement of 20 buckets (11 </w:t>
      </w:r>
      <w:r w:rsidRPr="004740B9">
        <w:rPr>
          <w:rFonts w:ascii="Arial" w:hAnsi="Arial" w:cs="Arial"/>
          <w:sz w:val="24"/>
          <w:szCs w:val="24"/>
        </w:rPr>
        <w:t xml:space="preserve">litre) with </w:t>
      </w:r>
      <w:r>
        <w:rPr>
          <w:rFonts w:ascii="Arial" w:hAnsi="Arial" w:cs="Arial"/>
          <w:sz w:val="24"/>
          <w:szCs w:val="24"/>
        </w:rPr>
        <w:t>five buckets along each 25 metre</w:t>
      </w:r>
      <w:r w:rsidRPr="0098411F">
        <w:rPr>
          <w:rFonts w:ascii="Arial" w:hAnsi="Arial" w:cs="Arial"/>
          <w:sz w:val="24"/>
          <w:szCs w:val="24"/>
        </w:rPr>
        <w:t xml:space="preserve"> </w:t>
      </w:r>
      <w:r>
        <w:rPr>
          <w:rFonts w:ascii="Arial" w:hAnsi="Arial" w:cs="Arial"/>
          <w:sz w:val="24"/>
          <w:szCs w:val="24"/>
        </w:rPr>
        <w:t>arm</w:t>
      </w:r>
      <w:r w:rsidRPr="004740B9">
        <w:rPr>
          <w:rFonts w:ascii="Arial" w:hAnsi="Arial" w:cs="Arial"/>
          <w:sz w:val="24"/>
          <w:szCs w:val="24"/>
        </w:rPr>
        <w:t>. The results at four sites where traps were left open for 20 weeks indicate either low densities or low trap success. Eleven individuals were recorded at one site, while the remaining three sites had only two to three individuals recorded over the four month period.</w:t>
      </w:r>
    </w:p>
    <w:p w14:paraId="5B9677F7" w14:textId="77777777" w:rsidR="006D474B" w:rsidRPr="004740B9" w:rsidRDefault="006D474B" w:rsidP="006D474B">
      <w:pPr>
        <w:pStyle w:val="BodyTextAMBS"/>
        <w:spacing w:after="120"/>
        <w:jc w:val="left"/>
        <w:rPr>
          <w:rFonts w:ascii="Arial" w:hAnsi="Arial" w:cs="Arial"/>
          <w:sz w:val="24"/>
          <w:szCs w:val="24"/>
        </w:rPr>
      </w:pPr>
      <w:r w:rsidRPr="004740B9">
        <w:rPr>
          <w:rFonts w:ascii="Arial" w:hAnsi="Arial" w:cs="Arial"/>
          <w:sz w:val="24"/>
          <w:szCs w:val="24"/>
        </w:rPr>
        <w:t xml:space="preserve">More recently surveys have tended to use ‘arthropod traps’ to monitor the presence and abundance of </w:t>
      </w:r>
      <w:r w:rsidRPr="004740B9">
        <w:rPr>
          <w:rFonts w:ascii="Arial" w:hAnsi="Arial" w:cs="Arial"/>
          <w:iCs/>
          <w:sz w:val="24"/>
          <w:szCs w:val="24"/>
        </w:rPr>
        <w:t>the grassland earless dragon</w:t>
      </w:r>
      <w:r w:rsidRPr="004740B9">
        <w:rPr>
          <w:rFonts w:ascii="Arial" w:hAnsi="Arial" w:cs="Arial"/>
          <w:i/>
          <w:iCs/>
          <w:sz w:val="24"/>
          <w:szCs w:val="24"/>
        </w:rPr>
        <w:t xml:space="preserve"> </w:t>
      </w:r>
      <w:r w:rsidRPr="004740B9">
        <w:rPr>
          <w:rFonts w:ascii="Arial" w:hAnsi="Arial" w:cs="Arial"/>
          <w:sz w:val="24"/>
          <w:szCs w:val="24"/>
        </w:rPr>
        <w:t>in sites around the ACT. These are constructed of PVC piping inserted vertically into the substrate level with the opening level with the surface, an inner tube is placed into this to allow removal of trapped animals or debris,</w:t>
      </w:r>
      <w:r w:rsidR="000A4147">
        <w:rPr>
          <w:rFonts w:ascii="Arial" w:hAnsi="Arial" w:cs="Arial"/>
          <w:sz w:val="24"/>
          <w:szCs w:val="24"/>
        </w:rPr>
        <w:t xml:space="preserve"> and</w:t>
      </w:r>
      <w:r w:rsidRPr="004740B9">
        <w:rPr>
          <w:rFonts w:ascii="Arial" w:hAnsi="Arial" w:cs="Arial"/>
          <w:sz w:val="24"/>
          <w:szCs w:val="24"/>
        </w:rPr>
        <w:t xml:space="preserve"> inspection of tubes is carried out by torch. A metal roof is placed over each trap to shelter animals from sun and rain, and to assist in locating tubes. Prior to placing the traps</w:t>
      </w:r>
      <w:r w:rsidR="000A4147">
        <w:rPr>
          <w:rFonts w:ascii="Arial" w:hAnsi="Arial" w:cs="Arial"/>
          <w:sz w:val="24"/>
          <w:szCs w:val="24"/>
        </w:rPr>
        <w:t>,</w:t>
      </w:r>
      <w:r w:rsidRPr="004740B9">
        <w:rPr>
          <w:rFonts w:ascii="Arial" w:hAnsi="Arial" w:cs="Arial"/>
          <w:sz w:val="24"/>
          <w:szCs w:val="24"/>
        </w:rPr>
        <w:t xml:space="preserve"> ground cover vegetation for a 1 metre radius was slashed short to improve visibility of the artificial burrows to the dragon. The animals are free to move in and out of the tubes and for this reason these need not be checked daily. </w:t>
      </w:r>
    </w:p>
    <w:p w14:paraId="36851460" w14:textId="77777777" w:rsidR="006D474B" w:rsidRPr="00A026CD" w:rsidRDefault="006D474B" w:rsidP="006D474B">
      <w:pPr>
        <w:pStyle w:val="BodyTextAMBS"/>
        <w:spacing w:after="120"/>
        <w:jc w:val="left"/>
        <w:rPr>
          <w:rFonts w:ascii="Arial" w:hAnsi="Arial" w:cs="Arial"/>
          <w:sz w:val="24"/>
          <w:szCs w:val="24"/>
        </w:rPr>
      </w:pPr>
      <w:r w:rsidRPr="004740B9">
        <w:rPr>
          <w:rFonts w:ascii="Arial" w:hAnsi="Arial" w:cs="Arial"/>
          <w:sz w:val="24"/>
          <w:szCs w:val="24"/>
        </w:rPr>
        <w:t xml:space="preserve">Most of the survey work using ‘arthropod tubes’ has been conducted by the Wildlife Research and Monitoring Unit of Environment ACT (Nelson </w:t>
      </w:r>
      <w:r w:rsidRPr="004740B9">
        <w:rPr>
          <w:rFonts w:ascii="Arial" w:hAnsi="Arial" w:cs="Arial"/>
          <w:iCs/>
          <w:sz w:val="24"/>
          <w:szCs w:val="24"/>
        </w:rPr>
        <w:t>et al</w:t>
      </w:r>
      <w:r w:rsidRPr="004740B9">
        <w:rPr>
          <w:rFonts w:ascii="Arial" w:hAnsi="Arial" w:cs="Arial"/>
          <w:sz w:val="24"/>
          <w:szCs w:val="24"/>
        </w:rPr>
        <w:t xml:space="preserve">. 1996, 1998, 2000; Evans &amp; Ormay 2002). Methodology in trap layout has varied over time. The most recent survey protocol using this trap design (Evans &amp; Ormay 2002) at the </w:t>
      </w:r>
      <w:smartTag w:uri="urn:schemas-microsoft-com:office:smarttags" w:element="place">
        <w:smartTag w:uri="urn:schemas-microsoft-com:office:smarttags" w:element="PlaceName">
          <w:r w:rsidRPr="004740B9">
            <w:rPr>
              <w:rFonts w:ascii="Arial" w:hAnsi="Arial" w:cs="Arial"/>
              <w:sz w:val="24"/>
              <w:szCs w:val="24"/>
            </w:rPr>
            <w:t>Majura</w:t>
          </w:r>
        </w:smartTag>
        <w:r w:rsidRPr="004740B9">
          <w:rPr>
            <w:rFonts w:ascii="Arial" w:hAnsi="Arial" w:cs="Arial"/>
            <w:sz w:val="24"/>
            <w:szCs w:val="24"/>
          </w:rPr>
          <w:t xml:space="preserve"> </w:t>
        </w:r>
        <w:smartTag w:uri="urn:schemas-microsoft-com:office:smarttags" w:element="PlaceName">
          <w:r w:rsidRPr="004740B9">
            <w:rPr>
              <w:rFonts w:ascii="Arial" w:hAnsi="Arial" w:cs="Arial"/>
              <w:sz w:val="24"/>
              <w:szCs w:val="24"/>
            </w:rPr>
            <w:t>Firing</w:t>
          </w:r>
        </w:smartTag>
        <w:r w:rsidRPr="004740B9">
          <w:rPr>
            <w:rFonts w:ascii="Arial" w:hAnsi="Arial" w:cs="Arial"/>
            <w:sz w:val="24"/>
            <w:szCs w:val="24"/>
          </w:rPr>
          <w:t xml:space="preserve"> </w:t>
        </w:r>
        <w:smartTag w:uri="urn:schemas-microsoft-com:office:smarttags" w:element="PlaceType">
          <w:r w:rsidRPr="004740B9">
            <w:rPr>
              <w:rFonts w:ascii="Arial" w:hAnsi="Arial" w:cs="Arial"/>
              <w:sz w:val="24"/>
              <w:szCs w:val="24"/>
            </w:rPr>
            <w:t>Range</w:t>
          </w:r>
        </w:smartTag>
      </w:smartTag>
      <w:r w:rsidRPr="004740B9">
        <w:rPr>
          <w:rFonts w:ascii="Arial" w:hAnsi="Arial" w:cs="Arial"/>
          <w:sz w:val="24"/>
          <w:szCs w:val="24"/>
        </w:rPr>
        <w:t xml:space="preserve"> </w:t>
      </w:r>
      <w:r w:rsidR="00F06272" w:rsidRPr="00F06272">
        <w:rPr>
          <w:rFonts w:ascii="Arial" w:hAnsi="Arial" w:cs="Arial"/>
          <w:sz w:val="24"/>
          <w:szCs w:val="24"/>
        </w:rPr>
        <w:t xml:space="preserve">was designed for long-term monitoring of abundance, and </w:t>
      </w:r>
      <w:r w:rsidRPr="004740B9">
        <w:rPr>
          <w:rFonts w:ascii="Arial" w:hAnsi="Arial" w:cs="Arial"/>
          <w:sz w:val="24"/>
          <w:szCs w:val="24"/>
        </w:rPr>
        <w:t>incorporated grids of 56 (i.e. 7 x 8) traps placed at 10 metre intervals. In this study</w:t>
      </w:r>
      <w:r w:rsidR="00DE3611">
        <w:rPr>
          <w:rFonts w:ascii="Arial" w:hAnsi="Arial" w:cs="Arial"/>
          <w:sz w:val="24"/>
          <w:szCs w:val="24"/>
        </w:rPr>
        <w:t>,</w:t>
      </w:r>
      <w:r w:rsidRPr="004740B9">
        <w:rPr>
          <w:rFonts w:ascii="Arial" w:hAnsi="Arial" w:cs="Arial"/>
          <w:sz w:val="24"/>
          <w:szCs w:val="24"/>
        </w:rPr>
        <w:t xml:space="preserve"> four grids were established (total of 224 traps). Traps were checked once every two to three days over a five week period. Overall trap success reported for the Majura survey was 39 captures (25 individuals and 14 recaptures) over 16 inspection days, or 1.1 per cent (39 captures over 3584 trap days).</w:t>
      </w:r>
      <w:r w:rsidR="00A026CD">
        <w:rPr>
          <w:rFonts w:ascii="Arial" w:hAnsi="Arial" w:cs="Arial"/>
          <w:sz w:val="24"/>
          <w:szCs w:val="24"/>
        </w:rPr>
        <w:t xml:space="preserve"> </w:t>
      </w:r>
      <w:r w:rsidR="00A026CD" w:rsidRPr="00A026CD">
        <w:rPr>
          <w:rFonts w:ascii="Arial" w:hAnsi="Arial" w:cs="Arial"/>
          <w:sz w:val="24"/>
          <w:szCs w:val="24"/>
        </w:rPr>
        <w:t>However, transects of traps are likely to increase the probability of detection at sites because they are likely to sample a greater range of habitats.</w:t>
      </w:r>
    </w:p>
    <w:p w14:paraId="2A6B71F4" w14:textId="77777777" w:rsidR="006D474B" w:rsidRPr="004740B9" w:rsidRDefault="006D474B" w:rsidP="006D474B">
      <w:pPr>
        <w:pStyle w:val="BodyTextAMBS"/>
        <w:spacing w:after="120"/>
        <w:jc w:val="left"/>
        <w:rPr>
          <w:rFonts w:ascii="Arial" w:hAnsi="Arial" w:cs="Arial"/>
          <w:sz w:val="24"/>
          <w:szCs w:val="24"/>
        </w:rPr>
      </w:pPr>
      <w:r w:rsidRPr="004740B9">
        <w:rPr>
          <w:rFonts w:ascii="Arial" w:hAnsi="Arial" w:cs="Arial"/>
          <w:sz w:val="24"/>
          <w:szCs w:val="24"/>
        </w:rPr>
        <w:t xml:space="preserve">A comparison of pitfall trapping (using 90 millimetre diameter x 120-millimetre deep dry insect pitfall traps and metal drift fence) and ‘arthropod traps’ (Nelson </w:t>
      </w:r>
      <w:r w:rsidRPr="004740B9">
        <w:rPr>
          <w:rFonts w:ascii="Arial" w:hAnsi="Arial" w:cs="Arial"/>
          <w:iCs/>
          <w:sz w:val="24"/>
          <w:szCs w:val="24"/>
        </w:rPr>
        <w:t>et al</w:t>
      </w:r>
      <w:r w:rsidRPr="004740B9">
        <w:rPr>
          <w:rFonts w:ascii="Arial" w:hAnsi="Arial" w:cs="Arial"/>
          <w:sz w:val="24"/>
          <w:szCs w:val="24"/>
        </w:rPr>
        <w:t>. 1996) showed no difference in first captures of adults or young, but a highly significant recapture rate in spider tubes, indicating the animals use these as refuge sites.</w:t>
      </w:r>
    </w:p>
    <w:p w14:paraId="76FF77A0" w14:textId="77777777" w:rsidR="006D474B" w:rsidRPr="004740B9" w:rsidRDefault="006D474B" w:rsidP="006D474B">
      <w:pPr>
        <w:pStyle w:val="BodyTextAMBS"/>
        <w:jc w:val="left"/>
        <w:rPr>
          <w:rFonts w:ascii="Arial" w:hAnsi="Arial" w:cs="Arial"/>
          <w:sz w:val="24"/>
          <w:szCs w:val="24"/>
        </w:rPr>
      </w:pPr>
      <w:r w:rsidRPr="004740B9">
        <w:rPr>
          <w:rFonts w:ascii="Arial" w:hAnsi="Arial" w:cs="Arial"/>
          <w:sz w:val="24"/>
          <w:szCs w:val="24"/>
        </w:rPr>
        <w:t>There appears to be little difference in detection rates between ‘arthropod traps’ and pitfall trapping. ‘Arthropod traps’ require less work to install, check, maintain and remove</w:t>
      </w:r>
      <w:r w:rsidR="00DE3611">
        <w:rPr>
          <w:rFonts w:ascii="Arial" w:hAnsi="Arial" w:cs="Arial"/>
          <w:sz w:val="24"/>
          <w:szCs w:val="24"/>
        </w:rPr>
        <w:t>. T</w:t>
      </w:r>
      <w:r w:rsidR="00A026CD" w:rsidRPr="00A026CD">
        <w:rPr>
          <w:rFonts w:ascii="Arial" w:hAnsi="Arial" w:cs="Arial"/>
          <w:sz w:val="24"/>
          <w:szCs w:val="24"/>
        </w:rPr>
        <w:t>hey are not true traps</w:t>
      </w:r>
      <w:r w:rsidR="004E0718">
        <w:rPr>
          <w:rFonts w:ascii="Arial" w:hAnsi="Arial" w:cs="Arial"/>
          <w:sz w:val="24"/>
          <w:szCs w:val="24"/>
        </w:rPr>
        <w:t>,</w:t>
      </w:r>
      <w:r w:rsidR="00A026CD" w:rsidRPr="00A026CD">
        <w:rPr>
          <w:rFonts w:ascii="Arial" w:hAnsi="Arial" w:cs="Arial"/>
          <w:sz w:val="24"/>
          <w:szCs w:val="24"/>
        </w:rPr>
        <w:t xml:space="preserve"> which means that checking does not need to be daily (checking can be skipped during inclement weather) </w:t>
      </w:r>
      <w:r w:rsidRPr="00A026CD">
        <w:rPr>
          <w:rFonts w:ascii="Arial" w:hAnsi="Arial" w:cs="Arial"/>
          <w:sz w:val="24"/>
          <w:szCs w:val="24"/>
        </w:rPr>
        <w:t>and</w:t>
      </w:r>
      <w:r w:rsidRPr="004740B9">
        <w:rPr>
          <w:rFonts w:ascii="Arial" w:hAnsi="Arial" w:cs="Arial"/>
          <w:sz w:val="24"/>
          <w:szCs w:val="24"/>
        </w:rPr>
        <w:t xml:space="preserve"> are also able to be closed more readily in situ should this be required. Given these benefits over pitfall trapping</w:t>
      </w:r>
      <w:r w:rsidR="00DE3611">
        <w:rPr>
          <w:rFonts w:ascii="Arial" w:hAnsi="Arial" w:cs="Arial"/>
          <w:sz w:val="24"/>
          <w:szCs w:val="24"/>
        </w:rPr>
        <w:t>,</w:t>
      </w:r>
      <w:r w:rsidRPr="004740B9">
        <w:rPr>
          <w:rFonts w:ascii="Arial" w:hAnsi="Arial" w:cs="Arial"/>
          <w:sz w:val="24"/>
          <w:szCs w:val="24"/>
        </w:rPr>
        <w:t xml:space="preserve"> it would appear ‘arthropod traps’ are the more suitable methodology for targeted detection of </w:t>
      </w:r>
      <w:r w:rsidRPr="004740B9">
        <w:rPr>
          <w:rFonts w:ascii="Arial" w:hAnsi="Arial" w:cs="Arial"/>
          <w:iCs/>
          <w:sz w:val="24"/>
          <w:szCs w:val="24"/>
        </w:rPr>
        <w:t>the grassland earless dragon</w:t>
      </w:r>
      <w:r w:rsidRPr="004740B9">
        <w:rPr>
          <w:rFonts w:ascii="Arial" w:hAnsi="Arial" w:cs="Arial"/>
          <w:sz w:val="24"/>
          <w:szCs w:val="24"/>
        </w:rPr>
        <w:t>.</w:t>
      </w:r>
    </w:p>
    <w:p w14:paraId="419D3B19" w14:textId="77777777" w:rsidR="006D474B" w:rsidRPr="004740B9" w:rsidRDefault="006D474B" w:rsidP="006D474B">
      <w:pPr>
        <w:pStyle w:val="BodyTextAMBS"/>
        <w:jc w:val="left"/>
        <w:rPr>
          <w:rFonts w:ascii="Arial" w:hAnsi="Arial" w:cs="Arial"/>
          <w:sz w:val="24"/>
          <w:szCs w:val="24"/>
        </w:rPr>
      </w:pPr>
    </w:p>
    <w:p w14:paraId="47F0FF3B" w14:textId="77777777" w:rsidR="006D474B" w:rsidRPr="004740B9" w:rsidRDefault="006D474B" w:rsidP="006D474B">
      <w:pPr>
        <w:pStyle w:val="BodyTextAMBS"/>
        <w:spacing w:after="120"/>
        <w:jc w:val="left"/>
        <w:rPr>
          <w:rFonts w:ascii="Arial" w:hAnsi="Arial" w:cs="Arial"/>
          <w:sz w:val="24"/>
          <w:szCs w:val="24"/>
        </w:rPr>
      </w:pPr>
      <w:r w:rsidRPr="004740B9">
        <w:rPr>
          <w:rFonts w:ascii="Arial" w:hAnsi="Arial" w:cs="Arial"/>
          <w:b/>
          <w:bCs/>
          <w:sz w:val="24"/>
          <w:szCs w:val="24"/>
        </w:rPr>
        <w:t>Similar species in range:</w:t>
      </w:r>
      <w:r w:rsidRPr="004740B9">
        <w:rPr>
          <w:rFonts w:ascii="Arial" w:hAnsi="Arial" w:cs="Arial"/>
          <w:sz w:val="24"/>
          <w:szCs w:val="24"/>
        </w:rPr>
        <w:t xml:space="preserve"> The distribution and taxonomic status of the species was recently reviewed by Smith </w:t>
      </w:r>
      <w:r w:rsidRPr="004740B9">
        <w:rPr>
          <w:rFonts w:ascii="Arial" w:hAnsi="Arial" w:cs="Arial"/>
          <w:iCs/>
          <w:sz w:val="24"/>
          <w:szCs w:val="24"/>
        </w:rPr>
        <w:t>and colleagues</w:t>
      </w:r>
      <w:r w:rsidRPr="004740B9">
        <w:rPr>
          <w:rFonts w:ascii="Arial" w:hAnsi="Arial" w:cs="Arial"/>
          <w:sz w:val="24"/>
          <w:szCs w:val="24"/>
        </w:rPr>
        <w:t xml:space="preserve"> (1999), and it was elevated to the rank of a distinct species. In overall appearance </w:t>
      </w:r>
      <w:r w:rsidRPr="004740B9">
        <w:rPr>
          <w:rFonts w:ascii="Arial" w:hAnsi="Arial" w:cs="Arial"/>
          <w:iCs/>
          <w:sz w:val="24"/>
          <w:szCs w:val="24"/>
        </w:rPr>
        <w:t>the grassland earless dragon</w:t>
      </w:r>
      <w:r w:rsidRPr="004740B9">
        <w:rPr>
          <w:rFonts w:ascii="Arial" w:hAnsi="Arial" w:cs="Arial"/>
          <w:sz w:val="24"/>
          <w:szCs w:val="24"/>
        </w:rPr>
        <w:t xml:space="preserve"> might be confused with the mountain dragon </w:t>
      </w:r>
      <w:r w:rsidRPr="004740B9">
        <w:rPr>
          <w:rFonts w:ascii="Arial" w:hAnsi="Arial" w:cs="Arial"/>
          <w:i/>
          <w:iCs/>
          <w:sz w:val="24"/>
          <w:szCs w:val="24"/>
        </w:rPr>
        <w:t>Rankinia diemensis</w:t>
      </w:r>
      <w:r w:rsidRPr="004740B9">
        <w:rPr>
          <w:rFonts w:ascii="Arial" w:hAnsi="Arial" w:cs="Arial"/>
          <w:sz w:val="24"/>
          <w:szCs w:val="24"/>
        </w:rPr>
        <w:t xml:space="preserve"> or juvenile jacky lizards </w:t>
      </w:r>
      <w:r w:rsidRPr="004740B9">
        <w:rPr>
          <w:rFonts w:ascii="Arial" w:hAnsi="Arial" w:cs="Arial"/>
          <w:i/>
          <w:iCs/>
          <w:sz w:val="24"/>
          <w:szCs w:val="24"/>
        </w:rPr>
        <w:t>Amphibolurus muricatus</w:t>
      </w:r>
      <w:r w:rsidRPr="004740B9">
        <w:rPr>
          <w:rFonts w:ascii="Arial" w:hAnsi="Arial" w:cs="Arial"/>
          <w:sz w:val="24"/>
          <w:szCs w:val="24"/>
        </w:rPr>
        <w:t xml:space="preserve">, but the presence of a distinct ear opening or tympanum in these species will readily distinguish them from </w:t>
      </w:r>
      <w:r w:rsidRPr="004740B9">
        <w:rPr>
          <w:rFonts w:ascii="Arial" w:hAnsi="Arial" w:cs="Arial"/>
          <w:iCs/>
          <w:sz w:val="24"/>
          <w:szCs w:val="24"/>
        </w:rPr>
        <w:t>the grassland earless dragon</w:t>
      </w:r>
      <w:r w:rsidRPr="004740B9">
        <w:rPr>
          <w:rFonts w:ascii="Arial" w:hAnsi="Arial" w:cs="Arial"/>
          <w:sz w:val="24"/>
          <w:szCs w:val="24"/>
        </w:rPr>
        <w:t xml:space="preserve">. Cogger (2000) illustrates diagnostic features to distinguish </w:t>
      </w:r>
      <w:r w:rsidRPr="004740B9">
        <w:rPr>
          <w:rFonts w:ascii="Arial" w:hAnsi="Arial" w:cs="Arial"/>
          <w:iCs/>
          <w:sz w:val="24"/>
          <w:szCs w:val="24"/>
        </w:rPr>
        <w:t>the grassland earless dragon</w:t>
      </w:r>
      <w:r w:rsidRPr="004740B9">
        <w:rPr>
          <w:rFonts w:ascii="Arial" w:hAnsi="Arial" w:cs="Arial"/>
          <w:sz w:val="24"/>
          <w:szCs w:val="24"/>
        </w:rPr>
        <w:t xml:space="preserve"> from the mountain dragon (as </w:t>
      </w:r>
      <w:r w:rsidRPr="004740B9">
        <w:rPr>
          <w:rFonts w:ascii="Arial" w:hAnsi="Arial" w:cs="Arial"/>
          <w:i/>
          <w:iCs/>
          <w:sz w:val="24"/>
          <w:szCs w:val="24"/>
        </w:rPr>
        <w:t>Tympanocryptis</w:t>
      </w:r>
      <w:r w:rsidRPr="004740B9">
        <w:rPr>
          <w:rFonts w:ascii="Arial" w:hAnsi="Arial" w:cs="Arial"/>
          <w:sz w:val="24"/>
          <w:szCs w:val="24"/>
        </w:rPr>
        <w:t xml:space="preserve"> </w:t>
      </w:r>
      <w:r w:rsidRPr="004740B9">
        <w:rPr>
          <w:rFonts w:ascii="Arial" w:hAnsi="Arial" w:cs="Arial"/>
          <w:i/>
          <w:iCs/>
          <w:sz w:val="24"/>
          <w:szCs w:val="24"/>
        </w:rPr>
        <w:t>diemensis</w:t>
      </w:r>
      <w:r w:rsidRPr="004740B9">
        <w:rPr>
          <w:rFonts w:ascii="Arial" w:hAnsi="Arial" w:cs="Arial"/>
          <w:iCs/>
          <w:sz w:val="24"/>
          <w:szCs w:val="24"/>
        </w:rPr>
        <w:t>)</w:t>
      </w:r>
      <w:r w:rsidRPr="004740B9">
        <w:rPr>
          <w:rFonts w:ascii="Arial" w:hAnsi="Arial" w:cs="Arial"/>
          <w:sz w:val="24"/>
          <w:szCs w:val="24"/>
        </w:rPr>
        <w:t xml:space="preserve">. </w:t>
      </w:r>
    </w:p>
    <w:p w14:paraId="037C4969" w14:textId="77777777" w:rsidR="006D474B" w:rsidRPr="004740B9" w:rsidRDefault="006D474B" w:rsidP="006D474B">
      <w:pPr>
        <w:pStyle w:val="BodyTextAMBS"/>
        <w:spacing w:after="120"/>
        <w:jc w:val="left"/>
        <w:rPr>
          <w:rFonts w:ascii="Arial" w:hAnsi="Arial" w:cs="Arial"/>
          <w:sz w:val="24"/>
          <w:szCs w:val="24"/>
        </w:rPr>
      </w:pPr>
      <w:r w:rsidRPr="004740B9">
        <w:rPr>
          <w:rFonts w:ascii="Arial" w:hAnsi="Arial" w:cs="Arial"/>
          <w:sz w:val="24"/>
          <w:szCs w:val="24"/>
        </w:rPr>
        <w:t xml:space="preserve">Potential records of </w:t>
      </w:r>
      <w:r w:rsidRPr="004740B9">
        <w:rPr>
          <w:rFonts w:ascii="Arial" w:hAnsi="Arial" w:cs="Arial"/>
          <w:iCs/>
          <w:sz w:val="24"/>
          <w:szCs w:val="24"/>
        </w:rPr>
        <w:t>the grassland earless dragon</w:t>
      </w:r>
      <w:r w:rsidRPr="004740B9">
        <w:rPr>
          <w:rFonts w:ascii="Arial" w:hAnsi="Arial" w:cs="Arial"/>
          <w:sz w:val="24"/>
          <w:szCs w:val="24"/>
        </w:rPr>
        <w:t xml:space="preserve"> should be supported by a good quality colour photograph. Photo vouchers should be forwarded to the state fauna authority and appropriate state museum (</w:t>
      </w:r>
      <w:smartTag w:uri="urn:schemas-microsoft-com:office:smarttags" w:element="place">
        <w:smartTag w:uri="urn:schemas-microsoft-com:office:smarttags" w:element="PlaceName">
          <w:r w:rsidRPr="004740B9">
            <w:rPr>
              <w:rFonts w:ascii="Arial" w:hAnsi="Arial" w:cs="Arial"/>
              <w:sz w:val="24"/>
              <w:szCs w:val="24"/>
            </w:rPr>
            <w:t>Australian</w:t>
          </w:r>
        </w:smartTag>
        <w:r w:rsidRPr="004740B9">
          <w:rPr>
            <w:rFonts w:ascii="Arial" w:hAnsi="Arial" w:cs="Arial"/>
            <w:sz w:val="24"/>
            <w:szCs w:val="24"/>
          </w:rPr>
          <w:t xml:space="preserve"> </w:t>
        </w:r>
        <w:smartTag w:uri="urn:schemas-microsoft-com:office:smarttags" w:element="PlaceType">
          <w:r w:rsidRPr="004740B9">
            <w:rPr>
              <w:rFonts w:ascii="Arial" w:hAnsi="Arial" w:cs="Arial"/>
              <w:sz w:val="24"/>
              <w:szCs w:val="24"/>
            </w:rPr>
            <w:t>Museum</w:t>
          </w:r>
        </w:smartTag>
      </w:smartTag>
      <w:r w:rsidRPr="004740B9">
        <w:rPr>
          <w:rFonts w:ascii="Arial" w:hAnsi="Arial" w:cs="Arial"/>
          <w:sz w:val="24"/>
          <w:szCs w:val="24"/>
        </w:rPr>
        <w:t>) for positive identification and databasing of the record.</w:t>
      </w:r>
    </w:p>
    <w:p w14:paraId="521905DA" w14:textId="77777777" w:rsidR="006D474B" w:rsidRPr="004740B9" w:rsidRDefault="006D474B" w:rsidP="006D474B">
      <w:pPr>
        <w:pStyle w:val="BodyTextAMBS"/>
        <w:spacing w:after="120"/>
        <w:jc w:val="left"/>
        <w:rPr>
          <w:rFonts w:ascii="Arial" w:hAnsi="Arial" w:cs="Arial"/>
          <w:sz w:val="24"/>
          <w:szCs w:val="24"/>
        </w:rPr>
      </w:pPr>
    </w:p>
    <w:p w14:paraId="25026BB1" w14:textId="77777777" w:rsidR="006D474B" w:rsidRPr="004740B9" w:rsidRDefault="006D474B" w:rsidP="006D474B">
      <w:pPr>
        <w:pStyle w:val="Heading4AMBS"/>
        <w:spacing w:after="120"/>
        <w:jc w:val="left"/>
        <w:outlineLvl w:val="2"/>
        <w:rPr>
          <w:rFonts w:ascii="Arial" w:hAnsi="Arial" w:cs="Arial"/>
          <w:i w:val="0"/>
          <w:sz w:val="24"/>
          <w:szCs w:val="24"/>
        </w:rPr>
      </w:pPr>
      <w:r w:rsidRPr="004740B9">
        <w:rPr>
          <w:rFonts w:ascii="Arial" w:hAnsi="Arial" w:cs="Arial"/>
          <w:bCs/>
          <w:i w:val="0"/>
          <w:sz w:val="24"/>
          <w:szCs w:val="24"/>
        </w:rPr>
        <w:t xml:space="preserve">Key references for </w:t>
      </w:r>
      <w:r w:rsidRPr="004740B9">
        <w:rPr>
          <w:rFonts w:ascii="Arial" w:hAnsi="Arial" w:cs="Arial"/>
          <w:bCs/>
          <w:iCs/>
          <w:sz w:val="24"/>
          <w:szCs w:val="24"/>
        </w:rPr>
        <w:t>Tympanocryptis pinguicolla</w:t>
      </w:r>
    </w:p>
    <w:p w14:paraId="68EA2390" w14:textId="77777777" w:rsidR="006D474B" w:rsidRPr="004740B9" w:rsidRDefault="006D474B" w:rsidP="006D474B">
      <w:pPr>
        <w:pStyle w:val="BodyTextAMBS"/>
        <w:spacing w:after="120"/>
        <w:jc w:val="left"/>
        <w:rPr>
          <w:rFonts w:ascii="Arial" w:hAnsi="Arial" w:cs="Arial"/>
          <w:sz w:val="24"/>
          <w:szCs w:val="24"/>
        </w:rPr>
      </w:pPr>
      <w:r w:rsidRPr="004740B9">
        <w:rPr>
          <w:rFonts w:ascii="Arial" w:hAnsi="Arial" w:cs="Arial"/>
          <w:sz w:val="24"/>
          <w:szCs w:val="24"/>
        </w:rPr>
        <w:t xml:space="preserve">Cogger, H.G. 2000. Reptiles and Amphibians of </w:t>
      </w:r>
      <w:smartTag w:uri="urn:schemas-microsoft-com:office:smarttags" w:element="country-region">
        <w:smartTag w:uri="urn:schemas-microsoft-com:office:smarttags" w:element="place">
          <w:r w:rsidRPr="004740B9">
            <w:rPr>
              <w:rFonts w:ascii="Arial" w:hAnsi="Arial" w:cs="Arial"/>
              <w:sz w:val="24"/>
              <w:szCs w:val="24"/>
            </w:rPr>
            <w:t>Australia</w:t>
          </w:r>
        </w:smartTag>
      </w:smartTag>
      <w:r w:rsidRPr="004740B9">
        <w:rPr>
          <w:rFonts w:ascii="Arial" w:hAnsi="Arial" w:cs="Arial"/>
          <w:sz w:val="24"/>
          <w:szCs w:val="24"/>
        </w:rPr>
        <w:t xml:space="preserve">. Reed New </w:t>
      </w:r>
      <w:smartTag w:uri="urn:schemas-microsoft-com:office:smarttags" w:element="City">
        <w:r w:rsidRPr="004740B9">
          <w:rPr>
            <w:rFonts w:ascii="Arial" w:hAnsi="Arial" w:cs="Arial"/>
            <w:sz w:val="24"/>
            <w:szCs w:val="24"/>
          </w:rPr>
          <w:t>Holland</w:t>
        </w:r>
      </w:smartTag>
      <w:r w:rsidRPr="004740B9">
        <w:rPr>
          <w:rFonts w:ascii="Arial" w:hAnsi="Arial" w:cs="Arial"/>
          <w:sz w:val="24"/>
          <w:szCs w:val="24"/>
        </w:rPr>
        <w:t xml:space="preserve">, </w:t>
      </w:r>
      <w:smartTag w:uri="urn:schemas-microsoft-com:office:smarttags" w:element="City">
        <w:smartTag w:uri="urn:schemas-microsoft-com:office:smarttags" w:element="place">
          <w:r w:rsidRPr="004740B9">
            <w:rPr>
              <w:rFonts w:ascii="Arial" w:hAnsi="Arial" w:cs="Arial"/>
              <w:sz w:val="24"/>
              <w:szCs w:val="24"/>
            </w:rPr>
            <w:t>Sydney</w:t>
          </w:r>
        </w:smartTag>
      </w:smartTag>
      <w:r w:rsidRPr="004740B9">
        <w:rPr>
          <w:rFonts w:ascii="Arial" w:hAnsi="Arial" w:cs="Arial"/>
          <w:sz w:val="24"/>
          <w:szCs w:val="24"/>
        </w:rPr>
        <w:t>.</w:t>
      </w:r>
    </w:p>
    <w:p w14:paraId="79634957" w14:textId="77777777" w:rsidR="006D474B" w:rsidRPr="004740B9" w:rsidRDefault="006D474B" w:rsidP="006D474B">
      <w:pPr>
        <w:pStyle w:val="BodyTextAMBS"/>
        <w:spacing w:after="120"/>
        <w:jc w:val="left"/>
        <w:rPr>
          <w:rFonts w:ascii="Arial" w:hAnsi="Arial" w:cs="Arial"/>
          <w:sz w:val="24"/>
          <w:szCs w:val="24"/>
        </w:rPr>
      </w:pPr>
      <w:r w:rsidRPr="004740B9">
        <w:rPr>
          <w:rFonts w:ascii="Arial" w:hAnsi="Arial" w:cs="Arial"/>
          <w:sz w:val="24"/>
          <w:szCs w:val="24"/>
        </w:rPr>
        <w:t xml:space="preserve">Evans, M. &amp; Ormay, P. 2002. 2001 – 2002 survey and monitoring program for the Grassland Earless Dragon </w:t>
      </w:r>
      <w:r w:rsidRPr="004740B9">
        <w:rPr>
          <w:rFonts w:ascii="Arial" w:hAnsi="Arial" w:cs="Arial"/>
          <w:i/>
          <w:iCs/>
          <w:sz w:val="24"/>
          <w:szCs w:val="24"/>
        </w:rPr>
        <w:t>Tympanocryptis pinguicolla</w:t>
      </w:r>
      <w:r w:rsidRPr="004740B9">
        <w:rPr>
          <w:rFonts w:ascii="Arial" w:hAnsi="Arial" w:cs="Arial"/>
          <w:sz w:val="24"/>
          <w:szCs w:val="24"/>
        </w:rPr>
        <w:t>. Internal Report 2002/01, Wildlife Research and Monitoring, Environment ACT. 11pp.</w:t>
      </w:r>
    </w:p>
    <w:p w14:paraId="71017C5F" w14:textId="77777777" w:rsidR="006D474B" w:rsidRPr="004740B9" w:rsidRDefault="006D474B" w:rsidP="006D474B">
      <w:pPr>
        <w:pStyle w:val="BodyTextAMBS"/>
        <w:spacing w:after="120"/>
        <w:jc w:val="left"/>
        <w:rPr>
          <w:rFonts w:ascii="Arial" w:hAnsi="Arial" w:cs="Arial"/>
          <w:sz w:val="24"/>
          <w:szCs w:val="24"/>
        </w:rPr>
      </w:pPr>
      <w:r w:rsidRPr="004740B9">
        <w:rPr>
          <w:rFonts w:ascii="Arial" w:hAnsi="Arial" w:cs="Arial"/>
          <w:sz w:val="24"/>
          <w:szCs w:val="24"/>
        </w:rPr>
        <w:t xml:space="preserve">Melville, J. Goebel, S. Starr, C. Keogh, S. J. &amp; Austin, J. J. 2007. Conservation genetics and species status of an endangered Australian dragon, </w:t>
      </w:r>
      <w:r w:rsidRPr="004740B9">
        <w:rPr>
          <w:rFonts w:ascii="Arial" w:hAnsi="Arial" w:cs="Arial"/>
          <w:i/>
          <w:sz w:val="24"/>
          <w:szCs w:val="24"/>
        </w:rPr>
        <w:t>Tympanocryptis pinguicolla</w:t>
      </w:r>
      <w:r w:rsidRPr="004740B9">
        <w:rPr>
          <w:rFonts w:ascii="Arial" w:hAnsi="Arial" w:cs="Arial"/>
          <w:sz w:val="24"/>
          <w:szCs w:val="24"/>
        </w:rPr>
        <w:t xml:space="preserve"> (Reptilia: Agamidae). Conservation Genetics. 8(1): 185-195.</w:t>
      </w:r>
    </w:p>
    <w:p w14:paraId="610D4CC2" w14:textId="77777777" w:rsidR="006D474B" w:rsidRPr="004740B9" w:rsidRDefault="006D474B" w:rsidP="006D474B">
      <w:pPr>
        <w:pStyle w:val="BodyTextAMBS"/>
        <w:spacing w:after="120"/>
        <w:jc w:val="left"/>
        <w:rPr>
          <w:rFonts w:ascii="Arial" w:hAnsi="Arial" w:cs="Arial"/>
          <w:sz w:val="24"/>
          <w:szCs w:val="24"/>
        </w:rPr>
      </w:pPr>
      <w:r w:rsidRPr="004740B9">
        <w:rPr>
          <w:rFonts w:ascii="Arial" w:hAnsi="Arial" w:cs="Arial"/>
          <w:sz w:val="24"/>
          <w:szCs w:val="24"/>
        </w:rPr>
        <w:t>Nelson, L.S., Smith, W.S.J. &amp; Goldie, R. 1996. 1996 survey program for the Eastern Lined Earless Dragon (</w:t>
      </w:r>
      <w:r w:rsidRPr="004740B9">
        <w:rPr>
          <w:rFonts w:ascii="Arial" w:hAnsi="Arial" w:cs="Arial"/>
          <w:i/>
          <w:iCs/>
          <w:sz w:val="24"/>
          <w:szCs w:val="24"/>
        </w:rPr>
        <w:t>Tympanocryptis lineata pinguicolla</w:t>
      </w:r>
      <w:r w:rsidRPr="004740B9">
        <w:rPr>
          <w:rFonts w:ascii="Arial" w:hAnsi="Arial" w:cs="Arial"/>
          <w:sz w:val="24"/>
          <w:szCs w:val="24"/>
        </w:rPr>
        <w:t xml:space="preserve">). Internal Report 96/2, Wildlife Research Unit, </w:t>
      </w:r>
      <w:smartTag w:uri="urn:schemas-microsoft-com:office:smarttags" w:element="place">
        <w:smartTag w:uri="urn:schemas-microsoft-com:office:smarttags" w:element="PlaceName">
          <w:r w:rsidRPr="004740B9">
            <w:rPr>
              <w:rFonts w:ascii="Arial" w:hAnsi="Arial" w:cs="Arial"/>
              <w:sz w:val="24"/>
              <w:szCs w:val="24"/>
            </w:rPr>
            <w:t>ACT</w:t>
          </w:r>
        </w:smartTag>
        <w:r w:rsidRPr="004740B9">
          <w:rPr>
            <w:rFonts w:ascii="Arial" w:hAnsi="Arial" w:cs="Arial"/>
            <w:sz w:val="24"/>
            <w:szCs w:val="24"/>
          </w:rPr>
          <w:t xml:space="preserve"> </w:t>
        </w:r>
        <w:smartTag w:uri="urn:schemas-microsoft-com:office:smarttags" w:element="PlaceType">
          <w:r w:rsidRPr="004740B9">
            <w:rPr>
              <w:rFonts w:ascii="Arial" w:hAnsi="Arial" w:cs="Arial"/>
              <w:sz w:val="24"/>
              <w:szCs w:val="24"/>
            </w:rPr>
            <w:t>Parks</w:t>
          </w:r>
        </w:smartTag>
      </w:smartTag>
      <w:r w:rsidRPr="004740B9">
        <w:rPr>
          <w:rFonts w:ascii="Arial" w:hAnsi="Arial" w:cs="Arial"/>
          <w:sz w:val="24"/>
          <w:szCs w:val="24"/>
        </w:rPr>
        <w:t xml:space="preserve"> and Conservation Service: 30pp.</w:t>
      </w:r>
    </w:p>
    <w:p w14:paraId="56469F3E" w14:textId="77777777" w:rsidR="006D474B" w:rsidRPr="004740B9" w:rsidRDefault="006D474B" w:rsidP="006D474B">
      <w:pPr>
        <w:pStyle w:val="BodyTextAMBS"/>
        <w:spacing w:after="120"/>
        <w:jc w:val="left"/>
        <w:rPr>
          <w:rFonts w:ascii="Arial" w:hAnsi="Arial" w:cs="Arial"/>
          <w:sz w:val="24"/>
          <w:szCs w:val="24"/>
        </w:rPr>
      </w:pPr>
      <w:r w:rsidRPr="004740B9">
        <w:rPr>
          <w:rFonts w:ascii="Arial" w:hAnsi="Arial" w:cs="Arial"/>
          <w:sz w:val="24"/>
          <w:szCs w:val="24"/>
        </w:rPr>
        <w:t>Nelson, L.S., Goodisson, T.E. &amp; Morris, B.J. 1998. 1997 survey and monitoring program for the Eastern Lined Earless Dragon (</w:t>
      </w:r>
      <w:r w:rsidRPr="004740B9">
        <w:rPr>
          <w:rFonts w:ascii="Arial" w:hAnsi="Arial" w:cs="Arial"/>
          <w:i/>
          <w:iCs/>
          <w:sz w:val="24"/>
          <w:szCs w:val="24"/>
        </w:rPr>
        <w:t>Tympanocryptis lineata pinguicolla</w:t>
      </w:r>
      <w:r w:rsidRPr="004740B9">
        <w:rPr>
          <w:rFonts w:ascii="Arial" w:hAnsi="Arial" w:cs="Arial"/>
          <w:sz w:val="24"/>
          <w:szCs w:val="24"/>
        </w:rPr>
        <w:t>). Internal Report 98/3, Wildlife Research and Monitoring, Environment ACT. 14pp + Appendix.</w:t>
      </w:r>
    </w:p>
    <w:p w14:paraId="6E57F585" w14:textId="77777777" w:rsidR="006D474B" w:rsidRPr="004740B9" w:rsidRDefault="006D474B" w:rsidP="006D474B">
      <w:pPr>
        <w:pStyle w:val="BodyTextAMBS"/>
        <w:spacing w:after="120"/>
        <w:jc w:val="left"/>
        <w:rPr>
          <w:rFonts w:ascii="Arial" w:hAnsi="Arial" w:cs="Arial"/>
          <w:sz w:val="24"/>
          <w:szCs w:val="24"/>
        </w:rPr>
      </w:pPr>
      <w:r w:rsidRPr="004740B9">
        <w:rPr>
          <w:rFonts w:ascii="Arial" w:hAnsi="Arial" w:cs="Arial"/>
          <w:sz w:val="24"/>
          <w:szCs w:val="24"/>
        </w:rPr>
        <w:t>Nelson, L.S., Dunford, M.A., Jekabsons, M.J. &amp; Ormay, P. 2000. 1999 – 2000 monitoring and survey program for the Striped Legless Lizard (</w:t>
      </w:r>
      <w:r w:rsidRPr="004740B9">
        <w:rPr>
          <w:rFonts w:ascii="Arial" w:hAnsi="Arial" w:cs="Arial"/>
          <w:i/>
          <w:iCs/>
          <w:sz w:val="24"/>
          <w:szCs w:val="24"/>
        </w:rPr>
        <w:t>Delma impar</w:t>
      </w:r>
      <w:r w:rsidRPr="004740B9">
        <w:rPr>
          <w:rFonts w:ascii="Arial" w:hAnsi="Arial" w:cs="Arial"/>
          <w:sz w:val="24"/>
          <w:szCs w:val="24"/>
        </w:rPr>
        <w:t>) and the Grassland Earless Dragon (</w:t>
      </w:r>
      <w:r w:rsidRPr="004740B9">
        <w:rPr>
          <w:rFonts w:ascii="Arial" w:hAnsi="Arial" w:cs="Arial"/>
          <w:i/>
          <w:iCs/>
          <w:sz w:val="24"/>
          <w:szCs w:val="24"/>
        </w:rPr>
        <w:t>Tympanocryptis pinguicolla</w:t>
      </w:r>
      <w:r w:rsidRPr="004740B9">
        <w:rPr>
          <w:rFonts w:ascii="Arial" w:hAnsi="Arial" w:cs="Arial"/>
          <w:sz w:val="24"/>
          <w:szCs w:val="24"/>
        </w:rPr>
        <w:t>). Internal Report 2000/02, Wildlife Research and Monitoring, Environment ACT. 13pp.</w:t>
      </w:r>
    </w:p>
    <w:p w14:paraId="3F72F404" w14:textId="77777777" w:rsidR="00A026CD" w:rsidRDefault="006D474B" w:rsidP="006D474B">
      <w:pPr>
        <w:pStyle w:val="BodyTextAMBS"/>
        <w:spacing w:after="120"/>
        <w:jc w:val="left"/>
        <w:rPr>
          <w:rFonts w:ascii="Arial" w:hAnsi="Arial" w:cs="Arial"/>
          <w:sz w:val="24"/>
          <w:szCs w:val="24"/>
        </w:rPr>
      </w:pPr>
      <w:r w:rsidRPr="004740B9">
        <w:rPr>
          <w:rFonts w:ascii="Arial" w:hAnsi="Arial" w:cs="Arial"/>
          <w:sz w:val="24"/>
          <w:szCs w:val="24"/>
        </w:rPr>
        <w:t xml:space="preserve">Osborne, W.S., Kukolic, K., </w:t>
      </w:r>
      <w:smartTag w:uri="urn:schemas-microsoft-com:office:smarttags" w:element="City">
        <w:smartTag w:uri="urn:schemas-microsoft-com:office:smarttags" w:element="place">
          <w:r w:rsidRPr="004740B9">
            <w:rPr>
              <w:rFonts w:ascii="Arial" w:hAnsi="Arial" w:cs="Arial"/>
              <w:sz w:val="24"/>
              <w:szCs w:val="24"/>
            </w:rPr>
            <w:t>Davis</w:t>
          </w:r>
        </w:smartTag>
      </w:smartTag>
      <w:r w:rsidRPr="004740B9">
        <w:rPr>
          <w:rFonts w:ascii="Arial" w:hAnsi="Arial" w:cs="Arial"/>
          <w:sz w:val="24"/>
          <w:szCs w:val="24"/>
        </w:rPr>
        <w:t xml:space="preserve">, M. &amp; Blackburn, R. 1993. Recent records of the earless dragon </w:t>
      </w:r>
      <w:r w:rsidRPr="004740B9">
        <w:rPr>
          <w:rFonts w:ascii="Arial" w:hAnsi="Arial" w:cs="Arial"/>
          <w:i/>
          <w:iCs/>
          <w:sz w:val="24"/>
          <w:szCs w:val="24"/>
        </w:rPr>
        <w:t>Tympanocryptis lineata pinguicolla</w:t>
      </w:r>
      <w:r w:rsidRPr="004740B9">
        <w:rPr>
          <w:rFonts w:ascii="Arial" w:hAnsi="Arial" w:cs="Arial"/>
          <w:sz w:val="24"/>
          <w:szCs w:val="24"/>
        </w:rPr>
        <w:t xml:space="preserve"> in the </w:t>
      </w:r>
      <w:smartTag w:uri="urn:schemas-microsoft-com:office:smarttags" w:element="City">
        <w:smartTag w:uri="urn:schemas-microsoft-com:office:smarttags" w:element="place">
          <w:r w:rsidRPr="004740B9">
            <w:rPr>
              <w:rFonts w:ascii="Arial" w:hAnsi="Arial" w:cs="Arial"/>
              <w:sz w:val="24"/>
              <w:szCs w:val="24"/>
            </w:rPr>
            <w:t>Canberra</w:t>
          </w:r>
        </w:smartTag>
      </w:smartTag>
      <w:r w:rsidRPr="004740B9">
        <w:rPr>
          <w:rFonts w:ascii="Arial" w:hAnsi="Arial" w:cs="Arial"/>
          <w:sz w:val="24"/>
          <w:szCs w:val="24"/>
        </w:rPr>
        <w:t xml:space="preserve"> region and a description of its habitat. Herpetofauna 23(1): 16-25.</w:t>
      </w:r>
    </w:p>
    <w:p w14:paraId="38080B4E" w14:textId="77777777" w:rsidR="00A026CD" w:rsidRPr="00A026CD" w:rsidRDefault="00A026CD" w:rsidP="00A026CD">
      <w:pPr>
        <w:pStyle w:val="BodyTextAMBS"/>
        <w:spacing w:after="120"/>
        <w:jc w:val="left"/>
        <w:rPr>
          <w:rFonts w:ascii="Arial" w:hAnsi="Arial" w:cs="Arial"/>
          <w:sz w:val="24"/>
          <w:szCs w:val="24"/>
        </w:rPr>
      </w:pPr>
      <w:r>
        <w:rPr>
          <w:rFonts w:ascii="Arial" w:hAnsi="Arial" w:cs="Arial"/>
          <w:sz w:val="24"/>
          <w:szCs w:val="24"/>
        </w:rPr>
        <w:t xml:space="preserve">Robertson, P. &amp; Evans, M. </w:t>
      </w:r>
      <w:r w:rsidRPr="00A026CD">
        <w:rPr>
          <w:rFonts w:ascii="Arial" w:hAnsi="Arial" w:cs="Arial"/>
          <w:sz w:val="24"/>
          <w:szCs w:val="24"/>
        </w:rPr>
        <w:t>2</w:t>
      </w:r>
      <w:r>
        <w:rPr>
          <w:rFonts w:ascii="Arial" w:hAnsi="Arial" w:cs="Arial"/>
          <w:sz w:val="24"/>
          <w:szCs w:val="24"/>
        </w:rPr>
        <w:t>009</w:t>
      </w:r>
      <w:r w:rsidRPr="00A026CD">
        <w:rPr>
          <w:rFonts w:ascii="Arial" w:hAnsi="Arial" w:cs="Arial"/>
          <w:sz w:val="24"/>
          <w:szCs w:val="24"/>
        </w:rPr>
        <w:t xml:space="preserve">. National Recovery Plan for the Grassland Earless Dragon </w:t>
      </w:r>
      <w:r w:rsidRPr="00A026CD">
        <w:rPr>
          <w:rFonts w:ascii="Arial" w:hAnsi="Arial" w:cs="Arial"/>
          <w:i/>
          <w:sz w:val="24"/>
          <w:szCs w:val="24"/>
        </w:rPr>
        <w:t>Tympanocryptis pinguicolla</w:t>
      </w:r>
      <w:r w:rsidRPr="00A026CD">
        <w:rPr>
          <w:rFonts w:ascii="Arial" w:hAnsi="Arial" w:cs="Arial"/>
          <w:sz w:val="24"/>
          <w:szCs w:val="24"/>
        </w:rPr>
        <w:t xml:space="preserve">. ACT Department of Territory and Municipal Services, </w:t>
      </w:r>
      <w:smartTag w:uri="urn:schemas-microsoft-com:office:smarttags" w:element="City">
        <w:smartTag w:uri="urn:schemas-microsoft-com:office:smarttags" w:element="place">
          <w:r w:rsidRPr="00A026CD">
            <w:rPr>
              <w:rFonts w:ascii="Arial" w:hAnsi="Arial" w:cs="Arial"/>
              <w:sz w:val="24"/>
              <w:szCs w:val="24"/>
            </w:rPr>
            <w:t>Canberra</w:t>
          </w:r>
        </w:smartTag>
      </w:smartTag>
      <w:r w:rsidRPr="00A026CD">
        <w:rPr>
          <w:rFonts w:ascii="Arial" w:hAnsi="Arial" w:cs="Arial"/>
          <w:sz w:val="24"/>
          <w:szCs w:val="24"/>
        </w:rPr>
        <w:t>.</w:t>
      </w:r>
    </w:p>
    <w:p w14:paraId="27A67E9D" w14:textId="77777777" w:rsidR="006D474B" w:rsidRDefault="006D474B" w:rsidP="006D474B">
      <w:pPr>
        <w:rPr>
          <w:rFonts w:ascii="Arial" w:hAnsi="Arial" w:cs="Arial"/>
        </w:rPr>
      </w:pPr>
      <w:r w:rsidRPr="004740B9">
        <w:rPr>
          <w:rFonts w:ascii="Arial" w:hAnsi="Arial" w:cs="Arial"/>
        </w:rPr>
        <w:t xml:space="preserve">Smith, W.J.S., Osborne, W.S., </w:t>
      </w:r>
      <w:smartTag w:uri="urn:schemas-microsoft-com:office:smarttags" w:element="place">
        <w:smartTag w:uri="urn:schemas-microsoft-com:office:smarttags" w:element="City">
          <w:r w:rsidRPr="004740B9">
            <w:rPr>
              <w:rFonts w:ascii="Arial" w:hAnsi="Arial" w:cs="Arial"/>
            </w:rPr>
            <w:t>Donnellan</w:t>
          </w:r>
        </w:smartTag>
        <w:r w:rsidRPr="004740B9">
          <w:rPr>
            <w:rFonts w:ascii="Arial" w:hAnsi="Arial" w:cs="Arial"/>
          </w:rPr>
          <w:t xml:space="preserve">, </w:t>
        </w:r>
        <w:smartTag w:uri="urn:schemas-microsoft-com:office:smarttags" w:element="State">
          <w:r w:rsidRPr="004740B9">
            <w:rPr>
              <w:rFonts w:ascii="Arial" w:hAnsi="Arial" w:cs="Arial"/>
            </w:rPr>
            <w:t>S.C.</w:t>
          </w:r>
        </w:smartTag>
      </w:smartTag>
      <w:r w:rsidRPr="004740B9">
        <w:rPr>
          <w:rFonts w:ascii="Arial" w:hAnsi="Arial" w:cs="Arial"/>
        </w:rPr>
        <w:t xml:space="preserve">, &amp; Cooper, P.D., 1999. The systematic status of earless dragon lizards, </w:t>
      </w:r>
      <w:r w:rsidRPr="004740B9">
        <w:rPr>
          <w:rFonts w:ascii="Arial" w:hAnsi="Arial" w:cs="Arial"/>
          <w:i/>
          <w:iCs/>
        </w:rPr>
        <w:t>Tympanocryptis</w:t>
      </w:r>
      <w:r w:rsidRPr="004740B9">
        <w:rPr>
          <w:rFonts w:ascii="Arial" w:hAnsi="Arial" w:cs="Arial"/>
        </w:rPr>
        <w:t xml:space="preserve"> (Reptilia: Agamidae), in south-eastern </w:t>
      </w:r>
      <w:smartTag w:uri="urn:schemas-microsoft-com:office:smarttags" w:element="country-region">
        <w:smartTag w:uri="urn:schemas-microsoft-com:office:smarttags" w:element="place">
          <w:r w:rsidRPr="004740B9">
            <w:rPr>
              <w:rFonts w:ascii="Arial" w:hAnsi="Arial" w:cs="Arial"/>
            </w:rPr>
            <w:t>Australia</w:t>
          </w:r>
        </w:smartTag>
      </w:smartTag>
      <w:r w:rsidRPr="004740B9">
        <w:rPr>
          <w:rFonts w:ascii="Arial" w:hAnsi="Arial" w:cs="Arial"/>
        </w:rPr>
        <w:t>. Australian Journal of Zoology 47: 551-564.</w:t>
      </w:r>
    </w:p>
    <w:p w14:paraId="39540741" w14:textId="77777777" w:rsidR="00A026CD" w:rsidRDefault="00A026CD" w:rsidP="006D474B">
      <w:pPr>
        <w:rPr>
          <w:rFonts w:ascii="Arial" w:hAnsi="Arial" w:cs="Arial"/>
        </w:rPr>
      </w:pPr>
    </w:p>
    <w:p w14:paraId="67A7279F" w14:textId="77777777" w:rsidR="00A026CD" w:rsidRPr="00A026CD" w:rsidRDefault="00A026CD" w:rsidP="00A026CD">
      <w:pPr>
        <w:pStyle w:val="BodyTextAMBS"/>
        <w:spacing w:after="120"/>
        <w:jc w:val="left"/>
        <w:rPr>
          <w:rFonts w:ascii="Arial" w:hAnsi="Arial" w:cs="Arial"/>
          <w:sz w:val="24"/>
          <w:szCs w:val="24"/>
        </w:rPr>
      </w:pPr>
      <w:r w:rsidRPr="00A026CD">
        <w:rPr>
          <w:rFonts w:ascii="Arial" w:hAnsi="Arial" w:cs="Arial"/>
          <w:sz w:val="24"/>
          <w:szCs w:val="24"/>
        </w:rPr>
        <w:t>Stevens, T. A., Evans, M. C., Osborne, W. A. and Sarre, S. D. 2010. Home ranges of, and habitat use by, the grassland earless dragon (</w:t>
      </w:r>
      <w:r w:rsidRPr="00A026CD">
        <w:rPr>
          <w:rFonts w:ascii="Arial" w:hAnsi="Arial" w:cs="Arial"/>
          <w:i/>
          <w:sz w:val="24"/>
          <w:szCs w:val="24"/>
        </w:rPr>
        <w:t>Tympanocryptis pinguicolla</w:t>
      </w:r>
      <w:r w:rsidRPr="00A026CD">
        <w:rPr>
          <w:rFonts w:ascii="Arial" w:hAnsi="Arial" w:cs="Arial"/>
          <w:sz w:val="24"/>
          <w:szCs w:val="24"/>
        </w:rPr>
        <w:t xml:space="preserve">) in remnant native grasslands near </w:t>
      </w:r>
      <w:smartTag w:uri="urn:schemas-microsoft-com:office:smarttags" w:element="City">
        <w:smartTag w:uri="urn:schemas-microsoft-com:office:smarttags" w:element="place">
          <w:r w:rsidRPr="00A026CD">
            <w:rPr>
              <w:rFonts w:ascii="Arial" w:hAnsi="Arial" w:cs="Arial"/>
              <w:sz w:val="24"/>
              <w:szCs w:val="24"/>
            </w:rPr>
            <w:t>Canberra</w:t>
          </w:r>
        </w:smartTag>
      </w:smartTag>
      <w:r w:rsidRPr="00A026CD">
        <w:rPr>
          <w:rFonts w:ascii="Arial" w:hAnsi="Arial" w:cs="Arial"/>
          <w:sz w:val="24"/>
          <w:szCs w:val="24"/>
        </w:rPr>
        <w:t xml:space="preserve">. Australian </w:t>
      </w:r>
      <w:r w:rsidRPr="00A026CD">
        <w:rPr>
          <w:rFonts w:ascii="Arial" w:hAnsi="Arial" w:cs="Arial"/>
          <w:i/>
          <w:sz w:val="24"/>
          <w:szCs w:val="24"/>
        </w:rPr>
        <w:t>Journal of Zoology</w:t>
      </w:r>
      <w:r w:rsidRPr="00A026CD">
        <w:rPr>
          <w:rFonts w:ascii="Arial" w:hAnsi="Arial" w:cs="Arial"/>
          <w:sz w:val="24"/>
          <w:szCs w:val="24"/>
        </w:rPr>
        <w:t>, 2010, 58, 76–84.</w:t>
      </w:r>
    </w:p>
    <w:p w14:paraId="12A7E4E4" w14:textId="77777777" w:rsidR="00DB5253" w:rsidRDefault="00DB5253" w:rsidP="006D474B">
      <w:pPr>
        <w:rPr>
          <w:rFonts w:ascii="Arial" w:hAnsi="Arial" w:cs="Arial"/>
        </w:rPr>
      </w:pPr>
    </w:p>
    <w:p w14:paraId="4E04C868" w14:textId="77777777" w:rsidR="00426724" w:rsidRDefault="00426724" w:rsidP="006D474B">
      <w:pPr>
        <w:rPr>
          <w:rFonts w:ascii="Arial" w:hAnsi="Arial" w:cs="Arial"/>
        </w:rPr>
      </w:pPr>
    </w:p>
    <w:p w14:paraId="288925DC" w14:textId="77777777" w:rsidR="00426724" w:rsidRDefault="00426724" w:rsidP="00426724">
      <w:pPr>
        <w:pStyle w:val="ReptileHeader"/>
        <w:spacing w:before="0"/>
        <w:rPr>
          <w:rFonts w:ascii="Arial" w:hAnsi="Arial" w:cs="Arial"/>
        </w:rPr>
      </w:pPr>
      <w:r>
        <w:rPr>
          <w:rFonts w:ascii="Arial" w:hAnsi="Arial" w:cs="Arial"/>
          <w:i w:val="0"/>
        </w:rPr>
        <w:br w:type="page"/>
      </w:r>
      <w:bookmarkStart w:id="70" w:name="_Toc280690108"/>
      <w:smartTag w:uri="urn:schemas-microsoft-com:office:smarttags" w:element="place">
        <w:smartTag w:uri="urn:schemas-microsoft-com:office:smarttags" w:element="PlaceName">
          <w:r>
            <w:rPr>
              <w:rFonts w:ascii="Arial" w:hAnsi="Arial" w:cs="Arial"/>
              <w:i w:val="0"/>
            </w:rPr>
            <w:t>Great</w:t>
          </w:r>
        </w:smartTag>
        <w:r>
          <w:rPr>
            <w:rFonts w:ascii="Arial" w:hAnsi="Arial" w:cs="Arial"/>
            <w:i w:val="0"/>
          </w:rPr>
          <w:t xml:space="preserve"> </w:t>
        </w:r>
        <w:smartTag w:uri="urn:schemas-microsoft-com:office:smarttags" w:element="PlaceType">
          <w:r>
            <w:rPr>
              <w:rFonts w:ascii="Arial" w:hAnsi="Arial" w:cs="Arial"/>
              <w:i w:val="0"/>
            </w:rPr>
            <w:t>Desert</w:t>
          </w:r>
        </w:smartTag>
      </w:smartTag>
      <w:r>
        <w:rPr>
          <w:rFonts w:ascii="Arial" w:hAnsi="Arial" w:cs="Arial"/>
          <w:i w:val="0"/>
        </w:rPr>
        <w:t xml:space="preserve"> s</w:t>
      </w:r>
      <w:r w:rsidRPr="00544A87">
        <w:rPr>
          <w:rFonts w:ascii="Arial" w:hAnsi="Arial" w:cs="Arial"/>
          <w:i w:val="0"/>
        </w:rPr>
        <w:t>kink</w:t>
      </w:r>
      <w:bookmarkEnd w:id="70"/>
      <w:r w:rsidRPr="00544A87">
        <w:rPr>
          <w:rFonts w:ascii="Arial" w:hAnsi="Arial" w:cs="Arial"/>
        </w:rPr>
        <w:t xml:space="preserve"> </w:t>
      </w:r>
    </w:p>
    <w:p w14:paraId="307E27DD" w14:textId="77777777" w:rsidR="00426724" w:rsidRDefault="00426724" w:rsidP="00426724">
      <w:pPr>
        <w:rPr>
          <w:rFonts w:ascii="Arial" w:hAnsi="Arial" w:cs="Arial"/>
          <w:b/>
          <w:i/>
        </w:rPr>
      </w:pPr>
      <w:r w:rsidRPr="00C55999">
        <w:rPr>
          <w:rFonts w:ascii="Arial" w:hAnsi="Arial" w:cs="Arial"/>
          <w:b/>
          <w:i/>
        </w:rPr>
        <w:t>Liopholis kintorei</w:t>
      </w:r>
      <w:r w:rsidRPr="00C55999">
        <w:rPr>
          <w:rFonts w:ascii="Arial" w:hAnsi="Arial" w:cs="Arial"/>
          <w:b/>
          <w:i/>
        </w:rPr>
        <w:tab/>
      </w:r>
    </w:p>
    <w:p w14:paraId="72CC12F0" w14:textId="77777777" w:rsidR="00426724" w:rsidRPr="00C55999" w:rsidRDefault="00426724" w:rsidP="00426724">
      <w:pPr>
        <w:rPr>
          <w:rFonts w:ascii="Arial" w:hAnsi="Arial" w:cs="Arial"/>
          <w:b/>
          <w:i/>
        </w:rPr>
      </w:pPr>
      <w:r w:rsidRPr="00C55999">
        <w:rPr>
          <w:rFonts w:ascii="Arial" w:hAnsi="Arial" w:cs="Arial"/>
          <w:b/>
          <w:i/>
        </w:rPr>
        <w:tab/>
      </w:r>
      <w:r w:rsidRPr="00C55999">
        <w:rPr>
          <w:rFonts w:ascii="Arial" w:hAnsi="Arial" w:cs="Arial"/>
          <w:b/>
          <w:i/>
        </w:rPr>
        <w:tab/>
      </w:r>
      <w:r w:rsidRPr="00C55999">
        <w:rPr>
          <w:rFonts w:ascii="Arial" w:hAnsi="Arial" w:cs="Arial"/>
          <w:b/>
          <w:i/>
        </w:rPr>
        <w:tab/>
      </w:r>
    </w:p>
    <w:p w14:paraId="19FF703C" w14:textId="77777777" w:rsidR="00426724" w:rsidRPr="00747BDC" w:rsidRDefault="00426724" w:rsidP="00426724">
      <w:pPr>
        <w:pStyle w:val="Heading4AMBS"/>
        <w:spacing w:after="120"/>
        <w:jc w:val="left"/>
        <w:outlineLvl w:val="2"/>
        <w:rPr>
          <w:rFonts w:ascii="Arial" w:hAnsi="Arial" w:cs="Arial"/>
          <w:sz w:val="24"/>
          <w:szCs w:val="24"/>
        </w:rPr>
      </w:pPr>
      <w:r w:rsidRPr="00747BDC">
        <w:rPr>
          <w:rFonts w:ascii="Arial" w:hAnsi="Arial" w:cs="Arial"/>
          <w:sz w:val="24"/>
          <w:szCs w:val="24"/>
        </w:rPr>
        <w:t>Summary information</w:t>
      </w:r>
    </w:p>
    <w:p w14:paraId="778168C3" w14:textId="77777777" w:rsidR="00426724" w:rsidRPr="00747BDC" w:rsidRDefault="00426724" w:rsidP="00426724">
      <w:pPr>
        <w:pStyle w:val="BodyTextAMBS"/>
        <w:spacing w:after="120"/>
        <w:jc w:val="left"/>
        <w:rPr>
          <w:rFonts w:ascii="Arial" w:hAnsi="Arial" w:cs="Arial"/>
          <w:sz w:val="24"/>
          <w:szCs w:val="24"/>
        </w:rPr>
      </w:pPr>
      <w:r w:rsidRPr="00747BDC">
        <w:rPr>
          <w:rFonts w:ascii="Arial" w:hAnsi="Arial" w:cs="Arial"/>
          <w:b/>
          <w:sz w:val="24"/>
          <w:szCs w:val="24"/>
        </w:rPr>
        <w:t xml:space="preserve">Distribution: </w:t>
      </w:r>
      <w:r w:rsidRPr="00747BDC">
        <w:rPr>
          <w:rFonts w:ascii="Arial" w:hAnsi="Arial" w:cs="Arial"/>
          <w:sz w:val="24"/>
          <w:szCs w:val="24"/>
        </w:rPr>
        <w:t xml:space="preserve">Great Sandy Desert, Gibson Desert, Great Victoria Desert and </w:t>
      </w:r>
      <w:smartTag w:uri="urn:schemas-microsoft-com:office:smarttags" w:element="place">
        <w:smartTag w:uri="urn:schemas-microsoft-com:office:smarttags" w:element="PlaceName">
          <w:r w:rsidRPr="00747BDC">
            <w:rPr>
              <w:rFonts w:ascii="Arial" w:hAnsi="Arial" w:cs="Arial"/>
              <w:sz w:val="24"/>
              <w:szCs w:val="24"/>
            </w:rPr>
            <w:t>Tanami</w:t>
          </w:r>
        </w:smartTag>
        <w:r w:rsidRPr="00747BDC">
          <w:rPr>
            <w:rFonts w:ascii="Arial" w:hAnsi="Arial" w:cs="Arial"/>
            <w:sz w:val="24"/>
            <w:szCs w:val="24"/>
          </w:rPr>
          <w:t xml:space="preserve"> </w:t>
        </w:r>
        <w:smartTag w:uri="urn:schemas-microsoft-com:office:smarttags" w:element="PlaceType">
          <w:r w:rsidRPr="00747BDC">
            <w:rPr>
              <w:rFonts w:ascii="Arial" w:hAnsi="Arial" w:cs="Arial"/>
              <w:sz w:val="24"/>
              <w:szCs w:val="24"/>
            </w:rPr>
            <w:t>Desert</w:t>
          </w:r>
        </w:smartTag>
      </w:smartTag>
      <w:r w:rsidRPr="00747BDC">
        <w:rPr>
          <w:rFonts w:ascii="Arial" w:hAnsi="Arial" w:cs="Arial"/>
          <w:sz w:val="24"/>
          <w:szCs w:val="24"/>
        </w:rPr>
        <w:t xml:space="preserve">. Historic records extend from the vicinity of Broome in the north-west, through sandy and stony desert areas to </w:t>
      </w:r>
      <w:smartTag w:uri="urn:schemas-microsoft-com:office:smarttags" w:element="PlaceName">
        <w:r w:rsidRPr="00747BDC">
          <w:rPr>
            <w:rFonts w:ascii="Arial" w:hAnsi="Arial" w:cs="Arial"/>
            <w:sz w:val="24"/>
            <w:szCs w:val="24"/>
          </w:rPr>
          <w:t>Kathleen</w:t>
        </w:r>
      </w:smartTag>
      <w:r w:rsidRPr="00747BDC">
        <w:rPr>
          <w:rFonts w:ascii="Arial" w:hAnsi="Arial" w:cs="Arial"/>
          <w:sz w:val="24"/>
          <w:szCs w:val="24"/>
        </w:rPr>
        <w:t xml:space="preserve"> </w:t>
      </w:r>
      <w:smartTag w:uri="urn:schemas-microsoft-com:office:smarttags" w:element="PlaceName">
        <w:r w:rsidRPr="00747BDC">
          <w:rPr>
            <w:rFonts w:ascii="Arial" w:hAnsi="Arial" w:cs="Arial"/>
            <w:sz w:val="24"/>
            <w:szCs w:val="24"/>
          </w:rPr>
          <w:t>Valley</w:t>
        </w:r>
      </w:smartTag>
      <w:r w:rsidRPr="00747BDC">
        <w:rPr>
          <w:rFonts w:ascii="Arial" w:hAnsi="Arial" w:cs="Arial"/>
          <w:sz w:val="24"/>
          <w:szCs w:val="24"/>
        </w:rPr>
        <w:t xml:space="preserve"> and Skipper Knob in the south-west, and east through the north-west corner of </w:t>
      </w:r>
      <w:smartTag w:uri="urn:schemas-microsoft-com:office:smarttags" w:element="State">
        <w:r w:rsidRPr="00747BDC">
          <w:rPr>
            <w:rFonts w:ascii="Arial" w:hAnsi="Arial" w:cs="Arial"/>
            <w:sz w:val="24"/>
            <w:szCs w:val="24"/>
          </w:rPr>
          <w:t>South Australia</w:t>
        </w:r>
      </w:smartTag>
      <w:r w:rsidRPr="00747BDC">
        <w:rPr>
          <w:rFonts w:ascii="Arial" w:hAnsi="Arial" w:cs="Arial"/>
          <w:sz w:val="24"/>
          <w:szCs w:val="24"/>
        </w:rPr>
        <w:t xml:space="preserve"> to Yuendumu in the </w:t>
      </w:r>
      <w:smartTag w:uri="urn:schemas-microsoft-com:office:smarttags" w:element="State">
        <w:smartTag w:uri="urn:schemas-microsoft-com:office:smarttags" w:element="place">
          <w:r w:rsidRPr="00747BDC">
            <w:rPr>
              <w:rFonts w:ascii="Arial" w:hAnsi="Arial" w:cs="Arial"/>
              <w:sz w:val="24"/>
              <w:szCs w:val="24"/>
            </w:rPr>
            <w:t>Northern Territory</w:t>
          </w:r>
        </w:smartTag>
      </w:smartTag>
      <w:r w:rsidRPr="00747BDC">
        <w:rPr>
          <w:rFonts w:ascii="Arial" w:hAnsi="Arial" w:cs="Arial"/>
          <w:sz w:val="24"/>
          <w:szCs w:val="24"/>
        </w:rPr>
        <w:t xml:space="preserve"> (Storr 1968; McAlpin 2001a). There is also one record of an individ</w:t>
      </w:r>
      <w:r w:rsidR="006F4C22">
        <w:rPr>
          <w:rFonts w:ascii="Arial" w:hAnsi="Arial" w:cs="Arial"/>
          <w:sz w:val="24"/>
          <w:szCs w:val="24"/>
        </w:rPr>
        <w:t>ual from further south, from 60 </w:t>
      </w:r>
      <w:r w:rsidRPr="00747BDC">
        <w:rPr>
          <w:rFonts w:ascii="Arial" w:hAnsi="Arial" w:cs="Arial"/>
          <w:sz w:val="24"/>
          <w:szCs w:val="24"/>
        </w:rPr>
        <w:t xml:space="preserve">miles east of </w:t>
      </w:r>
      <w:smartTag w:uri="urn:schemas-microsoft-com:office:smarttags" w:element="City">
        <w:r w:rsidRPr="00747BDC">
          <w:rPr>
            <w:rFonts w:ascii="Arial" w:hAnsi="Arial" w:cs="Arial"/>
            <w:sz w:val="24"/>
            <w:szCs w:val="24"/>
          </w:rPr>
          <w:t>Kalgoorlie</w:t>
        </w:r>
      </w:smartTag>
      <w:r w:rsidRPr="00747BDC">
        <w:rPr>
          <w:rFonts w:ascii="Arial" w:hAnsi="Arial" w:cs="Arial"/>
          <w:sz w:val="24"/>
          <w:szCs w:val="24"/>
        </w:rPr>
        <w:t xml:space="preserve">, which is morphologically intermediate between the </w:t>
      </w:r>
      <w:smartTag w:uri="urn:schemas-microsoft-com:office:smarttags" w:element="place">
        <w:smartTag w:uri="urn:schemas-microsoft-com:office:smarttags" w:element="PlaceName">
          <w:r w:rsidRPr="00747BDC">
            <w:rPr>
              <w:rFonts w:ascii="Arial" w:hAnsi="Arial" w:cs="Arial"/>
              <w:sz w:val="24"/>
              <w:szCs w:val="24"/>
            </w:rPr>
            <w:t>Great</w:t>
          </w:r>
        </w:smartTag>
        <w:r w:rsidRPr="00747BDC">
          <w:rPr>
            <w:rFonts w:ascii="Arial" w:hAnsi="Arial" w:cs="Arial"/>
            <w:sz w:val="24"/>
            <w:szCs w:val="24"/>
          </w:rPr>
          <w:t xml:space="preserve"> </w:t>
        </w:r>
        <w:smartTag w:uri="urn:schemas-microsoft-com:office:smarttags" w:element="PlaceType">
          <w:r w:rsidRPr="00747BDC">
            <w:rPr>
              <w:rFonts w:ascii="Arial" w:hAnsi="Arial" w:cs="Arial"/>
              <w:sz w:val="24"/>
              <w:szCs w:val="24"/>
            </w:rPr>
            <w:t>Desert</w:t>
          </w:r>
        </w:smartTag>
      </w:smartTag>
      <w:r w:rsidRPr="00747BDC">
        <w:rPr>
          <w:rFonts w:ascii="Arial" w:hAnsi="Arial" w:cs="Arial"/>
          <w:sz w:val="24"/>
          <w:szCs w:val="24"/>
        </w:rPr>
        <w:t xml:space="preserve"> skink</w:t>
      </w:r>
      <w:r w:rsidRPr="00747BDC">
        <w:rPr>
          <w:rFonts w:ascii="Arial" w:hAnsi="Arial" w:cs="Arial"/>
          <w:i/>
          <w:sz w:val="24"/>
          <w:szCs w:val="24"/>
        </w:rPr>
        <w:t xml:space="preserve"> </w:t>
      </w:r>
      <w:r w:rsidRPr="00747BDC">
        <w:rPr>
          <w:rFonts w:ascii="Arial" w:hAnsi="Arial" w:cs="Arial"/>
          <w:sz w:val="24"/>
          <w:szCs w:val="24"/>
        </w:rPr>
        <w:t xml:space="preserve">and </w:t>
      </w:r>
      <w:r>
        <w:rPr>
          <w:rFonts w:ascii="Arial" w:hAnsi="Arial" w:cs="Arial"/>
          <w:sz w:val="24"/>
          <w:szCs w:val="24"/>
        </w:rPr>
        <w:t xml:space="preserve">the night skink </w:t>
      </w:r>
      <w:r w:rsidRPr="00747BDC">
        <w:rPr>
          <w:rFonts w:ascii="Arial" w:hAnsi="Arial" w:cs="Arial"/>
          <w:i/>
          <w:sz w:val="24"/>
          <w:szCs w:val="24"/>
        </w:rPr>
        <w:t>Egernia striata</w:t>
      </w:r>
      <w:r w:rsidRPr="00747BDC">
        <w:rPr>
          <w:rFonts w:ascii="Arial" w:hAnsi="Arial" w:cs="Arial"/>
          <w:sz w:val="24"/>
          <w:szCs w:val="24"/>
        </w:rPr>
        <w:t xml:space="preserve"> (Storr 1968).</w:t>
      </w:r>
    </w:p>
    <w:p w14:paraId="3A9CFF2B" w14:textId="77777777" w:rsidR="00426724" w:rsidRPr="00747BDC" w:rsidRDefault="00426724" w:rsidP="00426724">
      <w:pPr>
        <w:pStyle w:val="BodyTextAMBS"/>
        <w:jc w:val="left"/>
        <w:rPr>
          <w:rFonts w:ascii="Arial" w:hAnsi="Arial" w:cs="Arial"/>
          <w:sz w:val="24"/>
          <w:szCs w:val="24"/>
        </w:rPr>
      </w:pPr>
      <w:r w:rsidRPr="00747BDC">
        <w:rPr>
          <w:rFonts w:ascii="Arial" w:hAnsi="Arial" w:cs="Arial"/>
          <w:sz w:val="24"/>
          <w:szCs w:val="24"/>
        </w:rPr>
        <w:t xml:space="preserve">Since 1980, there have been no records from the easternmost, north-western and south-western parts of the historic distribution, with the current south-western limit from near Warburton, north-western limit at </w:t>
      </w:r>
      <w:smartTag w:uri="urn:schemas-microsoft-com:office:smarttags" w:element="PlaceName">
        <w:r w:rsidRPr="00747BDC">
          <w:rPr>
            <w:rFonts w:ascii="Arial" w:hAnsi="Arial" w:cs="Arial"/>
            <w:sz w:val="24"/>
            <w:szCs w:val="24"/>
          </w:rPr>
          <w:t>Rudall</w:t>
        </w:r>
      </w:smartTag>
      <w:r w:rsidRPr="00747BDC">
        <w:rPr>
          <w:rFonts w:ascii="Arial" w:hAnsi="Arial" w:cs="Arial"/>
          <w:sz w:val="24"/>
          <w:szCs w:val="24"/>
        </w:rPr>
        <w:t xml:space="preserve"> </w:t>
      </w:r>
      <w:smartTag w:uri="urn:schemas-microsoft-com:office:smarttags" w:element="PlaceType">
        <w:r w:rsidRPr="00747BDC">
          <w:rPr>
            <w:rFonts w:ascii="Arial" w:hAnsi="Arial" w:cs="Arial"/>
            <w:sz w:val="24"/>
            <w:szCs w:val="24"/>
          </w:rPr>
          <w:t>River</w:t>
        </w:r>
      </w:smartTag>
      <w:r w:rsidRPr="00747BDC">
        <w:rPr>
          <w:rFonts w:ascii="Arial" w:hAnsi="Arial" w:cs="Arial"/>
          <w:sz w:val="24"/>
          <w:szCs w:val="24"/>
        </w:rPr>
        <w:t xml:space="preserve"> </w:t>
      </w:r>
      <w:smartTag w:uri="urn:schemas-microsoft-com:office:smarttags" w:element="PlaceType">
        <w:r w:rsidRPr="00747BDC">
          <w:rPr>
            <w:rFonts w:ascii="Arial" w:hAnsi="Arial" w:cs="Arial"/>
            <w:sz w:val="24"/>
            <w:szCs w:val="24"/>
          </w:rPr>
          <w:t>National Park</w:t>
        </w:r>
      </w:smartTag>
      <w:r w:rsidRPr="00747BDC">
        <w:rPr>
          <w:rFonts w:ascii="Arial" w:hAnsi="Arial" w:cs="Arial"/>
          <w:sz w:val="24"/>
          <w:szCs w:val="24"/>
        </w:rPr>
        <w:t xml:space="preserve">, eastern limit at </w:t>
      </w:r>
      <w:smartTag w:uri="urn:schemas-microsoft-com:office:smarttags" w:element="PlaceName">
        <w:r w:rsidRPr="00747BDC">
          <w:rPr>
            <w:rFonts w:ascii="Arial" w:hAnsi="Arial" w:cs="Arial"/>
            <w:sz w:val="24"/>
            <w:szCs w:val="24"/>
          </w:rPr>
          <w:t>Uluru</w:t>
        </w:r>
      </w:smartTag>
      <w:r w:rsidRPr="00747BDC">
        <w:rPr>
          <w:rFonts w:ascii="Arial" w:hAnsi="Arial" w:cs="Arial"/>
          <w:sz w:val="24"/>
          <w:szCs w:val="24"/>
        </w:rPr>
        <w:t xml:space="preserve"> </w:t>
      </w:r>
      <w:smartTag w:uri="urn:schemas-microsoft-com:office:smarttags" w:element="PlaceType">
        <w:r w:rsidRPr="00747BDC">
          <w:rPr>
            <w:rFonts w:ascii="Arial" w:hAnsi="Arial" w:cs="Arial"/>
            <w:sz w:val="24"/>
            <w:szCs w:val="24"/>
          </w:rPr>
          <w:t>National Park</w:t>
        </w:r>
      </w:smartTag>
      <w:r w:rsidRPr="00747BDC">
        <w:rPr>
          <w:rFonts w:ascii="Arial" w:hAnsi="Arial" w:cs="Arial"/>
          <w:sz w:val="24"/>
          <w:szCs w:val="24"/>
        </w:rPr>
        <w:t xml:space="preserve">, and north-easternmost limit from Rabbit Flat in the </w:t>
      </w:r>
      <w:smartTag w:uri="urn:schemas-microsoft-com:office:smarttags" w:element="place">
        <w:smartTag w:uri="urn:schemas-microsoft-com:office:smarttags" w:element="PlaceName">
          <w:r w:rsidRPr="00747BDC">
            <w:rPr>
              <w:rFonts w:ascii="Arial" w:hAnsi="Arial" w:cs="Arial"/>
              <w:sz w:val="24"/>
              <w:szCs w:val="24"/>
            </w:rPr>
            <w:t>Tanami</w:t>
          </w:r>
        </w:smartTag>
        <w:r w:rsidRPr="00747BDC">
          <w:rPr>
            <w:rFonts w:ascii="Arial" w:hAnsi="Arial" w:cs="Arial"/>
            <w:sz w:val="24"/>
            <w:szCs w:val="24"/>
          </w:rPr>
          <w:t xml:space="preserve"> </w:t>
        </w:r>
        <w:smartTag w:uri="urn:schemas-microsoft-com:office:smarttags" w:element="PlaceType">
          <w:r w:rsidRPr="00747BDC">
            <w:rPr>
              <w:rFonts w:ascii="Arial" w:hAnsi="Arial" w:cs="Arial"/>
              <w:sz w:val="24"/>
              <w:szCs w:val="24"/>
            </w:rPr>
            <w:t>Desert</w:t>
          </w:r>
        </w:smartTag>
      </w:smartTag>
      <w:r w:rsidRPr="00747BDC">
        <w:rPr>
          <w:rFonts w:ascii="Arial" w:hAnsi="Arial" w:cs="Arial"/>
          <w:sz w:val="24"/>
          <w:szCs w:val="24"/>
        </w:rPr>
        <w:t xml:space="preserve">. Most observations since 1980 have come from the northern </w:t>
      </w:r>
      <w:smartTag w:uri="urn:schemas-microsoft-com:office:smarttags" w:element="PlaceName">
        <w:r w:rsidRPr="00747BDC">
          <w:rPr>
            <w:rFonts w:ascii="Arial" w:hAnsi="Arial" w:cs="Arial"/>
            <w:sz w:val="24"/>
            <w:szCs w:val="24"/>
          </w:rPr>
          <w:t>Tanami</w:t>
        </w:r>
      </w:smartTag>
      <w:r w:rsidRPr="00747BDC">
        <w:rPr>
          <w:rFonts w:ascii="Arial" w:hAnsi="Arial" w:cs="Arial"/>
          <w:sz w:val="24"/>
          <w:szCs w:val="24"/>
        </w:rPr>
        <w:t xml:space="preserve"> </w:t>
      </w:r>
      <w:smartTag w:uri="urn:schemas-microsoft-com:office:smarttags" w:element="PlaceType">
        <w:r w:rsidRPr="00747BDC">
          <w:rPr>
            <w:rFonts w:ascii="Arial" w:hAnsi="Arial" w:cs="Arial"/>
            <w:sz w:val="24"/>
            <w:szCs w:val="24"/>
          </w:rPr>
          <w:t>Desert</w:t>
        </w:r>
      </w:smartTag>
      <w:r w:rsidRPr="00747BDC">
        <w:rPr>
          <w:rFonts w:ascii="Arial" w:hAnsi="Arial" w:cs="Arial"/>
          <w:sz w:val="24"/>
          <w:szCs w:val="24"/>
        </w:rPr>
        <w:t xml:space="preserve">, </w:t>
      </w:r>
      <w:smartTag w:uri="urn:schemas-microsoft-com:office:smarttags" w:element="place">
        <w:smartTag w:uri="urn:schemas-microsoft-com:office:smarttags" w:element="PlaceName">
          <w:r w:rsidRPr="00747BDC">
            <w:rPr>
              <w:rFonts w:ascii="Arial" w:hAnsi="Arial" w:cs="Arial"/>
              <w:sz w:val="24"/>
              <w:szCs w:val="24"/>
            </w:rPr>
            <w:t>Uluru</w:t>
          </w:r>
        </w:smartTag>
        <w:r w:rsidRPr="00747BDC">
          <w:rPr>
            <w:rFonts w:ascii="Arial" w:hAnsi="Arial" w:cs="Arial"/>
            <w:sz w:val="24"/>
            <w:szCs w:val="24"/>
          </w:rPr>
          <w:t xml:space="preserve"> </w:t>
        </w:r>
        <w:smartTag w:uri="urn:schemas-microsoft-com:office:smarttags" w:element="PlaceType">
          <w:r w:rsidRPr="00747BDC">
            <w:rPr>
              <w:rFonts w:ascii="Arial" w:hAnsi="Arial" w:cs="Arial"/>
              <w:sz w:val="24"/>
              <w:szCs w:val="24"/>
            </w:rPr>
            <w:t>National Park</w:t>
          </w:r>
        </w:smartTag>
      </w:smartTag>
      <w:r w:rsidRPr="00747BDC">
        <w:rPr>
          <w:rFonts w:ascii="Arial" w:hAnsi="Arial" w:cs="Arial"/>
          <w:sz w:val="24"/>
          <w:szCs w:val="24"/>
        </w:rPr>
        <w:t>, and the area between Warburton and Gibson Desert Nature Reserve (McAlpin 2001a; Pearson et al</w:t>
      </w:r>
      <w:r w:rsidRPr="00747BDC">
        <w:rPr>
          <w:rFonts w:ascii="Arial" w:hAnsi="Arial" w:cs="Arial"/>
          <w:i/>
          <w:sz w:val="24"/>
          <w:szCs w:val="24"/>
        </w:rPr>
        <w:t>.</w:t>
      </w:r>
      <w:r w:rsidRPr="00747BDC">
        <w:rPr>
          <w:rFonts w:ascii="Arial" w:hAnsi="Arial" w:cs="Arial"/>
          <w:sz w:val="24"/>
          <w:szCs w:val="24"/>
        </w:rPr>
        <w:t xml:space="preserve"> 2001). Reports from Indigenous communities indicate that the species has declined in many parts of its former distribution (McAlpin 2001a).</w:t>
      </w:r>
    </w:p>
    <w:p w14:paraId="33F5F80D" w14:textId="77777777" w:rsidR="00426724" w:rsidRPr="00747BDC" w:rsidRDefault="00426724" w:rsidP="00426724">
      <w:pPr>
        <w:pStyle w:val="BodyTextAMBS"/>
        <w:spacing w:after="120"/>
        <w:jc w:val="left"/>
        <w:rPr>
          <w:rFonts w:ascii="Arial" w:hAnsi="Arial" w:cs="Arial"/>
          <w:sz w:val="24"/>
          <w:szCs w:val="24"/>
        </w:rPr>
      </w:pPr>
    </w:p>
    <w:p w14:paraId="7E39E5FB" w14:textId="77777777" w:rsidR="00426724" w:rsidRPr="00747BDC" w:rsidRDefault="00426724" w:rsidP="00426724">
      <w:pPr>
        <w:pStyle w:val="BodyTextAMBS"/>
        <w:spacing w:after="120"/>
        <w:jc w:val="left"/>
        <w:rPr>
          <w:rFonts w:ascii="Arial" w:hAnsi="Arial" w:cs="Arial"/>
          <w:sz w:val="24"/>
          <w:szCs w:val="24"/>
        </w:rPr>
      </w:pPr>
      <w:r w:rsidRPr="00747BDC">
        <w:rPr>
          <w:rFonts w:ascii="Arial" w:hAnsi="Arial" w:cs="Arial"/>
          <w:b/>
          <w:sz w:val="24"/>
          <w:szCs w:val="24"/>
        </w:rPr>
        <w:t>Habit and habitat:</w:t>
      </w:r>
      <w:r w:rsidRPr="00747BDC">
        <w:rPr>
          <w:rFonts w:ascii="Arial" w:hAnsi="Arial" w:cs="Arial"/>
          <w:i/>
          <w:iCs/>
          <w:sz w:val="24"/>
          <w:szCs w:val="24"/>
        </w:rPr>
        <w:t xml:space="preserve"> </w:t>
      </w:r>
      <w:r w:rsidRPr="00747BDC">
        <w:rPr>
          <w:rFonts w:ascii="Arial" w:hAnsi="Arial" w:cs="Arial"/>
          <w:sz w:val="24"/>
          <w:szCs w:val="24"/>
        </w:rPr>
        <w:t xml:space="preserve">most populations inhabit sandplains vegetated with </w:t>
      </w:r>
      <w:r w:rsidRPr="00747BDC">
        <w:rPr>
          <w:rFonts w:ascii="Arial" w:hAnsi="Arial" w:cs="Arial"/>
          <w:i/>
          <w:sz w:val="24"/>
          <w:szCs w:val="24"/>
        </w:rPr>
        <w:t xml:space="preserve">Triodia </w:t>
      </w:r>
      <w:r w:rsidRPr="00747BDC">
        <w:rPr>
          <w:rFonts w:ascii="Arial" w:hAnsi="Arial" w:cs="Arial"/>
          <w:sz w:val="24"/>
          <w:szCs w:val="24"/>
        </w:rPr>
        <w:t>and scattered shrubs on red sandy soils</w:t>
      </w:r>
      <w:r>
        <w:rPr>
          <w:rFonts w:ascii="Arial" w:hAnsi="Arial" w:cs="Arial"/>
          <w:sz w:val="24"/>
          <w:szCs w:val="24"/>
        </w:rPr>
        <w:t>, although in the Gibson Desert</w:t>
      </w:r>
      <w:r w:rsidRPr="00747BDC">
        <w:rPr>
          <w:rFonts w:ascii="Arial" w:hAnsi="Arial" w:cs="Arial"/>
          <w:sz w:val="24"/>
          <w:szCs w:val="24"/>
        </w:rPr>
        <w:t xml:space="preserve"> they inhabit open areas of lateritic gravel and small stones on fine sand on the hilltops and slopes of rira habitats. Such habitats also have </w:t>
      </w:r>
      <w:r w:rsidRPr="00747BDC">
        <w:rPr>
          <w:rFonts w:ascii="Arial" w:hAnsi="Arial" w:cs="Arial"/>
          <w:i/>
          <w:sz w:val="24"/>
          <w:szCs w:val="24"/>
        </w:rPr>
        <w:t xml:space="preserve">Triodia </w:t>
      </w:r>
      <w:r w:rsidRPr="00747BDC">
        <w:rPr>
          <w:rFonts w:ascii="Arial" w:hAnsi="Arial" w:cs="Arial"/>
          <w:sz w:val="24"/>
          <w:szCs w:val="24"/>
        </w:rPr>
        <w:t xml:space="preserve">as the dominant plant species, with scattered gidgee </w:t>
      </w:r>
      <w:r w:rsidRPr="00747BDC">
        <w:rPr>
          <w:rFonts w:ascii="Arial" w:hAnsi="Arial" w:cs="Arial"/>
          <w:i/>
          <w:sz w:val="24"/>
          <w:szCs w:val="24"/>
        </w:rPr>
        <w:t xml:space="preserve">Acacia pruinocarpa </w:t>
      </w:r>
      <w:r w:rsidRPr="00747BDC">
        <w:rPr>
          <w:rFonts w:ascii="Arial" w:hAnsi="Arial" w:cs="Arial"/>
          <w:sz w:val="24"/>
          <w:szCs w:val="24"/>
        </w:rPr>
        <w:t>and</w:t>
      </w:r>
      <w:r w:rsidRPr="00747BDC">
        <w:rPr>
          <w:rFonts w:ascii="Arial" w:hAnsi="Arial" w:cs="Arial"/>
          <w:i/>
          <w:sz w:val="24"/>
          <w:szCs w:val="24"/>
        </w:rPr>
        <w:t xml:space="preserve"> </w:t>
      </w:r>
      <w:r w:rsidRPr="00747BDC">
        <w:rPr>
          <w:rFonts w:ascii="Arial" w:hAnsi="Arial" w:cs="Arial"/>
          <w:sz w:val="24"/>
          <w:szCs w:val="24"/>
        </w:rPr>
        <w:t xml:space="preserve">mulga </w:t>
      </w:r>
      <w:r w:rsidRPr="00747BDC">
        <w:rPr>
          <w:rFonts w:ascii="Arial" w:hAnsi="Arial" w:cs="Arial"/>
          <w:i/>
          <w:sz w:val="24"/>
          <w:szCs w:val="24"/>
        </w:rPr>
        <w:t>A. aneura</w:t>
      </w:r>
      <w:r w:rsidRPr="00747BDC">
        <w:rPr>
          <w:rFonts w:ascii="Arial" w:hAnsi="Arial" w:cs="Arial"/>
          <w:sz w:val="24"/>
          <w:szCs w:val="24"/>
        </w:rPr>
        <w:t xml:space="preserve">. In </w:t>
      </w:r>
      <w:smartTag w:uri="urn:schemas-microsoft-com:office:smarttags" w:element="State">
        <w:smartTag w:uri="urn:schemas-microsoft-com:office:smarttags" w:element="place">
          <w:r w:rsidRPr="00747BDC">
            <w:rPr>
              <w:rFonts w:ascii="Arial" w:hAnsi="Arial" w:cs="Arial"/>
              <w:sz w:val="24"/>
              <w:szCs w:val="24"/>
            </w:rPr>
            <w:t>South Australia</w:t>
          </w:r>
        </w:smartTag>
      </w:smartTag>
      <w:r w:rsidRPr="00747BDC">
        <w:rPr>
          <w:rFonts w:ascii="Arial" w:hAnsi="Arial" w:cs="Arial"/>
          <w:sz w:val="24"/>
          <w:szCs w:val="24"/>
        </w:rPr>
        <w:t xml:space="preserve">, the species occurs in open mulga and </w:t>
      </w:r>
      <w:r w:rsidR="006F4C22">
        <w:rPr>
          <w:rFonts w:ascii="Arial" w:hAnsi="Arial" w:cs="Arial"/>
          <w:i/>
          <w:sz w:val="24"/>
          <w:szCs w:val="24"/>
        </w:rPr>
        <w:t>Acacia </w:t>
      </w:r>
      <w:r w:rsidRPr="00747BDC">
        <w:rPr>
          <w:rFonts w:ascii="Arial" w:hAnsi="Arial" w:cs="Arial"/>
          <w:i/>
          <w:sz w:val="24"/>
          <w:szCs w:val="24"/>
        </w:rPr>
        <w:t xml:space="preserve">minyura </w:t>
      </w:r>
      <w:r w:rsidRPr="00747BDC">
        <w:rPr>
          <w:rFonts w:ascii="Arial" w:hAnsi="Arial" w:cs="Arial"/>
          <w:sz w:val="24"/>
          <w:szCs w:val="24"/>
        </w:rPr>
        <w:t xml:space="preserve">woodland over woollybutt grass and </w:t>
      </w:r>
      <w:r w:rsidRPr="00747BDC">
        <w:rPr>
          <w:rFonts w:ascii="Arial" w:hAnsi="Arial" w:cs="Arial"/>
          <w:i/>
          <w:sz w:val="24"/>
          <w:szCs w:val="24"/>
        </w:rPr>
        <w:t>Triodia</w:t>
      </w:r>
      <w:r w:rsidRPr="00747BDC">
        <w:rPr>
          <w:rFonts w:ascii="Arial" w:hAnsi="Arial" w:cs="Arial"/>
          <w:sz w:val="24"/>
          <w:szCs w:val="24"/>
        </w:rPr>
        <w:t xml:space="preserve">. In the </w:t>
      </w:r>
      <w:smartTag w:uri="urn:schemas-microsoft-com:office:smarttags" w:element="place">
        <w:smartTag w:uri="urn:schemas-microsoft-com:office:smarttags" w:element="PlaceName">
          <w:r w:rsidRPr="00747BDC">
            <w:rPr>
              <w:rFonts w:ascii="Arial" w:hAnsi="Arial" w:cs="Arial"/>
              <w:sz w:val="24"/>
              <w:szCs w:val="24"/>
            </w:rPr>
            <w:t>Tanami</w:t>
          </w:r>
        </w:smartTag>
        <w:r w:rsidRPr="00747BDC">
          <w:rPr>
            <w:rFonts w:ascii="Arial" w:hAnsi="Arial" w:cs="Arial"/>
            <w:sz w:val="24"/>
            <w:szCs w:val="24"/>
          </w:rPr>
          <w:t xml:space="preserve"> </w:t>
        </w:r>
        <w:smartTag w:uri="urn:schemas-microsoft-com:office:smarttags" w:element="PlaceType">
          <w:r w:rsidRPr="00747BDC">
            <w:rPr>
              <w:rFonts w:ascii="Arial" w:hAnsi="Arial" w:cs="Arial"/>
              <w:sz w:val="24"/>
              <w:szCs w:val="24"/>
            </w:rPr>
            <w:t>Desert</w:t>
          </w:r>
        </w:smartTag>
      </w:smartTag>
      <w:r w:rsidRPr="00747BDC">
        <w:rPr>
          <w:rFonts w:ascii="Arial" w:hAnsi="Arial" w:cs="Arial"/>
          <w:sz w:val="24"/>
          <w:szCs w:val="24"/>
        </w:rPr>
        <w:t xml:space="preserve">, they may also occupy lateritic soils with </w:t>
      </w:r>
      <w:r w:rsidRPr="00747BDC">
        <w:rPr>
          <w:rFonts w:ascii="Arial" w:hAnsi="Arial" w:cs="Arial"/>
          <w:i/>
          <w:sz w:val="24"/>
          <w:szCs w:val="24"/>
        </w:rPr>
        <w:t xml:space="preserve">Melaleuca </w:t>
      </w:r>
      <w:r w:rsidRPr="00747BDC">
        <w:rPr>
          <w:rFonts w:ascii="Arial" w:hAnsi="Arial" w:cs="Arial"/>
          <w:sz w:val="24"/>
          <w:szCs w:val="24"/>
        </w:rPr>
        <w:t>shrubland along paleodrainage lines (McAlpin 2001a). There is some suggestion that most of the active burrows are located in areas that have been burnt no more than 25 years before (McAlpin 2001a,b), with populations in less recently burnt areas (greater than 15 years) declining.</w:t>
      </w:r>
    </w:p>
    <w:p w14:paraId="0E38D788" w14:textId="77777777" w:rsidR="00426724" w:rsidRPr="00747BDC" w:rsidRDefault="00426724" w:rsidP="00426724">
      <w:pPr>
        <w:pStyle w:val="BodyTextAMBS"/>
        <w:spacing w:after="120"/>
        <w:jc w:val="left"/>
        <w:rPr>
          <w:rFonts w:ascii="Arial" w:hAnsi="Arial" w:cs="Arial"/>
          <w:sz w:val="24"/>
          <w:szCs w:val="24"/>
        </w:rPr>
      </w:pPr>
      <w:r w:rsidRPr="00747BDC">
        <w:rPr>
          <w:rFonts w:ascii="Arial" w:hAnsi="Arial" w:cs="Arial"/>
          <w:sz w:val="24"/>
          <w:szCs w:val="24"/>
        </w:rPr>
        <w:t xml:space="preserve">The </w:t>
      </w:r>
      <w:smartTag w:uri="urn:schemas-microsoft-com:office:smarttags" w:element="place">
        <w:smartTag w:uri="urn:schemas-microsoft-com:office:smarttags" w:element="PlaceName">
          <w:r w:rsidRPr="00747BDC">
            <w:rPr>
              <w:rFonts w:ascii="Arial" w:hAnsi="Arial" w:cs="Arial"/>
              <w:sz w:val="24"/>
              <w:szCs w:val="24"/>
            </w:rPr>
            <w:t>Great</w:t>
          </w:r>
        </w:smartTag>
        <w:r w:rsidRPr="00747BDC">
          <w:rPr>
            <w:rFonts w:ascii="Arial" w:hAnsi="Arial" w:cs="Arial"/>
            <w:sz w:val="24"/>
            <w:szCs w:val="24"/>
          </w:rPr>
          <w:t xml:space="preserve"> </w:t>
        </w:r>
        <w:smartTag w:uri="urn:schemas-microsoft-com:office:smarttags" w:element="PlaceType">
          <w:r w:rsidRPr="00747BDC">
            <w:rPr>
              <w:rFonts w:ascii="Arial" w:hAnsi="Arial" w:cs="Arial"/>
              <w:sz w:val="24"/>
              <w:szCs w:val="24"/>
            </w:rPr>
            <w:t>Desert</w:t>
          </w:r>
        </w:smartTag>
      </w:smartTag>
      <w:r w:rsidRPr="00747BDC">
        <w:rPr>
          <w:rFonts w:ascii="Arial" w:hAnsi="Arial" w:cs="Arial"/>
          <w:sz w:val="24"/>
          <w:szCs w:val="24"/>
        </w:rPr>
        <w:t xml:space="preserve"> skink inhabits complex permanent burrow systems as family groups (usually one adult pair and the juveniles from two breeding events). Burrow systems are occupied and extended for many years, and may extend over 1 metre deep and 10 metres in diameter, with up to 10 entrances, although there is much movement between burrow systems over time. Active burrows are characteristically open, with signs of freshly dug sand at one or more entrances, and have at least one communal scat pile (up to 3 square metres). The species may also invade and modify burrows of other species, including mulgara</w:t>
      </w:r>
      <w:r w:rsidRPr="00747BDC">
        <w:rPr>
          <w:rFonts w:ascii="Arial" w:hAnsi="Arial" w:cs="Arial"/>
          <w:i/>
          <w:sz w:val="24"/>
          <w:szCs w:val="24"/>
        </w:rPr>
        <w:t xml:space="preserve"> Dasycercus cristicauda</w:t>
      </w:r>
      <w:r w:rsidRPr="00747BDC">
        <w:rPr>
          <w:rFonts w:ascii="Arial" w:hAnsi="Arial" w:cs="Arial"/>
          <w:sz w:val="24"/>
          <w:szCs w:val="24"/>
        </w:rPr>
        <w:t xml:space="preserve">, spinifex hopping mouse </w:t>
      </w:r>
      <w:r w:rsidR="006F4C22">
        <w:rPr>
          <w:rFonts w:ascii="Arial" w:hAnsi="Arial" w:cs="Arial"/>
          <w:i/>
          <w:sz w:val="24"/>
          <w:szCs w:val="24"/>
        </w:rPr>
        <w:t>Notomys </w:t>
      </w:r>
      <w:r w:rsidRPr="00747BDC">
        <w:rPr>
          <w:rFonts w:ascii="Arial" w:hAnsi="Arial" w:cs="Arial"/>
          <w:i/>
          <w:sz w:val="24"/>
          <w:szCs w:val="24"/>
        </w:rPr>
        <w:t>alexis</w:t>
      </w:r>
      <w:r w:rsidRPr="00747BDC">
        <w:rPr>
          <w:rFonts w:ascii="Arial" w:hAnsi="Arial" w:cs="Arial"/>
          <w:sz w:val="24"/>
          <w:szCs w:val="24"/>
        </w:rPr>
        <w:t xml:space="preserve">, night skink and sand goanna </w:t>
      </w:r>
      <w:r w:rsidRPr="00747BDC">
        <w:rPr>
          <w:rFonts w:ascii="Arial" w:hAnsi="Arial" w:cs="Arial"/>
          <w:i/>
          <w:sz w:val="24"/>
          <w:szCs w:val="24"/>
        </w:rPr>
        <w:t xml:space="preserve">Varanus gouldii </w:t>
      </w:r>
      <w:r w:rsidRPr="00747BDC">
        <w:rPr>
          <w:rFonts w:ascii="Arial" w:hAnsi="Arial" w:cs="Arial"/>
          <w:sz w:val="24"/>
          <w:szCs w:val="24"/>
        </w:rPr>
        <w:t>(McAlpin 2001a).</w:t>
      </w:r>
    </w:p>
    <w:p w14:paraId="35B12DEF" w14:textId="77777777" w:rsidR="00426724" w:rsidRDefault="00426724" w:rsidP="00426724">
      <w:pPr>
        <w:pStyle w:val="BodyTextAMBS"/>
        <w:spacing w:after="120"/>
        <w:jc w:val="left"/>
        <w:rPr>
          <w:rFonts w:ascii="Arial" w:hAnsi="Arial" w:cs="Arial"/>
          <w:sz w:val="24"/>
          <w:szCs w:val="24"/>
        </w:rPr>
      </w:pPr>
      <w:r w:rsidRPr="00747BDC">
        <w:rPr>
          <w:rFonts w:ascii="Arial" w:hAnsi="Arial" w:cs="Arial"/>
          <w:b/>
          <w:sz w:val="24"/>
          <w:szCs w:val="24"/>
        </w:rPr>
        <w:t>Activity period:</w:t>
      </w:r>
      <w:r w:rsidRPr="00747BDC">
        <w:rPr>
          <w:rFonts w:ascii="Arial" w:hAnsi="Arial" w:cs="Arial"/>
          <w:i/>
          <w:iCs/>
          <w:sz w:val="24"/>
          <w:szCs w:val="24"/>
        </w:rPr>
        <w:t xml:space="preserve"> </w:t>
      </w:r>
      <w:r w:rsidRPr="00747BDC">
        <w:rPr>
          <w:rFonts w:ascii="Arial" w:hAnsi="Arial" w:cs="Arial"/>
          <w:sz w:val="24"/>
          <w:szCs w:val="24"/>
        </w:rPr>
        <w:t xml:space="preserve">there is little information on the activity period. The </w:t>
      </w:r>
      <w:smartTag w:uri="urn:schemas-microsoft-com:office:smarttags" w:element="place">
        <w:smartTag w:uri="urn:schemas-microsoft-com:office:smarttags" w:element="PlaceName">
          <w:r w:rsidRPr="00747BDC">
            <w:rPr>
              <w:rFonts w:ascii="Arial" w:hAnsi="Arial" w:cs="Arial"/>
              <w:sz w:val="24"/>
              <w:szCs w:val="24"/>
            </w:rPr>
            <w:t>Great</w:t>
          </w:r>
        </w:smartTag>
        <w:r w:rsidRPr="00747BDC">
          <w:rPr>
            <w:rFonts w:ascii="Arial" w:hAnsi="Arial" w:cs="Arial"/>
            <w:sz w:val="24"/>
            <w:szCs w:val="24"/>
          </w:rPr>
          <w:t xml:space="preserve"> </w:t>
        </w:r>
        <w:smartTag w:uri="urn:schemas-microsoft-com:office:smarttags" w:element="PlaceType">
          <w:r w:rsidRPr="00747BDC">
            <w:rPr>
              <w:rFonts w:ascii="Arial" w:hAnsi="Arial" w:cs="Arial"/>
              <w:sz w:val="24"/>
              <w:szCs w:val="24"/>
            </w:rPr>
            <w:t>Desert</w:t>
          </w:r>
        </w:smartTag>
      </w:smartTag>
      <w:r w:rsidRPr="00747BDC">
        <w:rPr>
          <w:rFonts w:ascii="Arial" w:hAnsi="Arial" w:cs="Arial"/>
          <w:sz w:val="24"/>
          <w:szCs w:val="24"/>
        </w:rPr>
        <w:t xml:space="preserve"> skink is reported to hibernate in winter (McAlpin 2001b; Baker et al</w:t>
      </w:r>
      <w:r w:rsidRPr="00747BDC">
        <w:rPr>
          <w:rFonts w:ascii="Arial" w:hAnsi="Arial" w:cs="Arial"/>
          <w:i/>
          <w:sz w:val="24"/>
          <w:szCs w:val="24"/>
        </w:rPr>
        <w:t>.</w:t>
      </w:r>
      <w:r w:rsidRPr="00747BDC">
        <w:rPr>
          <w:rFonts w:ascii="Arial" w:hAnsi="Arial" w:cs="Arial"/>
          <w:sz w:val="24"/>
          <w:szCs w:val="24"/>
        </w:rPr>
        <w:t xml:space="preserve"> 1993), and to be most active during the cooler parts of the day and evening, retreating within their burrow systems during the heat of the day (Baker et al</w:t>
      </w:r>
      <w:r w:rsidRPr="00747BDC">
        <w:rPr>
          <w:rFonts w:ascii="Arial" w:hAnsi="Arial" w:cs="Arial"/>
          <w:i/>
          <w:sz w:val="24"/>
          <w:szCs w:val="24"/>
        </w:rPr>
        <w:t>.</w:t>
      </w:r>
      <w:r w:rsidRPr="00747BDC">
        <w:rPr>
          <w:rFonts w:ascii="Arial" w:hAnsi="Arial" w:cs="Arial"/>
          <w:sz w:val="24"/>
          <w:szCs w:val="24"/>
        </w:rPr>
        <w:t xml:space="preserve"> 1993).</w:t>
      </w:r>
    </w:p>
    <w:p w14:paraId="693C0622" w14:textId="77777777" w:rsidR="00426724" w:rsidRPr="00747BDC" w:rsidRDefault="00426724" w:rsidP="00426724">
      <w:pPr>
        <w:pStyle w:val="BodyTextAMBS"/>
        <w:spacing w:after="120"/>
        <w:jc w:val="left"/>
        <w:rPr>
          <w:rFonts w:ascii="Arial" w:hAnsi="Arial" w:cs="Arial"/>
          <w:sz w:val="24"/>
          <w:szCs w:val="24"/>
        </w:rPr>
      </w:pPr>
    </w:p>
    <w:p w14:paraId="3EC43E2A" w14:textId="77777777" w:rsidR="00426724" w:rsidRPr="00747BDC" w:rsidRDefault="001B4AEE" w:rsidP="00426724">
      <w:pPr>
        <w:pStyle w:val="Heading4AMBS"/>
        <w:spacing w:after="120"/>
        <w:jc w:val="left"/>
        <w:outlineLvl w:val="2"/>
        <w:rPr>
          <w:rFonts w:ascii="Arial" w:hAnsi="Arial" w:cs="Arial"/>
          <w:sz w:val="24"/>
          <w:szCs w:val="24"/>
        </w:rPr>
      </w:pPr>
      <w:r>
        <w:rPr>
          <w:rFonts w:ascii="Arial" w:hAnsi="Arial" w:cs="Arial"/>
          <w:sz w:val="24"/>
          <w:szCs w:val="24"/>
        </w:rPr>
        <w:t>Survey methods</w:t>
      </w:r>
    </w:p>
    <w:p w14:paraId="099195BF" w14:textId="77777777" w:rsidR="00426724" w:rsidRPr="00747BDC" w:rsidRDefault="00426724" w:rsidP="00426724">
      <w:pPr>
        <w:pStyle w:val="BodyTextAMBS"/>
        <w:spacing w:after="120"/>
        <w:jc w:val="left"/>
        <w:rPr>
          <w:rFonts w:ascii="Arial" w:hAnsi="Arial" w:cs="Arial"/>
          <w:sz w:val="24"/>
          <w:szCs w:val="24"/>
        </w:rPr>
      </w:pPr>
      <w:r w:rsidRPr="00747BDC">
        <w:rPr>
          <w:rFonts w:ascii="Arial" w:hAnsi="Arial" w:cs="Arial"/>
          <w:sz w:val="24"/>
          <w:szCs w:val="24"/>
        </w:rPr>
        <w:t xml:space="preserve">Because burrow systems are occupied for many years, it is not recommended that burrow systems be excavated unless absolutely necessary to extract the animals. The most appropriate survey technique is to locate burrow systems by walked transects, employing experienced observers familiar with the appearance of burrows of this species (particularly utilising local aboriginal experience), and then observe those burrows that show signs of activity (active latrine site, recently dug soil at entrances) for </w:t>
      </w:r>
      <w:r w:rsidR="008C3517">
        <w:rPr>
          <w:rFonts w:ascii="Arial" w:hAnsi="Arial" w:cs="Arial"/>
          <w:sz w:val="24"/>
          <w:szCs w:val="24"/>
        </w:rPr>
        <w:t xml:space="preserve">the </w:t>
      </w:r>
      <w:r w:rsidRPr="00747BDC">
        <w:rPr>
          <w:rFonts w:ascii="Arial" w:hAnsi="Arial" w:cs="Arial"/>
          <w:sz w:val="24"/>
          <w:szCs w:val="24"/>
        </w:rPr>
        <w:t>emergence of animals. Descriptions of burrow systems and means of differentiating the burrows of this species from other reptiles and mammals are discussed by McAlpin (2001b).</w:t>
      </w:r>
    </w:p>
    <w:p w14:paraId="312A749D" w14:textId="77777777" w:rsidR="00426724" w:rsidRPr="00747BDC" w:rsidRDefault="00426724" w:rsidP="00426724">
      <w:pPr>
        <w:pStyle w:val="BodyTextAMBS"/>
        <w:spacing w:after="120"/>
        <w:jc w:val="left"/>
        <w:rPr>
          <w:rFonts w:ascii="Arial" w:hAnsi="Arial" w:cs="Arial"/>
          <w:sz w:val="24"/>
          <w:szCs w:val="24"/>
        </w:rPr>
      </w:pPr>
      <w:r w:rsidRPr="00747BDC">
        <w:rPr>
          <w:rFonts w:ascii="Arial" w:hAnsi="Arial" w:cs="Arial"/>
          <w:sz w:val="24"/>
          <w:szCs w:val="24"/>
        </w:rPr>
        <w:t xml:space="preserve">Trapping (using pitfall traps and/or Elliot traps) may allow some individuals to be caught with minimal damage to burrow systems, although there </w:t>
      </w:r>
      <w:r w:rsidR="009A1E6F">
        <w:rPr>
          <w:rFonts w:ascii="Arial" w:hAnsi="Arial" w:cs="Arial"/>
          <w:sz w:val="24"/>
          <w:szCs w:val="24"/>
        </w:rPr>
        <w:t>is</w:t>
      </w:r>
      <w:r w:rsidRPr="00747BDC">
        <w:rPr>
          <w:rFonts w:ascii="Arial" w:hAnsi="Arial" w:cs="Arial"/>
          <w:sz w:val="24"/>
          <w:szCs w:val="24"/>
        </w:rPr>
        <w:t xml:space="preserve"> no published data on </w:t>
      </w:r>
      <w:r w:rsidR="009A1E6F">
        <w:rPr>
          <w:rFonts w:ascii="Arial" w:hAnsi="Arial" w:cs="Arial"/>
          <w:sz w:val="24"/>
          <w:szCs w:val="24"/>
        </w:rPr>
        <w:t xml:space="preserve">the </w:t>
      </w:r>
      <w:r w:rsidRPr="00747BDC">
        <w:rPr>
          <w:rFonts w:ascii="Arial" w:hAnsi="Arial" w:cs="Arial"/>
          <w:sz w:val="24"/>
          <w:szCs w:val="24"/>
        </w:rPr>
        <w:t xml:space="preserve">efficacy of different traps and trap patterns (but see list of reports to be checked below). </w:t>
      </w:r>
    </w:p>
    <w:p w14:paraId="44C875AA" w14:textId="77777777" w:rsidR="00426724" w:rsidRDefault="00426724" w:rsidP="00426724">
      <w:pPr>
        <w:pStyle w:val="BodyTextAMBS"/>
        <w:jc w:val="left"/>
        <w:rPr>
          <w:rFonts w:ascii="Arial" w:hAnsi="Arial" w:cs="Arial"/>
          <w:sz w:val="24"/>
          <w:szCs w:val="24"/>
        </w:rPr>
      </w:pPr>
      <w:r w:rsidRPr="00747BDC">
        <w:rPr>
          <w:rFonts w:ascii="Arial" w:hAnsi="Arial" w:cs="Arial"/>
          <w:sz w:val="24"/>
          <w:szCs w:val="24"/>
        </w:rPr>
        <w:t>McAlpin (2001b) reports the optimum time for monitoring burrows as late summer and early autumn, before the lizards enter hibernation, at which time the maximum number of individuals inhabit the burrow systems.</w:t>
      </w:r>
    </w:p>
    <w:p w14:paraId="5956D14C" w14:textId="77777777" w:rsidR="00426724" w:rsidRPr="00747BDC" w:rsidRDefault="00426724" w:rsidP="00426724">
      <w:pPr>
        <w:pStyle w:val="BodyTextAMBS"/>
        <w:jc w:val="left"/>
        <w:rPr>
          <w:rFonts w:ascii="Arial" w:hAnsi="Arial" w:cs="Arial"/>
          <w:sz w:val="24"/>
          <w:szCs w:val="24"/>
        </w:rPr>
      </w:pPr>
    </w:p>
    <w:p w14:paraId="72A848F1" w14:textId="77777777" w:rsidR="00426724" w:rsidRPr="00747BDC" w:rsidRDefault="00426724" w:rsidP="00426724">
      <w:pPr>
        <w:pStyle w:val="BodyTextAMBS"/>
        <w:spacing w:after="120"/>
        <w:jc w:val="left"/>
        <w:rPr>
          <w:rFonts w:ascii="Arial" w:hAnsi="Arial" w:cs="Arial"/>
          <w:sz w:val="24"/>
          <w:szCs w:val="24"/>
        </w:rPr>
      </w:pPr>
      <w:r w:rsidRPr="00747BDC">
        <w:rPr>
          <w:rFonts w:ascii="Arial" w:hAnsi="Arial" w:cs="Arial"/>
          <w:b/>
          <w:sz w:val="24"/>
          <w:szCs w:val="24"/>
        </w:rPr>
        <w:t>Similar species in range:</w:t>
      </w:r>
      <w:r w:rsidRPr="00747BDC">
        <w:rPr>
          <w:rFonts w:ascii="Arial" w:hAnsi="Arial" w:cs="Arial"/>
          <w:sz w:val="24"/>
          <w:szCs w:val="24"/>
        </w:rPr>
        <w:t xml:space="preserve"> adult </w:t>
      </w:r>
      <w:smartTag w:uri="urn:schemas-microsoft-com:office:smarttags" w:element="place">
        <w:smartTag w:uri="urn:schemas-microsoft-com:office:smarttags" w:element="PlaceName">
          <w:r w:rsidRPr="00747BDC">
            <w:rPr>
              <w:rFonts w:ascii="Arial" w:hAnsi="Arial" w:cs="Arial"/>
              <w:sz w:val="24"/>
              <w:szCs w:val="24"/>
            </w:rPr>
            <w:t>Great</w:t>
          </w:r>
        </w:smartTag>
        <w:r w:rsidRPr="00747BDC">
          <w:rPr>
            <w:rFonts w:ascii="Arial" w:hAnsi="Arial" w:cs="Arial"/>
            <w:sz w:val="24"/>
            <w:szCs w:val="24"/>
          </w:rPr>
          <w:t xml:space="preserve"> </w:t>
        </w:r>
        <w:smartTag w:uri="urn:schemas-microsoft-com:office:smarttags" w:element="PlaceType">
          <w:r w:rsidRPr="00747BDC">
            <w:rPr>
              <w:rFonts w:ascii="Arial" w:hAnsi="Arial" w:cs="Arial"/>
              <w:sz w:val="24"/>
              <w:szCs w:val="24"/>
            </w:rPr>
            <w:t>Desert</w:t>
          </w:r>
        </w:smartTag>
      </w:smartTag>
      <w:r w:rsidRPr="00747BDC">
        <w:rPr>
          <w:rFonts w:ascii="Arial" w:hAnsi="Arial" w:cs="Arial"/>
          <w:sz w:val="24"/>
          <w:szCs w:val="24"/>
        </w:rPr>
        <w:t xml:space="preserve"> skinks are unlikely to be confused with any other lizard species from the western and central deserts. They are larger than any of the other burrowing desert </w:t>
      </w:r>
      <w:r w:rsidRPr="00747BDC">
        <w:rPr>
          <w:rFonts w:ascii="Arial" w:hAnsi="Arial" w:cs="Arial"/>
          <w:i/>
          <w:sz w:val="24"/>
          <w:szCs w:val="24"/>
        </w:rPr>
        <w:t>Egernia</w:t>
      </w:r>
      <w:r w:rsidRPr="00747BDC">
        <w:rPr>
          <w:rFonts w:ascii="Arial" w:hAnsi="Arial" w:cs="Arial"/>
          <w:sz w:val="24"/>
          <w:szCs w:val="24"/>
        </w:rPr>
        <w:t xml:space="preserve"> species, attaining a total length of about 440 milli</w:t>
      </w:r>
      <w:r w:rsidR="00B02E15">
        <w:rPr>
          <w:rFonts w:ascii="Arial" w:hAnsi="Arial" w:cs="Arial"/>
          <w:sz w:val="24"/>
          <w:szCs w:val="24"/>
        </w:rPr>
        <w:t>metres, and a mass of about 350 </w:t>
      </w:r>
      <w:r w:rsidRPr="00747BDC">
        <w:rPr>
          <w:rFonts w:ascii="Arial" w:hAnsi="Arial" w:cs="Arial"/>
          <w:sz w:val="24"/>
          <w:szCs w:val="24"/>
        </w:rPr>
        <w:t xml:space="preserve">grams (McAlpin 2001a). The only other sympatric skinks attaining such a size are the two desert </w:t>
      </w:r>
      <w:r w:rsidRPr="00EE76F6">
        <w:rPr>
          <w:rFonts w:ascii="Arial" w:hAnsi="Arial" w:cs="Arial"/>
          <w:sz w:val="24"/>
          <w:szCs w:val="24"/>
        </w:rPr>
        <w:t>blue</w:t>
      </w:r>
      <w:r w:rsidR="00D80E1E">
        <w:rPr>
          <w:rFonts w:ascii="Arial" w:hAnsi="Arial" w:cs="Arial"/>
          <w:sz w:val="24"/>
          <w:szCs w:val="24"/>
        </w:rPr>
        <w:t>-</w:t>
      </w:r>
      <w:r w:rsidRPr="00EE76F6">
        <w:rPr>
          <w:rFonts w:ascii="Arial" w:hAnsi="Arial" w:cs="Arial"/>
          <w:sz w:val="24"/>
          <w:szCs w:val="24"/>
        </w:rPr>
        <w:t>tongues</w:t>
      </w:r>
      <w:r w:rsidR="00EE76F6">
        <w:rPr>
          <w:rFonts w:ascii="Arial" w:hAnsi="Arial" w:cs="Arial"/>
          <w:sz w:val="24"/>
          <w:szCs w:val="24"/>
        </w:rPr>
        <w:t>: the</w:t>
      </w:r>
      <w:r w:rsidRPr="00747BDC">
        <w:rPr>
          <w:rFonts w:ascii="Arial" w:hAnsi="Arial" w:cs="Arial"/>
          <w:sz w:val="24"/>
          <w:szCs w:val="24"/>
        </w:rPr>
        <w:t xml:space="preserve"> western blue-tongued lizard </w:t>
      </w:r>
      <w:r w:rsidR="00B02E15">
        <w:rPr>
          <w:rFonts w:ascii="Arial" w:hAnsi="Arial" w:cs="Arial"/>
          <w:i/>
          <w:sz w:val="24"/>
          <w:szCs w:val="24"/>
        </w:rPr>
        <w:t>Tiliqua </w:t>
      </w:r>
      <w:r w:rsidRPr="00747BDC">
        <w:rPr>
          <w:rFonts w:ascii="Arial" w:hAnsi="Arial" w:cs="Arial"/>
          <w:i/>
          <w:sz w:val="24"/>
          <w:szCs w:val="24"/>
        </w:rPr>
        <w:t>occipitalis</w:t>
      </w:r>
      <w:r w:rsidRPr="00747BDC">
        <w:rPr>
          <w:rFonts w:ascii="Arial" w:hAnsi="Arial" w:cs="Arial"/>
          <w:sz w:val="24"/>
          <w:szCs w:val="24"/>
        </w:rPr>
        <w:t xml:space="preserve"> and Centralian blue-tongued lizard </w:t>
      </w:r>
      <w:r w:rsidRPr="00747BDC">
        <w:rPr>
          <w:rFonts w:ascii="Arial" w:hAnsi="Arial" w:cs="Arial"/>
          <w:i/>
          <w:sz w:val="24"/>
          <w:szCs w:val="24"/>
        </w:rPr>
        <w:t>T. multifasciata</w:t>
      </w:r>
      <w:r w:rsidRPr="00747BDC">
        <w:rPr>
          <w:rFonts w:ascii="Arial" w:hAnsi="Arial" w:cs="Arial"/>
          <w:sz w:val="24"/>
          <w:szCs w:val="24"/>
        </w:rPr>
        <w:t xml:space="preserve">, which are non-burrowing species with strong bands across the dorsum. </w:t>
      </w:r>
    </w:p>
    <w:p w14:paraId="3D033AD0" w14:textId="77777777" w:rsidR="00426724" w:rsidRPr="00747BDC" w:rsidRDefault="00426724" w:rsidP="00426724">
      <w:pPr>
        <w:pStyle w:val="BodyTextAMBS"/>
        <w:spacing w:after="120"/>
        <w:jc w:val="left"/>
        <w:rPr>
          <w:rFonts w:ascii="Arial" w:hAnsi="Arial" w:cs="Arial"/>
          <w:sz w:val="24"/>
          <w:szCs w:val="24"/>
        </w:rPr>
      </w:pPr>
      <w:r w:rsidRPr="00747BDC">
        <w:rPr>
          <w:rFonts w:ascii="Arial" w:hAnsi="Arial" w:cs="Arial"/>
          <w:sz w:val="24"/>
          <w:szCs w:val="24"/>
        </w:rPr>
        <w:t xml:space="preserve">However, juvenile </w:t>
      </w:r>
      <w:smartTag w:uri="urn:schemas-microsoft-com:office:smarttags" w:element="place">
        <w:smartTag w:uri="urn:schemas-microsoft-com:office:smarttags" w:element="PlaceName">
          <w:r w:rsidRPr="00747BDC">
            <w:rPr>
              <w:rFonts w:ascii="Arial" w:hAnsi="Arial" w:cs="Arial"/>
              <w:sz w:val="24"/>
              <w:szCs w:val="24"/>
            </w:rPr>
            <w:t>Great</w:t>
          </w:r>
        </w:smartTag>
        <w:r w:rsidRPr="00747BDC">
          <w:rPr>
            <w:rFonts w:ascii="Arial" w:hAnsi="Arial" w:cs="Arial"/>
            <w:sz w:val="24"/>
            <w:szCs w:val="24"/>
          </w:rPr>
          <w:t xml:space="preserve"> </w:t>
        </w:r>
        <w:smartTag w:uri="urn:schemas-microsoft-com:office:smarttags" w:element="PlaceType">
          <w:r w:rsidRPr="00747BDC">
            <w:rPr>
              <w:rFonts w:ascii="Arial" w:hAnsi="Arial" w:cs="Arial"/>
              <w:sz w:val="24"/>
              <w:szCs w:val="24"/>
            </w:rPr>
            <w:t>Desert</w:t>
          </w:r>
        </w:smartTag>
      </w:smartTag>
      <w:r w:rsidRPr="00747BDC">
        <w:rPr>
          <w:rFonts w:ascii="Arial" w:hAnsi="Arial" w:cs="Arial"/>
          <w:sz w:val="24"/>
          <w:szCs w:val="24"/>
        </w:rPr>
        <w:t xml:space="preserve"> skinks are similar in size to several of the other burrowing </w:t>
      </w:r>
      <w:r w:rsidRPr="00747BDC">
        <w:rPr>
          <w:rFonts w:ascii="Arial" w:hAnsi="Arial" w:cs="Arial"/>
          <w:i/>
          <w:sz w:val="24"/>
          <w:szCs w:val="24"/>
        </w:rPr>
        <w:t>Egernia</w:t>
      </w:r>
      <w:r w:rsidRPr="00747BDC">
        <w:rPr>
          <w:rFonts w:ascii="Arial" w:hAnsi="Arial" w:cs="Arial"/>
          <w:sz w:val="24"/>
          <w:szCs w:val="24"/>
        </w:rPr>
        <w:t xml:space="preserve"> species found in the desert areas: </w:t>
      </w:r>
      <w:r w:rsidRPr="00747BDC">
        <w:rPr>
          <w:rFonts w:ascii="Arial" w:hAnsi="Arial" w:cs="Arial"/>
          <w:i/>
          <w:sz w:val="24"/>
          <w:szCs w:val="24"/>
        </w:rPr>
        <w:t>E. inornata</w:t>
      </w:r>
      <w:r w:rsidRPr="00747BDC">
        <w:rPr>
          <w:rFonts w:ascii="Arial" w:hAnsi="Arial" w:cs="Arial"/>
          <w:sz w:val="24"/>
          <w:szCs w:val="24"/>
        </w:rPr>
        <w:t xml:space="preserve">, </w:t>
      </w:r>
      <w:r>
        <w:rPr>
          <w:rFonts w:ascii="Arial" w:hAnsi="Arial" w:cs="Arial"/>
          <w:sz w:val="24"/>
          <w:szCs w:val="24"/>
        </w:rPr>
        <w:t xml:space="preserve">night skink </w:t>
      </w:r>
      <w:r w:rsidRPr="00747BDC">
        <w:rPr>
          <w:rFonts w:ascii="Arial" w:hAnsi="Arial" w:cs="Arial"/>
          <w:i/>
          <w:sz w:val="24"/>
          <w:szCs w:val="24"/>
        </w:rPr>
        <w:t>E. striata</w:t>
      </w:r>
      <w:r w:rsidRPr="00747BDC">
        <w:rPr>
          <w:rFonts w:ascii="Arial" w:hAnsi="Arial" w:cs="Arial"/>
          <w:sz w:val="24"/>
          <w:szCs w:val="24"/>
        </w:rPr>
        <w:t xml:space="preserve"> and Slater’s skink </w:t>
      </w:r>
      <w:r w:rsidRPr="00747BDC">
        <w:rPr>
          <w:rFonts w:ascii="Arial" w:hAnsi="Arial" w:cs="Arial"/>
          <w:i/>
          <w:sz w:val="24"/>
          <w:szCs w:val="24"/>
        </w:rPr>
        <w:t>E. slateri</w:t>
      </w:r>
      <w:r w:rsidRPr="00747BDC">
        <w:rPr>
          <w:rFonts w:ascii="Arial" w:hAnsi="Arial" w:cs="Arial"/>
          <w:sz w:val="24"/>
          <w:szCs w:val="24"/>
        </w:rPr>
        <w:t>. These can be difficult to differentiate, particularly for the surveyor unfamiliar with these species. Also confusing is</w:t>
      </w:r>
      <w:r w:rsidR="007700C6">
        <w:rPr>
          <w:rFonts w:ascii="Arial" w:hAnsi="Arial" w:cs="Arial"/>
          <w:sz w:val="24"/>
          <w:szCs w:val="24"/>
        </w:rPr>
        <w:t xml:space="preserve"> the</w:t>
      </w:r>
      <w:r w:rsidRPr="00747BDC">
        <w:rPr>
          <w:rFonts w:ascii="Arial" w:hAnsi="Arial" w:cs="Arial"/>
          <w:sz w:val="24"/>
          <w:szCs w:val="24"/>
        </w:rPr>
        <w:t xml:space="preserve"> ontogenetic change in colour pattern in this species (Pearson et al</w:t>
      </w:r>
      <w:r w:rsidRPr="00747BDC">
        <w:rPr>
          <w:rFonts w:ascii="Arial" w:hAnsi="Arial" w:cs="Arial"/>
          <w:i/>
          <w:sz w:val="24"/>
          <w:szCs w:val="24"/>
        </w:rPr>
        <w:t>.</w:t>
      </w:r>
      <w:r w:rsidRPr="00747BDC">
        <w:rPr>
          <w:rFonts w:ascii="Arial" w:hAnsi="Arial" w:cs="Arial"/>
          <w:sz w:val="24"/>
          <w:szCs w:val="24"/>
        </w:rPr>
        <w:t xml:space="preserve"> 2001), with juveniles having greyer flanks, more contrasting to the dorsal coloration, than adults. </w:t>
      </w:r>
      <w:r>
        <w:rPr>
          <w:rFonts w:ascii="Arial" w:hAnsi="Arial" w:cs="Arial"/>
          <w:sz w:val="24"/>
          <w:szCs w:val="24"/>
        </w:rPr>
        <w:t xml:space="preserve">The night skink </w:t>
      </w:r>
      <w:r w:rsidRPr="00747BDC">
        <w:rPr>
          <w:rFonts w:ascii="Arial" w:hAnsi="Arial" w:cs="Arial"/>
          <w:sz w:val="24"/>
          <w:szCs w:val="24"/>
        </w:rPr>
        <w:t xml:space="preserve">has been reported to be readily distinguished by its elliptical pupil (Storr 1968). However, the pupil of </w:t>
      </w:r>
      <w:smartTag w:uri="urn:schemas-microsoft-com:office:smarttags" w:element="place">
        <w:smartTag w:uri="urn:schemas-microsoft-com:office:smarttags" w:element="PlaceName">
          <w:r w:rsidRPr="00747BDC">
            <w:rPr>
              <w:rFonts w:ascii="Arial" w:hAnsi="Arial" w:cs="Arial"/>
              <w:sz w:val="24"/>
              <w:szCs w:val="24"/>
            </w:rPr>
            <w:t>Great</w:t>
          </w:r>
        </w:smartTag>
        <w:r w:rsidRPr="00747BDC">
          <w:rPr>
            <w:rFonts w:ascii="Arial" w:hAnsi="Arial" w:cs="Arial"/>
            <w:sz w:val="24"/>
            <w:szCs w:val="24"/>
          </w:rPr>
          <w:t xml:space="preserve"> </w:t>
        </w:r>
        <w:smartTag w:uri="urn:schemas-microsoft-com:office:smarttags" w:element="PlaceType">
          <w:r w:rsidRPr="00747BDC">
            <w:rPr>
              <w:rFonts w:ascii="Arial" w:hAnsi="Arial" w:cs="Arial"/>
              <w:sz w:val="24"/>
              <w:szCs w:val="24"/>
            </w:rPr>
            <w:t>Desert</w:t>
          </w:r>
        </w:smartTag>
      </w:smartTag>
      <w:r w:rsidRPr="00747BDC">
        <w:rPr>
          <w:rFonts w:ascii="Arial" w:hAnsi="Arial" w:cs="Arial"/>
          <w:sz w:val="24"/>
          <w:szCs w:val="24"/>
        </w:rPr>
        <w:t xml:space="preserve"> skinks also becomes noticeably elliptical when exposed to strong lighting (Pearson et al</w:t>
      </w:r>
      <w:r w:rsidRPr="00747BDC">
        <w:rPr>
          <w:rFonts w:ascii="Arial" w:hAnsi="Arial" w:cs="Arial"/>
          <w:i/>
          <w:sz w:val="24"/>
          <w:szCs w:val="24"/>
        </w:rPr>
        <w:t>.</w:t>
      </w:r>
      <w:r w:rsidRPr="00747BDC">
        <w:rPr>
          <w:rFonts w:ascii="Arial" w:hAnsi="Arial" w:cs="Arial"/>
          <w:sz w:val="24"/>
          <w:szCs w:val="24"/>
        </w:rPr>
        <w:t xml:space="preserve"> 2001). In general, the Great Desert skink has a greater number of longitudinal scale rows at midbody (43–52, usually greater than 46) than the other three species (combined range of variation, 34–46) and usually has eight to nine supralabial scales (rarely seven) while the other three species usually have seven supralabials, less commonly six or eight (Storr 1968). Potential records of the </w:t>
      </w:r>
      <w:smartTag w:uri="urn:schemas-microsoft-com:office:smarttags" w:element="place">
        <w:smartTag w:uri="urn:schemas-microsoft-com:office:smarttags" w:element="PlaceName">
          <w:r w:rsidRPr="00747BDC">
            <w:rPr>
              <w:rFonts w:ascii="Arial" w:hAnsi="Arial" w:cs="Arial"/>
              <w:sz w:val="24"/>
              <w:szCs w:val="24"/>
            </w:rPr>
            <w:t>Great</w:t>
          </w:r>
        </w:smartTag>
        <w:r w:rsidRPr="00747BDC">
          <w:rPr>
            <w:rFonts w:ascii="Arial" w:hAnsi="Arial" w:cs="Arial"/>
            <w:sz w:val="24"/>
            <w:szCs w:val="24"/>
          </w:rPr>
          <w:t xml:space="preserve"> </w:t>
        </w:r>
        <w:smartTag w:uri="urn:schemas-microsoft-com:office:smarttags" w:element="PlaceType">
          <w:r w:rsidRPr="00747BDC">
            <w:rPr>
              <w:rFonts w:ascii="Arial" w:hAnsi="Arial" w:cs="Arial"/>
              <w:sz w:val="24"/>
              <w:szCs w:val="24"/>
            </w:rPr>
            <w:t>Desert</w:t>
          </w:r>
        </w:smartTag>
      </w:smartTag>
      <w:r w:rsidRPr="00747BDC">
        <w:rPr>
          <w:rFonts w:ascii="Arial" w:hAnsi="Arial" w:cs="Arial"/>
          <w:sz w:val="24"/>
          <w:szCs w:val="24"/>
        </w:rPr>
        <w:t xml:space="preserve"> skink, particularly individuals with a snout-vent length of less than 110 millimetres, should be supported by a good quality colour photograph. Photo vouchers should be forwarded to the state fauna authority and state museum for positive identification and databasing of the record. </w:t>
      </w:r>
    </w:p>
    <w:p w14:paraId="3FF421BE" w14:textId="77777777" w:rsidR="00426724" w:rsidRPr="00747BDC" w:rsidRDefault="00426724" w:rsidP="00426724">
      <w:pPr>
        <w:pStyle w:val="BodyTextAMBS"/>
        <w:spacing w:after="120"/>
        <w:jc w:val="left"/>
        <w:rPr>
          <w:rFonts w:ascii="Arial" w:hAnsi="Arial" w:cs="Arial"/>
          <w:sz w:val="24"/>
          <w:szCs w:val="24"/>
        </w:rPr>
      </w:pPr>
    </w:p>
    <w:p w14:paraId="13BF4A3F" w14:textId="77777777" w:rsidR="00426724" w:rsidRPr="00747BDC" w:rsidRDefault="00426724" w:rsidP="00426724">
      <w:pPr>
        <w:pStyle w:val="Heading4AMBS"/>
        <w:spacing w:after="120"/>
        <w:jc w:val="left"/>
        <w:outlineLvl w:val="2"/>
        <w:rPr>
          <w:rFonts w:ascii="Arial" w:hAnsi="Arial" w:cs="Arial"/>
          <w:i w:val="0"/>
          <w:sz w:val="24"/>
          <w:szCs w:val="24"/>
        </w:rPr>
      </w:pPr>
      <w:r w:rsidRPr="00747BDC">
        <w:rPr>
          <w:rFonts w:ascii="Arial" w:hAnsi="Arial" w:cs="Arial"/>
          <w:i w:val="0"/>
          <w:sz w:val="24"/>
          <w:szCs w:val="24"/>
        </w:rPr>
        <w:t xml:space="preserve">Key references for </w:t>
      </w:r>
      <w:r w:rsidRPr="00747BDC">
        <w:rPr>
          <w:rFonts w:ascii="Arial" w:hAnsi="Arial" w:cs="Arial"/>
          <w:sz w:val="24"/>
          <w:szCs w:val="24"/>
        </w:rPr>
        <w:t>Liopholis kintorei</w:t>
      </w:r>
    </w:p>
    <w:p w14:paraId="2C900CA8" w14:textId="77777777" w:rsidR="00426724" w:rsidRPr="00747BDC" w:rsidRDefault="00426724" w:rsidP="00426724">
      <w:pPr>
        <w:pStyle w:val="BodyTextAMBS"/>
        <w:spacing w:after="120"/>
        <w:jc w:val="left"/>
        <w:rPr>
          <w:rFonts w:ascii="Arial" w:hAnsi="Arial" w:cs="Arial"/>
          <w:b/>
          <w:sz w:val="24"/>
          <w:szCs w:val="24"/>
        </w:rPr>
      </w:pPr>
      <w:r w:rsidRPr="00747BDC">
        <w:rPr>
          <w:rFonts w:ascii="Arial" w:hAnsi="Arial" w:cs="Arial"/>
          <w:sz w:val="24"/>
          <w:szCs w:val="24"/>
        </w:rPr>
        <w:t xml:space="preserve">Baker, L., Woenne-Green, S. &amp; the Mutitjulu Community. 1993. Anangu knowledge of vertebrates and the environment. pp. 79-132 in, Reid, J.R.W., Kerle, A. &amp; Morton, S.R. (eds.). Uluru Fauna. The Distribution and Abundance of Vertebrate Fauna of Uluru (Ayers Rock-Mount Olga) National Park, N.T. Kowari 4. </w:t>
      </w:r>
      <w:smartTag w:uri="urn:schemas-microsoft-com:office:smarttags" w:element="PlaceName">
        <w:r w:rsidRPr="00747BDC">
          <w:rPr>
            <w:rFonts w:ascii="Arial" w:hAnsi="Arial" w:cs="Arial"/>
            <w:sz w:val="24"/>
            <w:szCs w:val="24"/>
          </w:rPr>
          <w:t>Australian</w:t>
        </w:r>
      </w:smartTag>
      <w:r w:rsidRPr="00747BDC">
        <w:rPr>
          <w:rFonts w:ascii="Arial" w:hAnsi="Arial" w:cs="Arial"/>
          <w:sz w:val="24"/>
          <w:szCs w:val="24"/>
        </w:rPr>
        <w:t xml:space="preserve"> </w:t>
      </w:r>
      <w:smartTag w:uri="urn:schemas-microsoft-com:office:smarttags" w:element="PlaceType">
        <w:r w:rsidRPr="00747BDC">
          <w:rPr>
            <w:rFonts w:ascii="Arial" w:hAnsi="Arial" w:cs="Arial"/>
            <w:sz w:val="24"/>
            <w:szCs w:val="24"/>
          </w:rPr>
          <w:t>National Parks</w:t>
        </w:r>
      </w:smartTag>
      <w:r w:rsidRPr="00747BDC">
        <w:rPr>
          <w:rFonts w:ascii="Arial" w:hAnsi="Arial" w:cs="Arial"/>
          <w:sz w:val="24"/>
          <w:szCs w:val="24"/>
        </w:rPr>
        <w:t xml:space="preserve"> and Wildlife Service, </w:t>
      </w:r>
      <w:smartTag w:uri="urn:schemas-microsoft-com:office:smarttags" w:element="City">
        <w:smartTag w:uri="urn:schemas-microsoft-com:office:smarttags" w:element="place">
          <w:r w:rsidRPr="00747BDC">
            <w:rPr>
              <w:rFonts w:ascii="Arial" w:hAnsi="Arial" w:cs="Arial"/>
              <w:sz w:val="24"/>
              <w:szCs w:val="24"/>
            </w:rPr>
            <w:t>Canberra</w:t>
          </w:r>
        </w:smartTag>
      </w:smartTag>
      <w:r w:rsidRPr="00747BDC">
        <w:rPr>
          <w:rFonts w:ascii="Arial" w:hAnsi="Arial" w:cs="Arial"/>
          <w:sz w:val="24"/>
          <w:szCs w:val="24"/>
        </w:rPr>
        <w:t>.</w:t>
      </w:r>
    </w:p>
    <w:p w14:paraId="2D426498" w14:textId="77777777" w:rsidR="00426724" w:rsidRPr="00747BDC" w:rsidRDefault="00426724" w:rsidP="00426724">
      <w:pPr>
        <w:pStyle w:val="BodyTextAMBS"/>
        <w:spacing w:after="120"/>
        <w:jc w:val="left"/>
        <w:rPr>
          <w:rFonts w:ascii="Arial" w:hAnsi="Arial" w:cs="Arial"/>
          <w:sz w:val="24"/>
          <w:szCs w:val="24"/>
        </w:rPr>
      </w:pPr>
      <w:r w:rsidRPr="00747BDC">
        <w:rPr>
          <w:rFonts w:ascii="Arial" w:hAnsi="Arial" w:cs="Arial"/>
          <w:sz w:val="24"/>
          <w:szCs w:val="24"/>
        </w:rPr>
        <w:t xml:space="preserve">Cogger, H.G. 2000. Reptiles and Amphibians of </w:t>
      </w:r>
      <w:smartTag w:uri="urn:schemas-microsoft-com:office:smarttags" w:element="country-region">
        <w:smartTag w:uri="urn:schemas-microsoft-com:office:smarttags" w:element="place">
          <w:r w:rsidRPr="00747BDC">
            <w:rPr>
              <w:rFonts w:ascii="Arial" w:hAnsi="Arial" w:cs="Arial"/>
              <w:sz w:val="24"/>
              <w:szCs w:val="24"/>
            </w:rPr>
            <w:t>Australia</w:t>
          </w:r>
        </w:smartTag>
      </w:smartTag>
      <w:r w:rsidRPr="00747BDC">
        <w:rPr>
          <w:rFonts w:ascii="Arial" w:hAnsi="Arial" w:cs="Arial"/>
          <w:sz w:val="24"/>
          <w:szCs w:val="24"/>
        </w:rPr>
        <w:t xml:space="preserve">. Reed New </w:t>
      </w:r>
      <w:smartTag w:uri="urn:schemas-microsoft-com:office:smarttags" w:element="City">
        <w:r w:rsidRPr="00747BDC">
          <w:rPr>
            <w:rFonts w:ascii="Arial" w:hAnsi="Arial" w:cs="Arial"/>
            <w:sz w:val="24"/>
            <w:szCs w:val="24"/>
          </w:rPr>
          <w:t>Holland</w:t>
        </w:r>
      </w:smartTag>
      <w:r w:rsidRPr="00747BDC">
        <w:rPr>
          <w:rFonts w:ascii="Arial" w:hAnsi="Arial" w:cs="Arial"/>
          <w:sz w:val="24"/>
          <w:szCs w:val="24"/>
        </w:rPr>
        <w:t xml:space="preserve">, </w:t>
      </w:r>
      <w:smartTag w:uri="urn:schemas-microsoft-com:office:smarttags" w:element="City">
        <w:smartTag w:uri="urn:schemas-microsoft-com:office:smarttags" w:element="place">
          <w:r w:rsidRPr="00747BDC">
            <w:rPr>
              <w:rFonts w:ascii="Arial" w:hAnsi="Arial" w:cs="Arial"/>
              <w:sz w:val="24"/>
              <w:szCs w:val="24"/>
            </w:rPr>
            <w:t>Sydney</w:t>
          </w:r>
        </w:smartTag>
      </w:smartTag>
      <w:r w:rsidRPr="00747BDC">
        <w:rPr>
          <w:rFonts w:ascii="Arial" w:hAnsi="Arial" w:cs="Arial"/>
          <w:sz w:val="24"/>
          <w:szCs w:val="24"/>
        </w:rPr>
        <w:t>.</w:t>
      </w:r>
    </w:p>
    <w:p w14:paraId="6719F3B5" w14:textId="77777777" w:rsidR="00426724" w:rsidRPr="00747BDC" w:rsidRDefault="00426724" w:rsidP="00426724">
      <w:pPr>
        <w:pStyle w:val="BodyTextAMBS"/>
        <w:spacing w:after="120"/>
        <w:jc w:val="left"/>
        <w:rPr>
          <w:rFonts w:ascii="Arial" w:hAnsi="Arial" w:cs="Arial"/>
          <w:sz w:val="24"/>
          <w:szCs w:val="24"/>
        </w:rPr>
      </w:pPr>
      <w:r w:rsidRPr="00747BDC">
        <w:rPr>
          <w:rFonts w:ascii="Arial" w:hAnsi="Arial" w:cs="Arial"/>
          <w:sz w:val="24"/>
          <w:szCs w:val="24"/>
        </w:rPr>
        <w:t xml:space="preserve">Gardner, M. G., Hugall, A. F., Donnellan, S. C., Hutchinson, M. N., &amp; Foster, R. 2008. Molecular systematics of social skinks: phylogeny and taxonomy of the </w:t>
      </w:r>
      <w:r w:rsidRPr="00747BDC">
        <w:rPr>
          <w:rFonts w:ascii="Arial" w:hAnsi="Arial" w:cs="Arial"/>
          <w:i/>
          <w:sz w:val="24"/>
          <w:szCs w:val="24"/>
        </w:rPr>
        <w:t>Egernia</w:t>
      </w:r>
      <w:r w:rsidRPr="00747BDC">
        <w:rPr>
          <w:rFonts w:ascii="Arial" w:hAnsi="Arial" w:cs="Arial"/>
          <w:sz w:val="24"/>
          <w:szCs w:val="24"/>
        </w:rPr>
        <w:t xml:space="preserve"> group (Reptilia: Scincidae). Zoological Journal of the Linnean Society 154: 781-794.</w:t>
      </w:r>
    </w:p>
    <w:p w14:paraId="69A75472" w14:textId="77777777" w:rsidR="00426724" w:rsidRPr="00747BDC" w:rsidRDefault="00426724" w:rsidP="00426724">
      <w:pPr>
        <w:pStyle w:val="BodyTextAMBS"/>
        <w:spacing w:after="120"/>
        <w:jc w:val="left"/>
        <w:rPr>
          <w:rFonts w:ascii="Arial" w:hAnsi="Arial" w:cs="Arial"/>
          <w:sz w:val="24"/>
          <w:szCs w:val="24"/>
        </w:rPr>
      </w:pPr>
      <w:r w:rsidRPr="00747BDC">
        <w:rPr>
          <w:rFonts w:ascii="Arial" w:hAnsi="Arial" w:cs="Arial"/>
          <w:sz w:val="24"/>
          <w:szCs w:val="24"/>
        </w:rPr>
        <w:t>McAlpin, S. 2001a. A recovery plan for the Great Desert Skink (</w:t>
      </w:r>
      <w:r w:rsidRPr="00747BDC">
        <w:rPr>
          <w:rFonts w:ascii="Arial" w:hAnsi="Arial" w:cs="Arial"/>
          <w:i/>
          <w:sz w:val="24"/>
          <w:szCs w:val="24"/>
        </w:rPr>
        <w:t>Egernia kintorei</w:t>
      </w:r>
      <w:r w:rsidRPr="00747BDC">
        <w:rPr>
          <w:rFonts w:ascii="Arial" w:hAnsi="Arial" w:cs="Arial"/>
          <w:sz w:val="24"/>
          <w:szCs w:val="24"/>
        </w:rPr>
        <w:t xml:space="preserve">) 2001-2011. Arid Lands Environment Centre, </w:t>
      </w:r>
      <w:smartTag w:uri="urn:schemas-microsoft-com:office:smarttags" w:element="City">
        <w:smartTag w:uri="urn:schemas-microsoft-com:office:smarttags" w:element="place">
          <w:r w:rsidRPr="00747BDC">
            <w:rPr>
              <w:rFonts w:ascii="Arial" w:hAnsi="Arial" w:cs="Arial"/>
              <w:sz w:val="24"/>
              <w:szCs w:val="24"/>
            </w:rPr>
            <w:t>Alice</w:t>
          </w:r>
        </w:smartTag>
      </w:smartTag>
      <w:r w:rsidRPr="00747BDC">
        <w:rPr>
          <w:rFonts w:ascii="Arial" w:hAnsi="Arial" w:cs="Arial"/>
          <w:sz w:val="24"/>
          <w:szCs w:val="24"/>
        </w:rPr>
        <w:t xml:space="preserve"> Springs.</w:t>
      </w:r>
    </w:p>
    <w:p w14:paraId="535F969E" w14:textId="77777777" w:rsidR="00426724" w:rsidRPr="00747BDC" w:rsidRDefault="00426724" w:rsidP="00426724">
      <w:pPr>
        <w:pStyle w:val="BodyTextAMBS"/>
        <w:spacing w:after="120"/>
        <w:jc w:val="left"/>
        <w:rPr>
          <w:rFonts w:ascii="Arial" w:hAnsi="Arial" w:cs="Arial"/>
          <w:sz w:val="24"/>
          <w:szCs w:val="24"/>
        </w:rPr>
      </w:pPr>
      <w:r w:rsidRPr="00747BDC">
        <w:rPr>
          <w:rFonts w:ascii="Arial" w:hAnsi="Arial" w:cs="Arial"/>
          <w:sz w:val="24"/>
          <w:szCs w:val="24"/>
        </w:rPr>
        <w:t xml:space="preserve">McAlpin, S. 2001b. Monitoring Tjakura in Uluru-Kata Tjuta National Park 2001 with an overview of past monitoring. Report to Parks </w:t>
      </w:r>
      <w:smartTag w:uri="urn:schemas-microsoft-com:office:smarttags" w:element="country-region">
        <w:r w:rsidRPr="00747BDC">
          <w:rPr>
            <w:rFonts w:ascii="Arial" w:hAnsi="Arial" w:cs="Arial"/>
            <w:sz w:val="24"/>
            <w:szCs w:val="24"/>
          </w:rPr>
          <w:t>Australia</w:t>
        </w:r>
      </w:smartTag>
      <w:r w:rsidRPr="00747BDC">
        <w:rPr>
          <w:rFonts w:ascii="Arial" w:hAnsi="Arial" w:cs="Arial"/>
          <w:sz w:val="24"/>
          <w:szCs w:val="24"/>
        </w:rPr>
        <w:t xml:space="preserve">, </w:t>
      </w:r>
      <w:smartTag w:uri="urn:schemas-microsoft-com:office:smarttags" w:element="City">
        <w:smartTag w:uri="urn:schemas-microsoft-com:office:smarttags" w:element="place">
          <w:r w:rsidRPr="00747BDC">
            <w:rPr>
              <w:rFonts w:ascii="Arial" w:hAnsi="Arial" w:cs="Arial"/>
              <w:sz w:val="24"/>
              <w:szCs w:val="24"/>
            </w:rPr>
            <w:t>Canberra</w:t>
          </w:r>
        </w:smartTag>
      </w:smartTag>
      <w:r w:rsidRPr="00747BDC">
        <w:rPr>
          <w:rFonts w:ascii="Arial" w:hAnsi="Arial" w:cs="Arial"/>
          <w:sz w:val="24"/>
          <w:szCs w:val="24"/>
        </w:rPr>
        <w:t>.</w:t>
      </w:r>
    </w:p>
    <w:p w14:paraId="1522193F" w14:textId="77777777" w:rsidR="00426724" w:rsidRPr="00747BDC" w:rsidRDefault="00426724" w:rsidP="00426724">
      <w:pPr>
        <w:pStyle w:val="BodyTextAMBS"/>
        <w:spacing w:after="120"/>
        <w:jc w:val="left"/>
        <w:rPr>
          <w:rFonts w:ascii="Arial" w:hAnsi="Arial" w:cs="Arial"/>
          <w:sz w:val="24"/>
          <w:szCs w:val="24"/>
        </w:rPr>
      </w:pPr>
      <w:r w:rsidRPr="00747BDC">
        <w:rPr>
          <w:rFonts w:ascii="Arial" w:hAnsi="Arial" w:cs="Arial"/>
          <w:sz w:val="24"/>
          <w:szCs w:val="24"/>
        </w:rPr>
        <w:t>Pearson, D., Davies, P., Carnegie, N. &amp; Ward, J. 2001. The Great Desert Skink (</w:t>
      </w:r>
      <w:r w:rsidRPr="00747BDC">
        <w:rPr>
          <w:rFonts w:ascii="Arial" w:hAnsi="Arial" w:cs="Arial"/>
          <w:i/>
          <w:sz w:val="24"/>
          <w:szCs w:val="24"/>
        </w:rPr>
        <w:t>Egernia kintorei</w:t>
      </w:r>
      <w:r w:rsidRPr="00747BDC">
        <w:rPr>
          <w:rFonts w:ascii="Arial" w:hAnsi="Arial" w:cs="Arial"/>
          <w:sz w:val="24"/>
          <w:szCs w:val="24"/>
        </w:rPr>
        <w:t xml:space="preserve">) in </w:t>
      </w:r>
      <w:smartTag w:uri="urn:schemas-microsoft-com:office:smarttags" w:element="State">
        <w:smartTag w:uri="urn:schemas-microsoft-com:office:smarttags" w:element="place">
          <w:r w:rsidRPr="00747BDC">
            <w:rPr>
              <w:rFonts w:ascii="Arial" w:hAnsi="Arial" w:cs="Arial"/>
              <w:sz w:val="24"/>
              <w:szCs w:val="24"/>
            </w:rPr>
            <w:t>Western Australia</w:t>
          </w:r>
        </w:smartTag>
      </w:smartTag>
      <w:r w:rsidRPr="00747BDC">
        <w:rPr>
          <w:rFonts w:ascii="Arial" w:hAnsi="Arial" w:cs="Arial"/>
          <w:sz w:val="24"/>
          <w:szCs w:val="24"/>
        </w:rPr>
        <w:t>: Distribution, reproduction and ethno-zoological observations. Herpetofauna 31(1): 64-68.</w:t>
      </w:r>
    </w:p>
    <w:p w14:paraId="582F444D" w14:textId="77777777" w:rsidR="00426724" w:rsidRPr="00747BDC" w:rsidRDefault="00426724" w:rsidP="00426724">
      <w:pPr>
        <w:pStyle w:val="BodyTextAMBS"/>
        <w:spacing w:after="120"/>
        <w:jc w:val="left"/>
        <w:rPr>
          <w:rFonts w:ascii="Arial" w:hAnsi="Arial" w:cs="Arial"/>
          <w:sz w:val="24"/>
          <w:szCs w:val="24"/>
        </w:rPr>
      </w:pPr>
      <w:r w:rsidRPr="00747BDC">
        <w:rPr>
          <w:rFonts w:ascii="Arial" w:hAnsi="Arial" w:cs="Arial"/>
          <w:sz w:val="24"/>
          <w:szCs w:val="24"/>
        </w:rPr>
        <w:t xml:space="preserve">Storr, G.M. 1968. Revision of the </w:t>
      </w:r>
      <w:r w:rsidRPr="00747BDC">
        <w:rPr>
          <w:rFonts w:ascii="Arial" w:hAnsi="Arial" w:cs="Arial"/>
          <w:i/>
          <w:sz w:val="24"/>
          <w:szCs w:val="24"/>
        </w:rPr>
        <w:t>Egernia whitii</w:t>
      </w:r>
      <w:r w:rsidRPr="00747BDC">
        <w:rPr>
          <w:rFonts w:ascii="Arial" w:hAnsi="Arial" w:cs="Arial"/>
          <w:sz w:val="24"/>
          <w:szCs w:val="24"/>
        </w:rPr>
        <w:t xml:space="preserve"> species-group (Lacertilia, Scincidae). Journal of the Royal Society of </w:t>
      </w:r>
      <w:smartTag w:uri="urn:schemas-microsoft-com:office:smarttags" w:element="State">
        <w:smartTag w:uri="urn:schemas-microsoft-com:office:smarttags" w:element="place">
          <w:r w:rsidRPr="00747BDC">
            <w:rPr>
              <w:rFonts w:ascii="Arial" w:hAnsi="Arial" w:cs="Arial"/>
              <w:sz w:val="24"/>
              <w:szCs w:val="24"/>
            </w:rPr>
            <w:t>Western Australia</w:t>
          </w:r>
        </w:smartTag>
      </w:smartTag>
      <w:r w:rsidRPr="00747BDC">
        <w:rPr>
          <w:rFonts w:ascii="Arial" w:hAnsi="Arial" w:cs="Arial"/>
          <w:sz w:val="24"/>
          <w:szCs w:val="24"/>
        </w:rPr>
        <w:t xml:space="preserve"> 51(2): 51-62.</w:t>
      </w:r>
    </w:p>
    <w:p w14:paraId="285C2394" w14:textId="77777777" w:rsidR="00426724" w:rsidRDefault="00426724" w:rsidP="00426724">
      <w:pPr>
        <w:rPr>
          <w:rFonts w:ascii="Arial" w:hAnsi="Arial" w:cs="Arial"/>
        </w:rPr>
      </w:pPr>
      <w:smartTag w:uri="urn:schemas-microsoft-com:office:smarttags" w:element="City">
        <w:r w:rsidRPr="00747BDC">
          <w:rPr>
            <w:rFonts w:ascii="Arial" w:hAnsi="Arial" w:cs="Arial"/>
          </w:rPr>
          <w:t>Gardner</w:t>
        </w:r>
      </w:smartTag>
      <w:r w:rsidRPr="00747BDC">
        <w:rPr>
          <w:rFonts w:ascii="Arial" w:hAnsi="Arial" w:cs="Arial"/>
        </w:rPr>
        <w:t xml:space="preserve">, M.G., Hugall, A.F., </w:t>
      </w:r>
      <w:smartTag w:uri="urn:schemas-microsoft-com:office:smarttags" w:element="City">
        <w:r w:rsidRPr="00747BDC">
          <w:rPr>
            <w:rFonts w:ascii="Arial" w:hAnsi="Arial" w:cs="Arial"/>
          </w:rPr>
          <w:t>Donnellan</w:t>
        </w:r>
      </w:smartTag>
      <w:r w:rsidRPr="00747BDC">
        <w:rPr>
          <w:rFonts w:ascii="Arial" w:hAnsi="Arial" w:cs="Arial"/>
        </w:rPr>
        <w:t xml:space="preserve">, </w:t>
      </w:r>
      <w:smartTag w:uri="urn:schemas-microsoft-com:office:smarttags" w:element="State">
        <w:r w:rsidRPr="00747BDC">
          <w:rPr>
            <w:rFonts w:ascii="Arial" w:hAnsi="Arial" w:cs="Arial"/>
          </w:rPr>
          <w:t>S.C.</w:t>
        </w:r>
      </w:smartTag>
      <w:r w:rsidRPr="00747BDC">
        <w:rPr>
          <w:rFonts w:ascii="Arial" w:hAnsi="Arial" w:cs="Arial"/>
        </w:rPr>
        <w:t xml:space="preserve">, </w:t>
      </w:r>
      <w:smartTag w:uri="urn:schemas-microsoft-com:office:smarttags" w:element="City">
        <w:smartTag w:uri="urn:schemas-microsoft-com:office:smarttags" w:element="place">
          <w:r w:rsidRPr="00747BDC">
            <w:rPr>
              <w:rFonts w:ascii="Arial" w:hAnsi="Arial" w:cs="Arial"/>
            </w:rPr>
            <w:t>Hutchinson</w:t>
          </w:r>
        </w:smartTag>
      </w:smartTag>
      <w:r w:rsidRPr="00747BDC">
        <w:rPr>
          <w:rFonts w:ascii="Arial" w:hAnsi="Arial" w:cs="Arial"/>
        </w:rPr>
        <w:t xml:space="preserve">, M.N. &amp; Foster R. 2008. Molecular systematics of social skinks: phylogeny and taxonomy of the </w:t>
      </w:r>
      <w:r w:rsidRPr="00747BDC">
        <w:rPr>
          <w:rFonts w:ascii="Arial" w:hAnsi="Arial" w:cs="Arial"/>
          <w:i/>
        </w:rPr>
        <w:t>Egernia</w:t>
      </w:r>
      <w:r w:rsidRPr="00747BDC">
        <w:rPr>
          <w:rFonts w:ascii="Arial" w:hAnsi="Arial" w:cs="Arial"/>
        </w:rPr>
        <w:t xml:space="preserve"> group (Reptilia: Scincidae). Zoological Journal of the Linnean Society 154(4): 781-94.</w:t>
      </w:r>
    </w:p>
    <w:p w14:paraId="71CDA3ED" w14:textId="77777777" w:rsidR="00426724" w:rsidRDefault="00426724" w:rsidP="006D474B">
      <w:pPr>
        <w:rPr>
          <w:rFonts w:ascii="Arial" w:hAnsi="Arial" w:cs="Arial"/>
        </w:rPr>
      </w:pPr>
    </w:p>
    <w:p w14:paraId="7916C004" w14:textId="77777777" w:rsidR="00426724" w:rsidRDefault="00426724" w:rsidP="006D474B">
      <w:pPr>
        <w:rPr>
          <w:rFonts w:ascii="Arial" w:hAnsi="Arial" w:cs="Arial"/>
        </w:rPr>
      </w:pPr>
    </w:p>
    <w:p w14:paraId="78D162A5" w14:textId="77777777" w:rsidR="00426724" w:rsidRDefault="00426724" w:rsidP="00426724">
      <w:pPr>
        <w:pStyle w:val="ReptileHeader"/>
        <w:spacing w:before="0"/>
        <w:rPr>
          <w:rFonts w:ascii="Arial" w:hAnsi="Arial" w:cs="Arial"/>
        </w:rPr>
      </w:pPr>
      <w:r>
        <w:rPr>
          <w:rFonts w:ascii="Arial" w:hAnsi="Arial" w:cs="Arial"/>
          <w:i w:val="0"/>
        </w:rPr>
        <w:br w:type="page"/>
      </w:r>
      <w:bookmarkStart w:id="71" w:name="_Toc280690109"/>
      <w:r>
        <w:rPr>
          <w:rFonts w:ascii="Arial" w:hAnsi="Arial" w:cs="Arial"/>
          <w:i w:val="0"/>
        </w:rPr>
        <w:t>Gulf snapping t</w:t>
      </w:r>
      <w:r w:rsidRPr="00A013D2">
        <w:rPr>
          <w:rFonts w:ascii="Arial" w:hAnsi="Arial" w:cs="Arial"/>
          <w:i w:val="0"/>
        </w:rPr>
        <w:t>urtle</w:t>
      </w:r>
      <w:bookmarkEnd w:id="71"/>
      <w:r w:rsidRPr="00A013D2">
        <w:rPr>
          <w:rFonts w:ascii="Arial" w:hAnsi="Arial" w:cs="Arial"/>
        </w:rPr>
        <w:t xml:space="preserve"> </w:t>
      </w:r>
    </w:p>
    <w:p w14:paraId="13C24443" w14:textId="77777777" w:rsidR="000560FB" w:rsidRDefault="00426724" w:rsidP="00426724">
      <w:pPr>
        <w:rPr>
          <w:rFonts w:ascii="Arial" w:hAnsi="Arial" w:cs="Arial"/>
          <w:b/>
          <w:i/>
        </w:rPr>
      </w:pPr>
      <w:r w:rsidRPr="00C55999">
        <w:rPr>
          <w:rFonts w:ascii="Arial" w:hAnsi="Arial" w:cs="Arial"/>
          <w:b/>
          <w:i/>
        </w:rPr>
        <w:t>Elseya lavarackorum</w:t>
      </w:r>
    </w:p>
    <w:p w14:paraId="1EC17C9C" w14:textId="77777777" w:rsidR="00426724" w:rsidRPr="00C55999" w:rsidRDefault="00426724" w:rsidP="00426724">
      <w:pPr>
        <w:rPr>
          <w:rFonts w:ascii="Arial" w:hAnsi="Arial" w:cs="Arial"/>
          <w:b/>
          <w:i/>
        </w:rPr>
      </w:pPr>
      <w:r w:rsidRPr="00C55999">
        <w:rPr>
          <w:rFonts w:ascii="Arial" w:hAnsi="Arial" w:cs="Arial"/>
          <w:b/>
          <w:i/>
        </w:rPr>
        <w:tab/>
      </w:r>
      <w:r w:rsidRPr="00C55999">
        <w:rPr>
          <w:rFonts w:ascii="Arial" w:hAnsi="Arial" w:cs="Arial"/>
          <w:b/>
          <w:i/>
        </w:rPr>
        <w:tab/>
      </w:r>
      <w:r w:rsidRPr="00C55999">
        <w:rPr>
          <w:rFonts w:ascii="Arial" w:hAnsi="Arial" w:cs="Arial"/>
          <w:b/>
          <w:i/>
        </w:rPr>
        <w:tab/>
      </w:r>
    </w:p>
    <w:p w14:paraId="7FD61DF9" w14:textId="77777777" w:rsidR="00426724" w:rsidRPr="00651E39" w:rsidRDefault="00426724" w:rsidP="00426724">
      <w:pPr>
        <w:pStyle w:val="Heading4AMBS"/>
        <w:spacing w:after="120"/>
        <w:jc w:val="left"/>
        <w:outlineLvl w:val="2"/>
        <w:rPr>
          <w:rFonts w:ascii="Arial" w:hAnsi="Arial" w:cs="Arial"/>
          <w:sz w:val="24"/>
          <w:szCs w:val="24"/>
        </w:rPr>
      </w:pPr>
      <w:r w:rsidRPr="00651E39">
        <w:rPr>
          <w:rFonts w:ascii="Arial" w:hAnsi="Arial" w:cs="Arial"/>
          <w:sz w:val="24"/>
          <w:szCs w:val="24"/>
        </w:rPr>
        <w:t>Summary information</w:t>
      </w:r>
    </w:p>
    <w:p w14:paraId="5448C73A" w14:textId="77777777" w:rsidR="00426724" w:rsidRDefault="00426724" w:rsidP="00426724">
      <w:pPr>
        <w:pStyle w:val="BodyTextAMBS"/>
        <w:jc w:val="left"/>
        <w:rPr>
          <w:rFonts w:ascii="Arial" w:hAnsi="Arial" w:cs="Arial"/>
          <w:sz w:val="24"/>
          <w:szCs w:val="24"/>
        </w:rPr>
      </w:pPr>
      <w:r w:rsidRPr="00651E39">
        <w:rPr>
          <w:rFonts w:ascii="Arial" w:hAnsi="Arial" w:cs="Arial"/>
          <w:b/>
          <w:bCs/>
          <w:sz w:val="24"/>
          <w:szCs w:val="24"/>
        </w:rPr>
        <w:t>Distribution:</w:t>
      </w:r>
      <w:r w:rsidRPr="00651E39">
        <w:rPr>
          <w:rFonts w:ascii="Arial" w:hAnsi="Arial" w:cs="Arial"/>
          <w:sz w:val="24"/>
          <w:szCs w:val="24"/>
        </w:rPr>
        <w:t xml:space="preserve"> known only with certainty from the </w:t>
      </w:r>
      <w:smartTag w:uri="urn:schemas-microsoft-com:office:smarttags" w:element="PlaceName">
        <w:r w:rsidRPr="00651E39">
          <w:rPr>
            <w:rFonts w:ascii="Arial" w:hAnsi="Arial" w:cs="Arial"/>
            <w:sz w:val="24"/>
            <w:szCs w:val="24"/>
          </w:rPr>
          <w:t>Gregory</w:t>
        </w:r>
      </w:smartTag>
      <w:r w:rsidRPr="00651E39">
        <w:rPr>
          <w:rFonts w:ascii="Arial" w:hAnsi="Arial" w:cs="Arial"/>
          <w:sz w:val="24"/>
          <w:szCs w:val="24"/>
        </w:rPr>
        <w:t xml:space="preserve"> </w:t>
      </w:r>
      <w:smartTag w:uri="urn:schemas-microsoft-com:office:smarttags" w:element="PlaceName">
        <w:r w:rsidRPr="00651E39">
          <w:rPr>
            <w:rFonts w:ascii="Arial" w:hAnsi="Arial" w:cs="Arial"/>
            <w:sz w:val="24"/>
            <w:szCs w:val="24"/>
          </w:rPr>
          <w:t>River</w:t>
        </w:r>
      </w:smartTag>
      <w:r w:rsidRPr="00651E39">
        <w:rPr>
          <w:rFonts w:ascii="Arial" w:hAnsi="Arial" w:cs="Arial"/>
          <w:sz w:val="24"/>
          <w:szCs w:val="24"/>
        </w:rPr>
        <w:t xml:space="preserve"> and Lawn Hill Creek, although White (1999) comments that adult Gulf snapping turtles were observed in the </w:t>
      </w:r>
      <w:smartTag w:uri="urn:schemas-microsoft-com:office:smarttags" w:element="PlaceName">
        <w:r w:rsidRPr="00651E39">
          <w:rPr>
            <w:rFonts w:ascii="Arial" w:hAnsi="Arial" w:cs="Arial"/>
            <w:sz w:val="24"/>
            <w:szCs w:val="24"/>
          </w:rPr>
          <w:t>Roper</w:t>
        </w:r>
      </w:smartTag>
      <w:r w:rsidRPr="00651E39">
        <w:rPr>
          <w:rFonts w:ascii="Arial" w:hAnsi="Arial" w:cs="Arial"/>
          <w:sz w:val="24"/>
          <w:szCs w:val="24"/>
        </w:rPr>
        <w:t xml:space="preserve"> </w:t>
      </w:r>
      <w:smartTag w:uri="urn:schemas-microsoft-com:office:smarttags" w:element="PlaceType">
        <w:r w:rsidRPr="00651E39">
          <w:rPr>
            <w:rFonts w:ascii="Arial" w:hAnsi="Arial" w:cs="Arial"/>
            <w:sz w:val="24"/>
            <w:szCs w:val="24"/>
          </w:rPr>
          <w:t>River</w:t>
        </w:r>
      </w:smartTag>
      <w:r w:rsidRPr="00651E39">
        <w:rPr>
          <w:rFonts w:ascii="Arial" w:hAnsi="Arial" w:cs="Arial"/>
          <w:sz w:val="24"/>
          <w:szCs w:val="24"/>
        </w:rPr>
        <w:t xml:space="preserve"> near Mataranka in the </w:t>
      </w:r>
      <w:smartTag w:uri="urn:schemas-microsoft-com:office:smarttags" w:element="State">
        <w:smartTag w:uri="urn:schemas-microsoft-com:office:smarttags" w:element="place">
          <w:r w:rsidRPr="00651E39">
            <w:rPr>
              <w:rFonts w:ascii="Arial" w:hAnsi="Arial" w:cs="Arial"/>
              <w:sz w:val="24"/>
              <w:szCs w:val="24"/>
            </w:rPr>
            <w:t>Northern Territory</w:t>
          </w:r>
        </w:smartTag>
      </w:smartTag>
      <w:r w:rsidRPr="00651E39">
        <w:rPr>
          <w:rFonts w:ascii="Arial" w:hAnsi="Arial" w:cs="Arial"/>
          <w:sz w:val="24"/>
          <w:szCs w:val="24"/>
        </w:rPr>
        <w:t xml:space="preserve">. Given that no review of the species of </w:t>
      </w:r>
      <w:r w:rsidRPr="00651E39">
        <w:rPr>
          <w:rFonts w:ascii="Arial" w:hAnsi="Arial" w:cs="Arial"/>
          <w:i/>
          <w:iCs/>
          <w:sz w:val="24"/>
          <w:szCs w:val="24"/>
        </w:rPr>
        <w:t>Elseya</w:t>
      </w:r>
      <w:r w:rsidRPr="00651E39">
        <w:rPr>
          <w:rFonts w:ascii="Arial" w:hAnsi="Arial" w:cs="Arial"/>
          <w:sz w:val="24"/>
          <w:szCs w:val="24"/>
        </w:rPr>
        <w:t xml:space="preserve"> in northern </w:t>
      </w:r>
      <w:smartTag w:uri="urn:schemas-microsoft-com:office:smarttags" w:element="country-region">
        <w:r w:rsidRPr="00651E39">
          <w:rPr>
            <w:rFonts w:ascii="Arial" w:hAnsi="Arial" w:cs="Arial"/>
            <w:sz w:val="24"/>
            <w:szCs w:val="24"/>
          </w:rPr>
          <w:t>Australia</w:t>
        </w:r>
      </w:smartTag>
      <w:r w:rsidRPr="00651E39">
        <w:rPr>
          <w:rFonts w:ascii="Arial" w:hAnsi="Arial" w:cs="Arial"/>
          <w:sz w:val="24"/>
          <w:szCs w:val="24"/>
        </w:rPr>
        <w:t xml:space="preserve"> has been </w:t>
      </w:r>
      <w:r w:rsidR="005C044D" w:rsidRPr="00651E39">
        <w:rPr>
          <w:rFonts w:ascii="Arial" w:hAnsi="Arial" w:cs="Arial"/>
          <w:sz w:val="24"/>
          <w:szCs w:val="24"/>
        </w:rPr>
        <w:t>published</w:t>
      </w:r>
      <w:r w:rsidR="005C044D">
        <w:rPr>
          <w:rFonts w:ascii="Arial" w:hAnsi="Arial" w:cs="Arial"/>
          <w:sz w:val="24"/>
          <w:szCs w:val="24"/>
        </w:rPr>
        <w:t>, the</w:t>
      </w:r>
      <w:r w:rsidRPr="00651E39">
        <w:rPr>
          <w:rFonts w:ascii="Arial" w:hAnsi="Arial" w:cs="Arial"/>
          <w:sz w:val="24"/>
          <w:szCs w:val="24"/>
        </w:rPr>
        <w:t xml:space="preserve"> species’ distribution is limited here to the </w:t>
      </w:r>
      <w:smartTag w:uri="urn:schemas-microsoft-com:office:smarttags" w:element="place">
        <w:smartTag w:uri="urn:schemas-microsoft-com:office:smarttags" w:element="PlaceName">
          <w:r w:rsidRPr="00651E39">
            <w:rPr>
              <w:rFonts w:ascii="Arial" w:hAnsi="Arial" w:cs="Arial"/>
              <w:sz w:val="24"/>
              <w:szCs w:val="24"/>
            </w:rPr>
            <w:t>Gregory</w:t>
          </w:r>
        </w:smartTag>
        <w:r w:rsidRPr="00651E39">
          <w:rPr>
            <w:rFonts w:ascii="Arial" w:hAnsi="Arial" w:cs="Arial"/>
            <w:sz w:val="24"/>
            <w:szCs w:val="24"/>
          </w:rPr>
          <w:t xml:space="preserve"> </w:t>
        </w:r>
        <w:smartTag w:uri="urn:schemas-microsoft-com:office:smarttags" w:element="PlaceName">
          <w:r w:rsidRPr="00651E39">
            <w:rPr>
              <w:rFonts w:ascii="Arial" w:hAnsi="Arial" w:cs="Arial"/>
              <w:sz w:val="24"/>
              <w:szCs w:val="24"/>
            </w:rPr>
            <w:t>River</w:t>
          </w:r>
        </w:smartTag>
      </w:smartTag>
      <w:r w:rsidRPr="00651E39">
        <w:rPr>
          <w:rFonts w:ascii="Arial" w:hAnsi="Arial" w:cs="Arial"/>
          <w:sz w:val="24"/>
          <w:szCs w:val="24"/>
        </w:rPr>
        <w:t xml:space="preserve"> and Lawn Hill Creek.</w:t>
      </w:r>
    </w:p>
    <w:p w14:paraId="070FD9F6" w14:textId="77777777" w:rsidR="00426724" w:rsidRPr="00651E39" w:rsidRDefault="00426724" w:rsidP="00426724">
      <w:pPr>
        <w:pStyle w:val="BodyTextAMBS"/>
        <w:jc w:val="left"/>
        <w:rPr>
          <w:rFonts w:ascii="Arial" w:hAnsi="Arial" w:cs="Arial"/>
          <w:sz w:val="24"/>
          <w:szCs w:val="24"/>
        </w:rPr>
      </w:pPr>
    </w:p>
    <w:p w14:paraId="06295656" w14:textId="77777777" w:rsidR="00426724" w:rsidRPr="00651E39" w:rsidRDefault="00426724" w:rsidP="00426724">
      <w:pPr>
        <w:pStyle w:val="BodyTextAMBS"/>
        <w:spacing w:after="120"/>
        <w:jc w:val="left"/>
        <w:rPr>
          <w:rFonts w:ascii="Arial" w:hAnsi="Arial" w:cs="Arial"/>
          <w:sz w:val="24"/>
          <w:szCs w:val="24"/>
        </w:rPr>
      </w:pPr>
      <w:r w:rsidRPr="00651E39">
        <w:rPr>
          <w:rFonts w:ascii="Arial" w:hAnsi="Arial" w:cs="Arial"/>
          <w:b/>
          <w:bCs/>
          <w:sz w:val="24"/>
          <w:szCs w:val="24"/>
        </w:rPr>
        <w:t>Habit and habitat:</w:t>
      </w:r>
      <w:r w:rsidRPr="00651E39">
        <w:rPr>
          <w:rFonts w:ascii="Arial" w:hAnsi="Arial" w:cs="Arial"/>
          <w:sz w:val="24"/>
          <w:szCs w:val="24"/>
        </w:rPr>
        <w:t xml:space="preserve"> found in permanently flowing rivers and large creeks.</w:t>
      </w:r>
      <w:r>
        <w:rPr>
          <w:rFonts w:ascii="Arial" w:hAnsi="Arial" w:cs="Arial"/>
          <w:sz w:val="24"/>
          <w:szCs w:val="24"/>
        </w:rPr>
        <w:t xml:space="preserve"> </w:t>
      </w:r>
      <w:r w:rsidRPr="00651E39">
        <w:rPr>
          <w:rFonts w:ascii="Arial" w:hAnsi="Arial" w:cs="Arial"/>
          <w:sz w:val="24"/>
          <w:szCs w:val="24"/>
        </w:rPr>
        <w:t xml:space="preserve">White (1999) comprehensively surveyed the </w:t>
      </w:r>
      <w:smartTag w:uri="urn:schemas-microsoft-com:office:smarttags" w:element="place">
        <w:smartTag w:uri="urn:schemas-microsoft-com:office:smarttags" w:element="PlaceName">
          <w:r w:rsidRPr="00651E39">
            <w:rPr>
              <w:rFonts w:ascii="Arial" w:hAnsi="Arial" w:cs="Arial"/>
              <w:sz w:val="24"/>
              <w:szCs w:val="24"/>
            </w:rPr>
            <w:t>Gregory</w:t>
          </w:r>
        </w:smartTag>
        <w:r w:rsidRPr="00651E39">
          <w:rPr>
            <w:rFonts w:ascii="Arial" w:hAnsi="Arial" w:cs="Arial"/>
            <w:sz w:val="24"/>
            <w:szCs w:val="24"/>
          </w:rPr>
          <w:t xml:space="preserve"> </w:t>
        </w:r>
        <w:smartTag w:uri="urn:schemas-microsoft-com:office:smarttags" w:element="PlaceName">
          <w:r w:rsidRPr="00651E39">
            <w:rPr>
              <w:rFonts w:ascii="Arial" w:hAnsi="Arial" w:cs="Arial"/>
              <w:sz w:val="24"/>
              <w:szCs w:val="24"/>
            </w:rPr>
            <w:t>River</w:t>
          </w:r>
        </w:smartTag>
      </w:smartTag>
      <w:r w:rsidRPr="00651E39">
        <w:rPr>
          <w:rFonts w:ascii="Arial" w:hAnsi="Arial" w:cs="Arial"/>
          <w:sz w:val="24"/>
          <w:szCs w:val="24"/>
        </w:rPr>
        <w:t xml:space="preserve"> and Lawn Hill Creek for the presence of this species. The areas surveyed include the mid-reaches of the </w:t>
      </w:r>
      <w:smartTag w:uri="urn:schemas-microsoft-com:office:smarttags" w:element="PlaceName">
        <w:r w:rsidRPr="00651E39">
          <w:rPr>
            <w:rFonts w:ascii="Arial" w:hAnsi="Arial" w:cs="Arial"/>
            <w:sz w:val="24"/>
            <w:szCs w:val="24"/>
          </w:rPr>
          <w:t>Gregory</w:t>
        </w:r>
      </w:smartTag>
      <w:r w:rsidRPr="00651E39">
        <w:rPr>
          <w:rFonts w:ascii="Arial" w:hAnsi="Arial" w:cs="Arial"/>
          <w:sz w:val="24"/>
          <w:szCs w:val="24"/>
        </w:rPr>
        <w:t xml:space="preserve"> </w:t>
      </w:r>
      <w:smartTag w:uri="urn:schemas-microsoft-com:office:smarttags" w:element="PlaceName">
        <w:r w:rsidRPr="00651E39">
          <w:rPr>
            <w:rFonts w:ascii="Arial" w:hAnsi="Arial" w:cs="Arial"/>
            <w:sz w:val="24"/>
            <w:szCs w:val="24"/>
          </w:rPr>
          <w:t>River</w:t>
        </w:r>
      </w:smartTag>
      <w:r w:rsidRPr="00651E39">
        <w:rPr>
          <w:rFonts w:ascii="Arial" w:hAnsi="Arial" w:cs="Arial"/>
          <w:sz w:val="24"/>
          <w:szCs w:val="24"/>
        </w:rPr>
        <w:t xml:space="preserve"> at Riversleigh, the upper reaches of the </w:t>
      </w:r>
      <w:smartTag w:uri="urn:schemas-microsoft-com:office:smarttags" w:element="place">
        <w:smartTag w:uri="urn:schemas-microsoft-com:office:smarttags" w:element="PlaceName">
          <w:r w:rsidRPr="00651E39">
            <w:rPr>
              <w:rFonts w:ascii="Arial" w:hAnsi="Arial" w:cs="Arial"/>
              <w:sz w:val="24"/>
              <w:szCs w:val="24"/>
            </w:rPr>
            <w:t>Gregory</w:t>
          </w:r>
        </w:smartTag>
        <w:r w:rsidRPr="00651E39">
          <w:rPr>
            <w:rFonts w:ascii="Arial" w:hAnsi="Arial" w:cs="Arial"/>
            <w:sz w:val="24"/>
            <w:szCs w:val="24"/>
          </w:rPr>
          <w:t xml:space="preserve"> </w:t>
        </w:r>
        <w:smartTag w:uri="urn:schemas-microsoft-com:office:smarttags" w:element="PlaceName">
          <w:r w:rsidRPr="00651E39">
            <w:rPr>
              <w:rFonts w:ascii="Arial" w:hAnsi="Arial" w:cs="Arial"/>
              <w:sz w:val="24"/>
              <w:szCs w:val="24"/>
            </w:rPr>
            <w:t>River</w:t>
          </w:r>
        </w:smartTag>
      </w:smartTag>
      <w:r w:rsidRPr="00651E39">
        <w:rPr>
          <w:rFonts w:ascii="Arial" w:hAnsi="Arial" w:cs="Arial"/>
          <w:sz w:val="24"/>
          <w:szCs w:val="24"/>
        </w:rPr>
        <w:t xml:space="preserve">, and Lawn Hill Creek. The </w:t>
      </w:r>
      <w:r w:rsidRPr="00651E39">
        <w:rPr>
          <w:rFonts w:ascii="Arial" w:hAnsi="Arial" w:cs="Arial"/>
          <w:iCs/>
          <w:sz w:val="24"/>
          <w:szCs w:val="24"/>
        </w:rPr>
        <w:t>Gulf snapping turtle</w:t>
      </w:r>
      <w:r w:rsidRPr="00651E39">
        <w:rPr>
          <w:rFonts w:ascii="Arial" w:hAnsi="Arial" w:cs="Arial"/>
          <w:sz w:val="24"/>
          <w:szCs w:val="24"/>
        </w:rPr>
        <w:t xml:space="preserve"> was not recorded in the upper reaches of the </w:t>
      </w:r>
      <w:smartTag w:uri="urn:schemas-microsoft-com:office:smarttags" w:element="place">
        <w:smartTag w:uri="urn:schemas-microsoft-com:office:smarttags" w:element="PlaceName">
          <w:r w:rsidRPr="00651E39">
            <w:rPr>
              <w:rFonts w:ascii="Arial" w:hAnsi="Arial" w:cs="Arial"/>
              <w:sz w:val="24"/>
              <w:szCs w:val="24"/>
            </w:rPr>
            <w:t>Gregory</w:t>
          </w:r>
        </w:smartTag>
        <w:r w:rsidRPr="00651E39">
          <w:rPr>
            <w:rFonts w:ascii="Arial" w:hAnsi="Arial" w:cs="Arial"/>
            <w:sz w:val="24"/>
            <w:szCs w:val="24"/>
          </w:rPr>
          <w:t xml:space="preserve"> </w:t>
        </w:r>
        <w:smartTag w:uri="urn:schemas-microsoft-com:office:smarttags" w:element="PlaceName">
          <w:r w:rsidRPr="00651E39">
            <w:rPr>
              <w:rFonts w:ascii="Arial" w:hAnsi="Arial" w:cs="Arial"/>
              <w:sz w:val="24"/>
              <w:szCs w:val="24"/>
            </w:rPr>
            <w:t>River</w:t>
          </w:r>
        </w:smartTag>
      </w:smartTag>
      <w:r w:rsidRPr="00651E39">
        <w:rPr>
          <w:rFonts w:ascii="Arial" w:hAnsi="Arial" w:cs="Arial"/>
          <w:sz w:val="24"/>
          <w:szCs w:val="24"/>
        </w:rPr>
        <w:t xml:space="preserve"> and only two sub-adults</w:t>
      </w:r>
      <w:r w:rsidR="007A3D7C">
        <w:rPr>
          <w:rFonts w:ascii="Arial" w:hAnsi="Arial" w:cs="Arial"/>
          <w:sz w:val="24"/>
          <w:szCs w:val="24"/>
        </w:rPr>
        <w:t xml:space="preserve"> recorded</w:t>
      </w:r>
      <w:r w:rsidRPr="00651E39">
        <w:rPr>
          <w:rFonts w:ascii="Arial" w:hAnsi="Arial" w:cs="Arial"/>
          <w:sz w:val="24"/>
          <w:szCs w:val="24"/>
        </w:rPr>
        <w:t xml:space="preserve"> in the mid-reaches of this river. The species was recorded much more frequently in the Lawn Hill Creek</w:t>
      </w:r>
      <w:r w:rsidR="00430B3B">
        <w:rPr>
          <w:rFonts w:ascii="Arial" w:hAnsi="Arial" w:cs="Arial"/>
          <w:sz w:val="24"/>
          <w:szCs w:val="24"/>
        </w:rPr>
        <w:t>,</w:t>
      </w:r>
      <w:r w:rsidRPr="00651E39">
        <w:rPr>
          <w:rFonts w:ascii="Arial" w:hAnsi="Arial" w:cs="Arial"/>
          <w:sz w:val="24"/>
          <w:szCs w:val="24"/>
        </w:rPr>
        <w:t xml:space="preserve"> with the majority of records from the vicinity of ‘tufa’ dams that occur in this creek, these being limestone barriers that form across the water channels to create natural weirs. </w:t>
      </w:r>
    </w:p>
    <w:p w14:paraId="7AE1DBE8" w14:textId="77777777" w:rsidR="00426724" w:rsidRDefault="00426724" w:rsidP="00426724">
      <w:pPr>
        <w:pStyle w:val="BodyTextAMBS"/>
        <w:jc w:val="left"/>
        <w:rPr>
          <w:rFonts w:ascii="Arial" w:hAnsi="Arial" w:cs="Arial"/>
          <w:sz w:val="24"/>
          <w:szCs w:val="24"/>
        </w:rPr>
      </w:pPr>
      <w:r w:rsidRPr="00651E39">
        <w:rPr>
          <w:rFonts w:ascii="Arial" w:hAnsi="Arial" w:cs="Arial"/>
          <w:sz w:val="24"/>
          <w:szCs w:val="24"/>
        </w:rPr>
        <w:t xml:space="preserve">The species was observed feeding on floating figs that had fallen from overhanging trees. These observations indicate that vegetable matter may be a significant part of this species’ diet, at least for adults. </w:t>
      </w:r>
    </w:p>
    <w:p w14:paraId="45BE5C1A" w14:textId="77777777" w:rsidR="00426724" w:rsidRPr="00651E39" w:rsidRDefault="00426724" w:rsidP="00426724">
      <w:pPr>
        <w:pStyle w:val="BodyTextAMBS"/>
        <w:jc w:val="left"/>
        <w:rPr>
          <w:rFonts w:ascii="Arial" w:hAnsi="Arial" w:cs="Arial"/>
          <w:sz w:val="24"/>
          <w:szCs w:val="24"/>
        </w:rPr>
      </w:pPr>
    </w:p>
    <w:p w14:paraId="32E01EFF" w14:textId="77777777" w:rsidR="00426724" w:rsidRDefault="00426724" w:rsidP="00426724">
      <w:pPr>
        <w:pStyle w:val="BodyTextAMBS"/>
        <w:spacing w:after="120"/>
        <w:jc w:val="left"/>
        <w:rPr>
          <w:rFonts w:ascii="Arial" w:hAnsi="Arial" w:cs="Arial"/>
          <w:sz w:val="24"/>
          <w:szCs w:val="24"/>
        </w:rPr>
      </w:pPr>
      <w:r w:rsidRPr="00651E39">
        <w:rPr>
          <w:rFonts w:ascii="Arial" w:hAnsi="Arial" w:cs="Arial"/>
          <w:b/>
          <w:bCs/>
          <w:sz w:val="24"/>
          <w:szCs w:val="24"/>
        </w:rPr>
        <w:t>Activity period:</w:t>
      </w:r>
      <w:r w:rsidRPr="00651E39">
        <w:rPr>
          <w:rFonts w:ascii="Arial" w:hAnsi="Arial" w:cs="Arial"/>
          <w:sz w:val="24"/>
          <w:szCs w:val="24"/>
        </w:rPr>
        <w:t xml:space="preserve"> likely to be year round. The survey by White (1999) was conducted in the early</w:t>
      </w:r>
      <w:r w:rsidR="00430B3B">
        <w:rPr>
          <w:rFonts w:ascii="Arial" w:hAnsi="Arial" w:cs="Arial"/>
          <w:sz w:val="24"/>
          <w:szCs w:val="24"/>
        </w:rPr>
        <w:t xml:space="preserve"> to </w:t>
      </w:r>
      <w:r w:rsidRPr="00651E39">
        <w:rPr>
          <w:rFonts w:ascii="Arial" w:hAnsi="Arial" w:cs="Arial"/>
          <w:sz w:val="24"/>
          <w:szCs w:val="24"/>
        </w:rPr>
        <w:t xml:space="preserve">mid dry season in </w:t>
      </w:r>
      <w:r w:rsidR="00B02E15">
        <w:rPr>
          <w:rFonts w:ascii="Arial" w:hAnsi="Arial" w:cs="Arial"/>
          <w:sz w:val="24"/>
          <w:szCs w:val="24"/>
        </w:rPr>
        <w:t xml:space="preserve">June. </w:t>
      </w:r>
      <w:r w:rsidR="00430B3B">
        <w:rPr>
          <w:rFonts w:ascii="Arial" w:hAnsi="Arial" w:cs="Arial"/>
          <w:sz w:val="24"/>
          <w:szCs w:val="24"/>
        </w:rPr>
        <w:t>The species p</w:t>
      </w:r>
      <w:r w:rsidR="00B02E15">
        <w:rPr>
          <w:rFonts w:ascii="Arial" w:hAnsi="Arial" w:cs="Arial"/>
          <w:sz w:val="24"/>
          <w:szCs w:val="24"/>
        </w:rPr>
        <w:t>robably actively forages</w:t>
      </w:r>
      <w:r w:rsidRPr="00651E39">
        <w:rPr>
          <w:rFonts w:ascii="Arial" w:hAnsi="Arial" w:cs="Arial"/>
          <w:sz w:val="24"/>
          <w:szCs w:val="24"/>
        </w:rPr>
        <w:t xml:space="preserve"> by day and night.</w:t>
      </w:r>
    </w:p>
    <w:p w14:paraId="5B11F666" w14:textId="77777777" w:rsidR="00426724" w:rsidRPr="00651E39" w:rsidRDefault="00426724" w:rsidP="00426724">
      <w:pPr>
        <w:pStyle w:val="BodyTextAMBS"/>
        <w:spacing w:after="120"/>
        <w:jc w:val="left"/>
        <w:rPr>
          <w:rFonts w:ascii="Arial" w:hAnsi="Arial" w:cs="Arial"/>
          <w:sz w:val="24"/>
          <w:szCs w:val="24"/>
        </w:rPr>
      </w:pPr>
    </w:p>
    <w:p w14:paraId="5B26981F" w14:textId="77777777" w:rsidR="00426724" w:rsidRPr="00651E39" w:rsidRDefault="001B4AEE" w:rsidP="00426724">
      <w:pPr>
        <w:pStyle w:val="Heading4AMBS"/>
        <w:spacing w:after="120"/>
        <w:jc w:val="left"/>
        <w:outlineLvl w:val="2"/>
        <w:rPr>
          <w:rFonts w:ascii="Arial" w:hAnsi="Arial" w:cs="Arial"/>
          <w:sz w:val="24"/>
          <w:szCs w:val="24"/>
        </w:rPr>
      </w:pPr>
      <w:r>
        <w:rPr>
          <w:rFonts w:ascii="Arial" w:hAnsi="Arial" w:cs="Arial"/>
          <w:bCs/>
          <w:sz w:val="24"/>
          <w:szCs w:val="24"/>
        </w:rPr>
        <w:t>Survey methods</w:t>
      </w:r>
    </w:p>
    <w:p w14:paraId="72A6BAC5" w14:textId="77777777" w:rsidR="00426724" w:rsidRPr="00651E39" w:rsidRDefault="00426724" w:rsidP="00426724">
      <w:pPr>
        <w:pStyle w:val="BodyTextAMBS"/>
        <w:spacing w:after="120"/>
        <w:jc w:val="left"/>
        <w:rPr>
          <w:rFonts w:ascii="Arial" w:hAnsi="Arial" w:cs="Arial"/>
          <w:sz w:val="24"/>
          <w:szCs w:val="24"/>
        </w:rPr>
      </w:pPr>
      <w:r w:rsidRPr="00651E39">
        <w:rPr>
          <w:rFonts w:ascii="Arial" w:hAnsi="Arial" w:cs="Arial"/>
          <w:sz w:val="24"/>
          <w:szCs w:val="24"/>
        </w:rPr>
        <w:t>White (1999) recorded no trap success during the June survey using mesh-lined barrel traps (1.3 metres in length b</w:t>
      </w:r>
      <w:r>
        <w:rPr>
          <w:rFonts w:ascii="Arial" w:hAnsi="Arial" w:cs="Arial"/>
          <w:sz w:val="24"/>
          <w:szCs w:val="24"/>
        </w:rPr>
        <w:t>y 0.5 metres diameter with a 30 </w:t>
      </w:r>
      <w:r w:rsidRPr="00651E39">
        <w:rPr>
          <w:rFonts w:ascii="Arial" w:hAnsi="Arial" w:cs="Arial"/>
          <w:sz w:val="24"/>
          <w:szCs w:val="24"/>
        </w:rPr>
        <w:t xml:space="preserve">centimetre funnel entrance). The same traps and the baits used successfully trapped large numbers of the freshwater Worrel’s short-necked turtle </w:t>
      </w:r>
      <w:r w:rsidRPr="00651E39">
        <w:rPr>
          <w:rFonts w:ascii="Arial" w:hAnsi="Arial" w:cs="Arial"/>
          <w:i/>
          <w:iCs/>
          <w:sz w:val="24"/>
          <w:szCs w:val="24"/>
        </w:rPr>
        <w:t>Emydura worrelli</w:t>
      </w:r>
      <w:r w:rsidRPr="00651E39">
        <w:rPr>
          <w:rFonts w:ascii="Arial" w:hAnsi="Arial" w:cs="Arial"/>
          <w:sz w:val="24"/>
          <w:szCs w:val="24"/>
        </w:rPr>
        <w:t xml:space="preserve"> at the same sites surveyed. It was suggested that </w:t>
      </w:r>
      <w:r w:rsidR="00AD1993">
        <w:rPr>
          <w:rFonts w:ascii="Arial" w:hAnsi="Arial" w:cs="Arial"/>
          <w:sz w:val="24"/>
          <w:szCs w:val="24"/>
        </w:rPr>
        <w:t xml:space="preserve">the </w:t>
      </w:r>
      <w:r w:rsidRPr="00651E39">
        <w:rPr>
          <w:rFonts w:ascii="Arial" w:hAnsi="Arial" w:cs="Arial"/>
          <w:iCs/>
          <w:sz w:val="24"/>
          <w:szCs w:val="24"/>
        </w:rPr>
        <w:t>Gulf snapping turtle</w:t>
      </w:r>
      <w:r w:rsidRPr="00651E39">
        <w:rPr>
          <w:rFonts w:ascii="Arial" w:hAnsi="Arial" w:cs="Arial"/>
          <w:sz w:val="24"/>
          <w:szCs w:val="24"/>
        </w:rPr>
        <w:t xml:space="preserve"> was ‘trap shy’ to funnel-necked traps, or that if the species is highly frugivorous at this time of year</w:t>
      </w:r>
      <w:r w:rsidR="00AD1993">
        <w:rPr>
          <w:rFonts w:ascii="Arial" w:hAnsi="Arial" w:cs="Arial"/>
          <w:sz w:val="24"/>
          <w:szCs w:val="24"/>
        </w:rPr>
        <w:t>,</w:t>
      </w:r>
      <w:r w:rsidRPr="00651E39">
        <w:rPr>
          <w:rFonts w:ascii="Arial" w:hAnsi="Arial" w:cs="Arial"/>
          <w:sz w:val="24"/>
          <w:szCs w:val="24"/>
        </w:rPr>
        <w:t xml:space="preserve"> alternative non-meat baits need to be trialled. </w:t>
      </w:r>
    </w:p>
    <w:p w14:paraId="01580BC9" w14:textId="77777777" w:rsidR="00426724" w:rsidRPr="00651E39" w:rsidRDefault="00426724" w:rsidP="00426724">
      <w:pPr>
        <w:pStyle w:val="BodyTextAMBS"/>
        <w:spacing w:after="120"/>
        <w:jc w:val="left"/>
        <w:rPr>
          <w:rFonts w:ascii="Arial" w:hAnsi="Arial" w:cs="Arial"/>
          <w:sz w:val="24"/>
          <w:szCs w:val="24"/>
        </w:rPr>
      </w:pPr>
      <w:r w:rsidRPr="00651E39">
        <w:rPr>
          <w:rFonts w:ascii="Arial" w:hAnsi="Arial" w:cs="Arial"/>
          <w:sz w:val="24"/>
          <w:szCs w:val="24"/>
        </w:rPr>
        <w:t xml:space="preserve">The trap record of a single saw-shelled turtle </w:t>
      </w:r>
      <w:r w:rsidRPr="00651E39">
        <w:rPr>
          <w:rFonts w:ascii="Arial" w:hAnsi="Arial" w:cs="Arial"/>
          <w:i/>
          <w:iCs/>
          <w:sz w:val="24"/>
          <w:szCs w:val="24"/>
        </w:rPr>
        <w:t>Elseya latisternum</w:t>
      </w:r>
      <w:r w:rsidRPr="00651E39">
        <w:rPr>
          <w:rFonts w:ascii="Arial" w:hAnsi="Arial" w:cs="Arial"/>
          <w:sz w:val="24"/>
          <w:szCs w:val="24"/>
        </w:rPr>
        <w:t xml:space="preserve"> from the upper Gregory drainage may shed some light on the trap efficacy of the traps used by White. This species is often locally abundant and trapped in good numbers in Cape York using barrel or box traps of string or plastic mesh. It is possible the wire meshed used at the entrance funnel inhibited entry of the trap by the </w:t>
      </w:r>
      <w:r w:rsidRPr="00651E39">
        <w:rPr>
          <w:rFonts w:ascii="Arial" w:hAnsi="Arial" w:cs="Arial"/>
          <w:i/>
          <w:iCs/>
          <w:sz w:val="24"/>
          <w:szCs w:val="24"/>
        </w:rPr>
        <w:t>Elseya</w:t>
      </w:r>
      <w:r w:rsidRPr="00651E39">
        <w:rPr>
          <w:rFonts w:ascii="Arial" w:hAnsi="Arial" w:cs="Arial"/>
          <w:sz w:val="24"/>
          <w:szCs w:val="24"/>
        </w:rPr>
        <w:t xml:space="preserve"> species. </w:t>
      </w:r>
    </w:p>
    <w:p w14:paraId="29C8C702" w14:textId="77777777" w:rsidR="00426724" w:rsidRDefault="00426724" w:rsidP="00426724">
      <w:pPr>
        <w:pStyle w:val="BodyTextAMBS"/>
        <w:jc w:val="left"/>
        <w:rPr>
          <w:rFonts w:ascii="Arial" w:hAnsi="Arial" w:cs="Arial"/>
          <w:sz w:val="24"/>
          <w:szCs w:val="24"/>
        </w:rPr>
      </w:pPr>
      <w:r w:rsidRPr="00651E39">
        <w:rPr>
          <w:rFonts w:ascii="Arial" w:hAnsi="Arial" w:cs="Arial"/>
          <w:sz w:val="24"/>
          <w:szCs w:val="24"/>
        </w:rPr>
        <w:t xml:space="preserve">The species appears to be best detected by diving where this technique can be safely employed. The middle to lower reaches of rivers where the salt-water crocodile </w:t>
      </w:r>
      <w:r w:rsidRPr="00651E39">
        <w:rPr>
          <w:rFonts w:ascii="Arial" w:hAnsi="Arial" w:cs="Arial"/>
          <w:i/>
          <w:iCs/>
          <w:sz w:val="24"/>
          <w:szCs w:val="24"/>
        </w:rPr>
        <w:t>Crocodylus porosus</w:t>
      </w:r>
      <w:r w:rsidRPr="00651E39">
        <w:rPr>
          <w:rFonts w:ascii="Arial" w:hAnsi="Arial" w:cs="Arial"/>
          <w:sz w:val="24"/>
          <w:szCs w:val="24"/>
        </w:rPr>
        <w:t xml:space="preserve"> co-habits should be avoided.  </w:t>
      </w:r>
    </w:p>
    <w:p w14:paraId="168758EB" w14:textId="77777777" w:rsidR="00426724" w:rsidRPr="00651E39" w:rsidRDefault="00426724" w:rsidP="00426724">
      <w:pPr>
        <w:pStyle w:val="BodyTextAMBS"/>
        <w:jc w:val="left"/>
        <w:rPr>
          <w:rFonts w:ascii="Arial" w:hAnsi="Arial" w:cs="Arial"/>
          <w:sz w:val="24"/>
          <w:szCs w:val="24"/>
        </w:rPr>
      </w:pPr>
    </w:p>
    <w:p w14:paraId="616AEF65" w14:textId="77777777" w:rsidR="00426724" w:rsidRDefault="00426724" w:rsidP="00426724">
      <w:pPr>
        <w:pStyle w:val="BodyTextAMBS"/>
        <w:spacing w:after="120"/>
        <w:jc w:val="left"/>
        <w:rPr>
          <w:rFonts w:ascii="Arial" w:hAnsi="Arial" w:cs="Arial"/>
          <w:sz w:val="24"/>
          <w:szCs w:val="24"/>
        </w:rPr>
      </w:pPr>
      <w:r w:rsidRPr="00651E39">
        <w:rPr>
          <w:rFonts w:ascii="Arial" w:hAnsi="Arial" w:cs="Arial"/>
          <w:b/>
          <w:bCs/>
          <w:sz w:val="24"/>
          <w:szCs w:val="24"/>
        </w:rPr>
        <w:t>Similar species in range:</w:t>
      </w:r>
      <w:r w:rsidRPr="00651E39">
        <w:rPr>
          <w:rFonts w:ascii="Arial" w:hAnsi="Arial" w:cs="Arial"/>
          <w:sz w:val="24"/>
          <w:szCs w:val="24"/>
        </w:rPr>
        <w:t xml:space="preserve"> Worrel’s short-necked turtle and the saw-shelled turtle were both recorded by White (1999) from the </w:t>
      </w:r>
      <w:smartTag w:uri="urn:schemas-microsoft-com:office:smarttags" w:element="place">
        <w:smartTag w:uri="urn:schemas-microsoft-com:office:smarttags" w:element="PlaceName">
          <w:r w:rsidRPr="00651E39">
            <w:rPr>
              <w:rFonts w:ascii="Arial" w:hAnsi="Arial" w:cs="Arial"/>
              <w:sz w:val="24"/>
              <w:szCs w:val="24"/>
            </w:rPr>
            <w:t>Gregory</w:t>
          </w:r>
        </w:smartTag>
        <w:r w:rsidRPr="00651E39">
          <w:rPr>
            <w:rFonts w:ascii="Arial" w:hAnsi="Arial" w:cs="Arial"/>
            <w:sz w:val="24"/>
            <w:szCs w:val="24"/>
          </w:rPr>
          <w:t xml:space="preserve"> </w:t>
        </w:r>
        <w:smartTag w:uri="urn:schemas-microsoft-com:office:smarttags" w:element="PlaceName">
          <w:r w:rsidRPr="00651E39">
            <w:rPr>
              <w:rFonts w:ascii="Arial" w:hAnsi="Arial" w:cs="Arial"/>
              <w:sz w:val="24"/>
              <w:szCs w:val="24"/>
            </w:rPr>
            <w:t>River</w:t>
          </w:r>
        </w:smartTag>
      </w:smartTag>
      <w:r w:rsidRPr="00651E39">
        <w:rPr>
          <w:rFonts w:ascii="Arial" w:hAnsi="Arial" w:cs="Arial"/>
          <w:sz w:val="24"/>
          <w:szCs w:val="24"/>
        </w:rPr>
        <w:t xml:space="preserve"> drainage. The species of </w:t>
      </w:r>
      <w:r w:rsidRPr="00651E39">
        <w:rPr>
          <w:rFonts w:ascii="Arial" w:hAnsi="Arial" w:cs="Arial"/>
          <w:i/>
          <w:iCs/>
          <w:sz w:val="24"/>
          <w:szCs w:val="24"/>
        </w:rPr>
        <w:t>Elseya</w:t>
      </w:r>
      <w:r w:rsidRPr="00651E39">
        <w:rPr>
          <w:rFonts w:ascii="Arial" w:hAnsi="Arial" w:cs="Arial"/>
          <w:sz w:val="24"/>
          <w:szCs w:val="24"/>
        </w:rPr>
        <w:t xml:space="preserve"> all typically have a distinctive horny casque over the top of the head and distinctive low rounded tubercules on the side of the head. The dorsal and lateral side of the head of Worrel’s short-necked turtle is usually smooth (except in occasional large individuals). The </w:t>
      </w:r>
      <w:r w:rsidRPr="00651E39">
        <w:rPr>
          <w:rFonts w:ascii="Arial" w:hAnsi="Arial" w:cs="Arial"/>
          <w:iCs/>
          <w:sz w:val="24"/>
          <w:szCs w:val="24"/>
        </w:rPr>
        <w:t>Gulf snapping turtle</w:t>
      </w:r>
      <w:r w:rsidRPr="00651E39">
        <w:rPr>
          <w:rFonts w:ascii="Arial" w:hAnsi="Arial" w:cs="Arial"/>
          <w:sz w:val="24"/>
          <w:szCs w:val="24"/>
        </w:rPr>
        <w:t xml:space="preserve"> grows to a much larger adult size than the saw-shelled turtle. Cann (1998) records that maximum carapace length for adult saw-shelled turtles is around 240 millimetres and individuals over 260 millimetres are rare, whereas the Victoria River snapping turtle </w:t>
      </w:r>
      <w:r w:rsidRPr="00651E39">
        <w:rPr>
          <w:rFonts w:ascii="Arial" w:hAnsi="Arial" w:cs="Arial"/>
          <w:i/>
          <w:iCs/>
          <w:sz w:val="24"/>
          <w:szCs w:val="24"/>
        </w:rPr>
        <w:t>Elseya dentata</w:t>
      </w:r>
      <w:r w:rsidRPr="00651E39">
        <w:rPr>
          <w:rFonts w:ascii="Arial" w:hAnsi="Arial" w:cs="Arial"/>
          <w:sz w:val="24"/>
          <w:szCs w:val="24"/>
        </w:rPr>
        <w:t xml:space="preserve"> (the species from which the </w:t>
      </w:r>
      <w:r w:rsidRPr="00651E39">
        <w:rPr>
          <w:rFonts w:ascii="Arial" w:hAnsi="Arial" w:cs="Arial"/>
          <w:iCs/>
          <w:sz w:val="24"/>
          <w:szCs w:val="24"/>
        </w:rPr>
        <w:t>Gulf snapping turtle</w:t>
      </w:r>
      <w:r w:rsidRPr="00651E39">
        <w:rPr>
          <w:rFonts w:ascii="Arial" w:hAnsi="Arial" w:cs="Arial"/>
          <w:sz w:val="24"/>
          <w:szCs w:val="24"/>
        </w:rPr>
        <w:t xml:space="preserve"> was recognised) grows to 300 millimetres or more in northern Australia. </w:t>
      </w:r>
      <w:smartTag w:uri="urn:schemas-microsoft-com:office:smarttags" w:element="place">
        <w:smartTag w:uri="urn:schemas-microsoft-com:office:smarttags" w:element="PlaceName">
          <w:r w:rsidRPr="00651E39">
            <w:rPr>
              <w:rFonts w:ascii="Arial" w:hAnsi="Arial" w:cs="Arial"/>
              <w:sz w:val="24"/>
              <w:szCs w:val="24"/>
            </w:rPr>
            <w:t>Young</w:t>
          </w:r>
        </w:smartTag>
        <w:r w:rsidRPr="00651E39">
          <w:rPr>
            <w:rFonts w:ascii="Arial" w:hAnsi="Arial" w:cs="Arial"/>
            <w:sz w:val="24"/>
            <w:szCs w:val="24"/>
          </w:rPr>
          <w:t xml:space="preserve"> </w:t>
        </w:r>
        <w:smartTag w:uri="urn:schemas-microsoft-com:office:smarttags" w:element="PlaceType">
          <w:r w:rsidRPr="00651E39">
            <w:rPr>
              <w:rFonts w:ascii="Arial" w:hAnsi="Arial" w:cs="Arial"/>
              <w:iCs/>
              <w:sz w:val="24"/>
              <w:szCs w:val="24"/>
            </w:rPr>
            <w:t>Gulf</w:t>
          </w:r>
        </w:smartTag>
      </w:smartTag>
      <w:r w:rsidRPr="00651E39">
        <w:rPr>
          <w:rFonts w:ascii="Arial" w:hAnsi="Arial" w:cs="Arial"/>
          <w:iCs/>
          <w:sz w:val="24"/>
          <w:szCs w:val="24"/>
        </w:rPr>
        <w:t xml:space="preserve"> snapping turtles</w:t>
      </w:r>
      <w:r w:rsidRPr="00651E39">
        <w:rPr>
          <w:rFonts w:ascii="Arial" w:hAnsi="Arial" w:cs="Arial"/>
          <w:sz w:val="24"/>
          <w:szCs w:val="24"/>
        </w:rPr>
        <w:t xml:space="preserve"> or saw-shelled turtles are likely to be particularly difficult to distinguish from each other and effective diagnostic characters need to be found to allow future survey work to reliably distinguish the two species. Given the similarity between the two species, it is recommended that any new locality for the </w:t>
      </w:r>
      <w:r w:rsidRPr="00651E39">
        <w:rPr>
          <w:rFonts w:ascii="Arial" w:hAnsi="Arial" w:cs="Arial"/>
          <w:iCs/>
          <w:sz w:val="24"/>
          <w:szCs w:val="24"/>
        </w:rPr>
        <w:t>Gulf snapping turtle</w:t>
      </w:r>
      <w:r w:rsidRPr="00651E39">
        <w:rPr>
          <w:rFonts w:ascii="Arial" w:hAnsi="Arial" w:cs="Arial"/>
          <w:sz w:val="24"/>
          <w:szCs w:val="24"/>
        </w:rPr>
        <w:t xml:space="preserve"> be verified with a </w:t>
      </w:r>
      <w:r w:rsidR="00B30124">
        <w:rPr>
          <w:rFonts w:ascii="Arial" w:hAnsi="Arial" w:cs="Arial"/>
          <w:sz w:val="24"/>
          <w:szCs w:val="24"/>
        </w:rPr>
        <w:t xml:space="preserve">photo </w:t>
      </w:r>
      <w:r w:rsidRPr="00651E39">
        <w:rPr>
          <w:rFonts w:ascii="Arial" w:hAnsi="Arial" w:cs="Arial"/>
          <w:sz w:val="24"/>
          <w:szCs w:val="24"/>
        </w:rPr>
        <w:t xml:space="preserve">voucher specimen, preferably including a tissue sample for DNA. Voucher specimens and tissue samples should be forwarded </w:t>
      </w:r>
      <w:r w:rsidR="00204798">
        <w:rPr>
          <w:rFonts w:ascii="Arial" w:hAnsi="Arial" w:cs="Arial"/>
          <w:sz w:val="24"/>
          <w:szCs w:val="24"/>
        </w:rPr>
        <w:t>to the appropriate s</w:t>
      </w:r>
      <w:r w:rsidRPr="00651E39">
        <w:rPr>
          <w:rFonts w:ascii="Arial" w:hAnsi="Arial" w:cs="Arial"/>
          <w:sz w:val="24"/>
          <w:szCs w:val="24"/>
        </w:rPr>
        <w:t>tate museum for accession and positive identification.</w:t>
      </w:r>
    </w:p>
    <w:p w14:paraId="5E6EEAD7" w14:textId="77777777" w:rsidR="00426724" w:rsidRPr="00651E39" w:rsidRDefault="00426724" w:rsidP="00426724">
      <w:pPr>
        <w:pStyle w:val="BodyTextAMBS"/>
        <w:spacing w:after="120"/>
        <w:jc w:val="left"/>
        <w:rPr>
          <w:rFonts w:ascii="Arial" w:hAnsi="Arial" w:cs="Arial"/>
          <w:sz w:val="24"/>
          <w:szCs w:val="24"/>
        </w:rPr>
      </w:pPr>
    </w:p>
    <w:p w14:paraId="603426E6" w14:textId="77777777" w:rsidR="00426724" w:rsidRPr="00651E39" w:rsidRDefault="00426724" w:rsidP="00426724">
      <w:pPr>
        <w:pStyle w:val="Heading4AMBS"/>
        <w:spacing w:after="120"/>
        <w:jc w:val="left"/>
        <w:outlineLvl w:val="2"/>
        <w:rPr>
          <w:rFonts w:ascii="Arial" w:hAnsi="Arial" w:cs="Arial"/>
          <w:sz w:val="24"/>
          <w:szCs w:val="24"/>
        </w:rPr>
      </w:pPr>
      <w:r w:rsidRPr="00651E39">
        <w:rPr>
          <w:rFonts w:ascii="Arial" w:hAnsi="Arial" w:cs="Arial"/>
          <w:bCs/>
          <w:i w:val="0"/>
          <w:sz w:val="24"/>
          <w:szCs w:val="24"/>
        </w:rPr>
        <w:t>Key references for</w:t>
      </w:r>
      <w:r w:rsidRPr="00651E39">
        <w:rPr>
          <w:rFonts w:ascii="Arial" w:hAnsi="Arial" w:cs="Arial"/>
          <w:bCs/>
          <w:sz w:val="24"/>
          <w:szCs w:val="24"/>
        </w:rPr>
        <w:t xml:space="preserve"> </w:t>
      </w:r>
      <w:r w:rsidRPr="00651E39">
        <w:rPr>
          <w:rFonts w:ascii="Arial" w:hAnsi="Arial" w:cs="Arial"/>
          <w:bCs/>
          <w:iCs/>
          <w:sz w:val="24"/>
          <w:szCs w:val="24"/>
        </w:rPr>
        <w:t>Elseya lavarackorum</w:t>
      </w:r>
    </w:p>
    <w:p w14:paraId="4BC53BDE" w14:textId="77777777" w:rsidR="00426724" w:rsidRPr="00651E39" w:rsidRDefault="00426724" w:rsidP="00426724">
      <w:pPr>
        <w:pStyle w:val="BodyTextAMBS"/>
        <w:spacing w:after="120"/>
        <w:jc w:val="left"/>
        <w:rPr>
          <w:rFonts w:ascii="Arial" w:hAnsi="Arial" w:cs="Arial"/>
          <w:b/>
          <w:bCs/>
          <w:sz w:val="24"/>
          <w:szCs w:val="24"/>
        </w:rPr>
      </w:pPr>
      <w:r w:rsidRPr="00651E39">
        <w:rPr>
          <w:rFonts w:ascii="Arial" w:hAnsi="Arial" w:cs="Arial"/>
          <w:sz w:val="24"/>
          <w:szCs w:val="24"/>
        </w:rPr>
        <w:t xml:space="preserve">Cann, J. 1998. Australian Freshwater Turtles. Beumont Publishing Pty Ltd, </w:t>
      </w:r>
      <w:smartTag w:uri="urn:schemas-microsoft-com:office:smarttags" w:element="country-region">
        <w:smartTag w:uri="urn:schemas-microsoft-com:office:smarttags" w:element="place">
          <w:r w:rsidRPr="00651E39">
            <w:rPr>
              <w:rFonts w:ascii="Arial" w:hAnsi="Arial" w:cs="Arial"/>
              <w:sz w:val="24"/>
              <w:szCs w:val="24"/>
            </w:rPr>
            <w:t>Singapore</w:t>
          </w:r>
        </w:smartTag>
      </w:smartTag>
      <w:r w:rsidRPr="00651E39">
        <w:rPr>
          <w:rFonts w:ascii="Arial" w:hAnsi="Arial" w:cs="Arial"/>
          <w:sz w:val="24"/>
          <w:szCs w:val="24"/>
        </w:rPr>
        <w:t xml:space="preserve">. </w:t>
      </w:r>
    </w:p>
    <w:p w14:paraId="68968638" w14:textId="77777777" w:rsidR="00426724" w:rsidRDefault="00426724" w:rsidP="00426724">
      <w:pPr>
        <w:rPr>
          <w:rFonts w:ascii="Arial" w:hAnsi="Arial" w:cs="Arial"/>
        </w:rPr>
      </w:pPr>
      <w:r w:rsidRPr="00651E39">
        <w:rPr>
          <w:rFonts w:ascii="Arial" w:hAnsi="Arial" w:cs="Arial"/>
        </w:rPr>
        <w:t xml:space="preserve">White, A.W. 1999. Initial observations and survey results of freshwater turtles in the </w:t>
      </w:r>
      <w:smartTag w:uri="urn:schemas-microsoft-com:office:smarttags" w:element="PlaceName">
        <w:r w:rsidRPr="00651E39">
          <w:rPr>
            <w:rFonts w:ascii="Arial" w:hAnsi="Arial" w:cs="Arial"/>
          </w:rPr>
          <w:t>Gregory</w:t>
        </w:r>
      </w:smartTag>
      <w:r w:rsidRPr="00651E39">
        <w:rPr>
          <w:rFonts w:ascii="Arial" w:hAnsi="Arial" w:cs="Arial"/>
        </w:rPr>
        <w:t xml:space="preserve"> </w:t>
      </w:r>
      <w:smartTag w:uri="urn:schemas-microsoft-com:office:smarttags" w:element="PlaceName">
        <w:r w:rsidRPr="00651E39">
          <w:rPr>
            <w:rFonts w:ascii="Arial" w:hAnsi="Arial" w:cs="Arial"/>
          </w:rPr>
          <w:t>River</w:t>
        </w:r>
      </w:smartTag>
      <w:r w:rsidRPr="00651E39">
        <w:rPr>
          <w:rFonts w:ascii="Arial" w:hAnsi="Arial" w:cs="Arial"/>
        </w:rPr>
        <w:t xml:space="preserve"> and Lawn Hill Creek, northwestern </w:t>
      </w:r>
      <w:smartTag w:uri="urn:schemas-microsoft-com:office:smarttags" w:element="State">
        <w:smartTag w:uri="urn:schemas-microsoft-com:office:smarttags" w:element="place">
          <w:r w:rsidRPr="00651E39">
            <w:rPr>
              <w:rFonts w:ascii="Arial" w:hAnsi="Arial" w:cs="Arial"/>
            </w:rPr>
            <w:t>Queensland</w:t>
          </w:r>
        </w:smartTag>
      </w:smartTag>
      <w:r w:rsidRPr="00651E39">
        <w:rPr>
          <w:rFonts w:ascii="Arial" w:hAnsi="Arial" w:cs="Arial"/>
        </w:rPr>
        <w:t>. Herpetofauna 29(2): 37-48.</w:t>
      </w:r>
    </w:p>
    <w:p w14:paraId="71A7F2A0" w14:textId="77777777" w:rsidR="00DB5253" w:rsidRDefault="00DB5253" w:rsidP="006D474B">
      <w:pPr>
        <w:rPr>
          <w:rFonts w:ascii="Arial" w:hAnsi="Arial" w:cs="Arial"/>
        </w:rPr>
      </w:pPr>
    </w:p>
    <w:p w14:paraId="5313CDA0" w14:textId="77777777" w:rsidR="00DB5253" w:rsidRDefault="00DB5253" w:rsidP="00DB5253">
      <w:pPr>
        <w:pStyle w:val="ReptileHeader"/>
        <w:spacing w:before="0"/>
        <w:rPr>
          <w:rFonts w:ascii="Arial" w:hAnsi="Arial" w:cs="Arial"/>
        </w:rPr>
      </w:pPr>
      <w:r>
        <w:rPr>
          <w:rFonts w:ascii="Arial" w:hAnsi="Arial" w:cs="Arial"/>
          <w:i w:val="0"/>
        </w:rPr>
        <w:br w:type="page"/>
      </w:r>
      <w:bookmarkStart w:id="72" w:name="_Toc280690110"/>
      <w:r>
        <w:rPr>
          <w:rFonts w:ascii="Arial" w:hAnsi="Arial" w:cs="Arial"/>
          <w:i w:val="0"/>
        </w:rPr>
        <w:t>Hamelin c</w:t>
      </w:r>
      <w:r w:rsidRPr="00A63025">
        <w:rPr>
          <w:rFonts w:ascii="Arial" w:hAnsi="Arial" w:cs="Arial"/>
          <w:i w:val="0"/>
        </w:rPr>
        <w:t>tenotus</w:t>
      </w:r>
      <w:bookmarkEnd w:id="72"/>
      <w:r w:rsidRPr="00A63025">
        <w:rPr>
          <w:rFonts w:ascii="Arial" w:hAnsi="Arial" w:cs="Arial"/>
        </w:rPr>
        <w:t xml:space="preserve"> </w:t>
      </w:r>
    </w:p>
    <w:p w14:paraId="39C44360" w14:textId="77777777" w:rsidR="000560FB" w:rsidRDefault="00DB5253" w:rsidP="00DB5253">
      <w:pPr>
        <w:rPr>
          <w:rFonts w:ascii="Arial" w:hAnsi="Arial" w:cs="Arial"/>
          <w:b/>
          <w:i/>
        </w:rPr>
      </w:pPr>
      <w:r w:rsidRPr="00C55999">
        <w:rPr>
          <w:rFonts w:ascii="Arial" w:hAnsi="Arial" w:cs="Arial"/>
          <w:b/>
          <w:i/>
        </w:rPr>
        <w:t>Ctenotus zastictus</w:t>
      </w:r>
      <w:r w:rsidRPr="00C55999">
        <w:rPr>
          <w:rFonts w:ascii="Arial" w:hAnsi="Arial" w:cs="Arial"/>
          <w:b/>
          <w:i/>
        </w:rPr>
        <w:tab/>
      </w:r>
    </w:p>
    <w:p w14:paraId="395981F5" w14:textId="77777777" w:rsidR="00DB5253" w:rsidRPr="00C55999" w:rsidRDefault="00DB5253" w:rsidP="00DB5253">
      <w:pPr>
        <w:rPr>
          <w:rFonts w:ascii="Arial" w:hAnsi="Arial" w:cs="Arial"/>
          <w:b/>
          <w:i/>
        </w:rPr>
      </w:pPr>
      <w:r w:rsidRPr="00C55999">
        <w:rPr>
          <w:rFonts w:ascii="Arial" w:hAnsi="Arial" w:cs="Arial"/>
          <w:b/>
          <w:i/>
        </w:rPr>
        <w:tab/>
      </w:r>
      <w:r w:rsidRPr="00C55999">
        <w:rPr>
          <w:rFonts w:ascii="Arial" w:hAnsi="Arial" w:cs="Arial"/>
          <w:b/>
          <w:i/>
        </w:rPr>
        <w:tab/>
      </w:r>
      <w:r w:rsidRPr="00C55999">
        <w:rPr>
          <w:rFonts w:ascii="Arial" w:hAnsi="Arial" w:cs="Arial"/>
          <w:b/>
          <w:i/>
        </w:rPr>
        <w:tab/>
      </w:r>
    </w:p>
    <w:p w14:paraId="39DB63CE" w14:textId="77777777" w:rsidR="00DB5253" w:rsidRPr="004610D1" w:rsidRDefault="00DB5253" w:rsidP="00DB5253">
      <w:pPr>
        <w:pStyle w:val="Heading4AMBS"/>
        <w:spacing w:after="120"/>
        <w:jc w:val="left"/>
        <w:outlineLvl w:val="2"/>
        <w:rPr>
          <w:rFonts w:ascii="Arial" w:hAnsi="Arial" w:cs="Arial"/>
          <w:sz w:val="24"/>
          <w:szCs w:val="24"/>
        </w:rPr>
      </w:pPr>
      <w:r w:rsidRPr="004610D1">
        <w:rPr>
          <w:rFonts w:ascii="Arial" w:hAnsi="Arial" w:cs="Arial"/>
          <w:sz w:val="24"/>
          <w:szCs w:val="24"/>
        </w:rPr>
        <w:t>Summary information</w:t>
      </w:r>
    </w:p>
    <w:p w14:paraId="30909A79" w14:textId="77777777" w:rsidR="00DB5253" w:rsidRDefault="00DB5253" w:rsidP="00DB5253">
      <w:pPr>
        <w:pStyle w:val="BodyTextAMBS"/>
        <w:jc w:val="left"/>
        <w:rPr>
          <w:rFonts w:ascii="Arial" w:hAnsi="Arial" w:cs="Arial"/>
          <w:sz w:val="24"/>
          <w:szCs w:val="24"/>
        </w:rPr>
      </w:pPr>
      <w:r w:rsidRPr="004610D1">
        <w:rPr>
          <w:rFonts w:ascii="Arial" w:hAnsi="Arial" w:cs="Arial"/>
          <w:b/>
          <w:bCs/>
          <w:sz w:val="24"/>
          <w:szCs w:val="24"/>
        </w:rPr>
        <w:t>Distribution:</w:t>
      </w:r>
      <w:r w:rsidRPr="004610D1">
        <w:rPr>
          <w:rFonts w:ascii="Arial" w:hAnsi="Arial" w:cs="Arial"/>
          <w:sz w:val="24"/>
          <w:szCs w:val="24"/>
        </w:rPr>
        <w:t xml:space="preserve"> known only from a single small area about 20 kilometres south of Hamelin homestead via the track to Coburn homestead, </w:t>
      </w:r>
      <w:smartTag w:uri="urn:schemas-microsoft-com:office:smarttags" w:element="PlaceName">
        <w:r w:rsidRPr="004610D1">
          <w:rPr>
            <w:rFonts w:ascii="Arial" w:hAnsi="Arial" w:cs="Arial"/>
            <w:sz w:val="24"/>
            <w:szCs w:val="24"/>
          </w:rPr>
          <w:t>Shark</w:t>
        </w:r>
      </w:smartTag>
      <w:r w:rsidRPr="004610D1">
        <w:rPr>
          <w:rFonts w:ascii="Arial" w:hAnsi="Arial" w:cs="Arial"/>
          <w:sz w:val="24"/>
          <w:szCs w:val="24"/>
        </w:rPr>
        <w:t xml:space="preserve"> </w:t>
      </w:r>
      <w:smartTag w:uri="urn:schemas-microsoft-com:office:smarttags" w:element="PlaceType">
        <w:r w:rsidRPr="004610D1">
          <w:rPr>
            <w:rFonts w:ascii="Arial" w:hAnsi="Arial" w:cs="Arial"/>
            <w:sz w:val="24"/>
            <w:szCs w:val="24"/>
          </w:rPr>
          <w:t>Bay</w:t>
        </w:r>
      </w:smartTag>
      <w:r w:rsidRPr="004610D1">
        <w:rPr>
          <w:rFonts w:ascii="Arial" w:hAnsi="Arial" w:cs="Arial"/>
          <w:sz w:val="24"/>
          <w:szCs w:val="24"/>
        </w:rPr>
        <w:t xml:space="preserve"> region, </w:t>
      </w:r>
      <w:smartTag w:uri="urn:schemas-microsoft-com:office:smarttags" w:element="State">
        <w:smartTag w:uri="urn:schemas-microsoft-com:office:smarttags" w:element="place">
          <w:r w:rsidRPr="004610D1">
            <w:rPr>
              <w:rFonts w:ascii="Arial" w:hAnsi="Arial" w:cs="Arial"/>
              <w:sz w:val="24"/>
              <w:szCs w:val="24"/>
            </w:rPr>
            <w:t>Western Australia</w:t>
          </w:r>
        </w:smartTag>
      </w:smartTag>
      <w:r w:rsidRPr="004610D1">
        <w:rPr>
          <w:rFonts w:ascii="Arial" w:hAnsi="Arial" w:cs="Arial"/>
          <w:sz w:val="24"/>
          <w:szCs w:val="24"/>
        </w:rPr>
        <w:t>. The five individuals in the t</w:t>
      </w:r>
      <w:r w:rsidR="00B02E15">
        <w:rPr>
          <w:rFonts w:ascii="Arial" w:hAnsi="Arial" w:cs="Arial"/>
          <w:sz w:val="24"/>
          <w:szCs w:val="24"/>
        </w:rPr>
        <w:t>ype series were collected      16–17 </w:t>
      </w:r>
      <w:r w:rsidRPr="004610D1">
        <w:rPr>
          <w:rFonts w:ascii="Arial" w:hAnsi="Arial" w:cs="Arial"/>
          <w:sz w:val="24"/>
          <w:szCs w:val="24"/>
        </w:rPr>
        <w:t>kilometres south of Hamelin homestead.</w:t>
      </w:r>
    </w:p>
    <w:p w14:paraId="3682D61F" w14:textId="77777777" w:rsidR="00DB5253" w:rsidRPr="004610D1" w:rsidRDefault="00DB5253" w:rsidP="00DB5253">
      <w:pPr>
        <w:pStyle w:val="BodyTextAMBS"/>
        <w:jc w:val="left"/>
        <w:rPr>
          <w:rFonts w:ascii="Arial" w:hAnsi="Arial" w:cs="Arial"/>
          <w:sz w:val="24"/>
          <w:szCs w:val="24"/>
        </w:rPr>
      </w:pPr>
    </w:p>
    <w:p w14:paraId="545D25A6" w14:textId="77777777" w:rsidR="00DB5253" w:rsidRDefault="00DB5253" w:rsidP="00DB5253">
      <w:pPr>
        <w:pStyle w:val="BodyTextAMBS"/>
        <w:jc w:val="left"/>
        <w:rPr>
          <w:rFonts w:ascii="Arial" w:hAnsi="Arial" w:cs="Arial"/>
          <w:sz w:val="24"/>
          <w:szCs w:val="24"/>
        </w:rPr>
      </w:pPr>
      <w:r w:rsidRPr="004610D1">
        <w:rPr>
          <w:rFonts w:ascii="Arial" w:hAnsi="Arial" w:cs="Arial"/>
          <w:b/>
          <w:bCs/>
          <w:sz w:val="24"/>
          <w:szCs w:val="24"/>
        </w:rPr>
        <w:t>Habit and habitat:</w:t>
      </w:r>
      <w:r w:rsidRPr="004610D1">
        <w:rPr>
          <w:rFonts w:ascii="Arial" w:hAnsi="Arial" w:cs="Arial"/>
          <w:sz w:val="24"/>
          <w:szCs w:val="24"/>
        </w:rPr>
        <w:t xml:space="preserve"> The Hamelin ctenotus is a surface-active terrestrial species that shelters in spinifex (</w:t>
      </w:r>
      <w:r w:rsidRPr="004610D1">
        <w:rPr>
          <w:rFonts w:ascii="Arial" w:hAnsi="Arial" w:cs="Arial"/>
          <w:i/>
          <w:iCs/>
          <w:sz w:val="24"/>
          <w:szCs w:val="24"/>
        </w:rPr>
        <w:t>Triodia</w:t>
      </w:r>
      <w:r w:rsidRPr="004610D1">
        <w:rPr>
          <w:rFonts w:ascii="Arial" w:hAnsi="Arial" w:cs="Arial"/>
          <w:sz w:val="24"/>
          <w:szCs w:val="24"/>
        </w:rPr>
        <w:t xml:space="preserve">) tussocks when pursued. The habitat at the only known locality is </w:t>
      </w:r>
      <w:r w:rsidRPr="004610D1">
        <w:rPr>
          <w:rFonts w:ascii="Arial" w:hAnsi="Arial" w:cs="Arial"/>
          <w:i/>
          <w:iCs/>
          <w:sz w:val="24"/>
          <w:szCs w:val="24"/>
        </w:rPr>
        <w:t>Triodia</w:t>
      </w:r>
      <w:r w:rsidRPr="004610D1">
        <w:rPr>
          <w:rFonts w:ascii="Arial" w:hAnsi="Arial" w:cs="Arial"/>
          <w:sz w:val="24"/>
          <w:szCs w:val="24"/>
        </w:rPr>
        <w:t xml:space="preserve"> grassland with eucalypts on a red sandplain, about 150 square kilometres in area (Storr 1984).</w:t>
      </w:r>
    </w:p>
    <w:p w14:paraId="147A2899" w14:textId="77777777" w:rsidR="00DB5253" w:rsidRPr="004610D1" w:rsidRDefault="00DB5253" w:rsidP="00DB5253">
      <w:pPr>
        <w:pStyle w:val="BodyTextAMBS"/>
        <w:jc w:val="left"/>
        <w:rPr>
          <w:rFonts w:ascii="Arial" w:hAnsi="Arial" w:cs="Arial"/>
          <w:sz w:val="24"/>
          <w:szCs w:val="24"/>
        </w:rPr>
      </w:pPr>
    </w:p>
    <w:p w14:paraId="2D744083" w14:textId="77777777" w:rsidR="00DB5253" w:rsidRPr="004610D1" w:rsidRDefault="00DB5253" w:rsidP="00DB5253">
      <w:pPr>
        <w:pStyle w:val="BodyTextAMBS"/>
        <w:spacing w:after="120"/>
        <w:jc w:val="left"/>
        <w:rPr>
          <w:rFonts w:ascii="Arial" w:hAnsi="Arial" w:cs="Arial"/>
          <w:sz w:val="24"/>
          <w:szCs w:val="24"/>
        </w:rPr>
      </w:pPr>
      <w:r w:rsidRPr="004610D1">
        <w:rPr>
          <w:rFonts w:ascii="Arial" w:hAnsi="Arial" w:cs="Arial"/>
          <w:b/>
          <w:bCs/>
          <w:sz w:val="24"/>
          <w:szCs w:val="24"/>
        </w:rPr>
        <w:t>Activity period:</w:t>
      </w:r>
      <w:r w:rsidRPr="004610D1">
        <w:rPr>
          <w:rFonts w:ascii="Arial" w:hAnsi="Arial" w:cs="Arial"/>
          <w:sz w:val="24"/>
          <w:szCs w:val="24"/>
        </w:rPr>
        <w:t xml:space="preserve"> not known specifically, but all closely related species are diurnal, and individuals of the Hamelin ctenotus have been observed active by day (G. Shea pers. obs.). The time of year active is not specifically known, but on the basis of knowledge of congeneric species, peak activity</w:t>
      </w:r>
      <w:r w:rsidR="00AE3515">
        <w:rPr>
          <w:rFonts w:ascii="Arial" w:hAnsi="Arial" w:cs="Arial"/>
          <w:sz w:val="24"/>
          <w:szCs w:val="24"/>
        </w:rPr>
        <w:t xml:space="preserve"> is</w:t>
      </w:r>
      <w:r w:rsidRPr="004610D1">
        <w:rPr>
          <w:rFonts w:ascii="Arial" w:hAnsi="Arial" w:cs="Arial"/>
          <w:sz w:val="24"/>
          <w:szCs w:val="24"/>
        </w:rPr>
        <w:t xml:space="preserve"> likely to be spring and early summer under warm to hot conditions. The type series was collected in August and November, and additional individuals have been observed active in May (G. Shea pers. obs.).</w:t>
      </w:r>
    </w:p>
    <w:p w14:paraId="5FDBADA4" w14:textId="77777777" w:rsidR="00DB5253" w:rsidRPr="004610D1" w:rsidRDefault="001B4AEE" w:rsidP="00DB5253">
      <w:pPr>
        <w:pStyle w:val="Heading4AMBS"/>
        <w:spacing w:after="120"/>
        <w:jc w:val="left"/>
        <w:outlineLvl w:val="2"/>
        <w:rPr>
          <w:rFonts w:ascii="Arial" w:hAnsi="Arial" w:cs="Arial"/>
          <w:sz w:val="24"/>
          <w:szCs w:val="24"/>
        </w:rPr>
      </w:pPr>
      <w:r>
        <w:rPr>
          <w:rFonts w:ascii="Arial" w:hAnsi="Arial" w:cs="Arial"/>
          <w:bCs/>
          <w:sz w:val="24"/>
          <w:szCs w:val="24"/>
        </w:rPr>
        <w:t>Survey methods</w:t>
      </w:r>
    </w:p>
    <w:p w14:paraId="09A1546F" w14:textId="77777777" w:rsidR="00DB5253" w:rsidRPr="004610D1" w:rsidRDefault="00DB5253" w:rsidP="00DB5253">
      <w:pPr>
        <w:pStyle w:val="BodyTextAMBS"/>
        <w:spacing w:after="120"/>
        <w:jc w:val="left"/>
        <w:rPr>
          <w:rFonts w:ascii="Arial" w:hAnsi="Arial" w:cs="Arial"/>
          <w:sz w:val="24"/>
          <w:szCs w:val="24"/>
        </w:rPr>
      </w:pPr>
      <w:r w:rsidRPr="004610D1">
        <w:rPr>
          <w:rFonts w:ascii="Arial" w:hAnsi="Arial" w:cs="Arial"/>
          <w:sz w:val="24"/>
          <w:szCs w:val="24"/>
        </w:rPr>
        <w:t xml:space="preserve">The Hamelin ctenotus has been observed active, moving around the fringe of </w:t>
      </w:r>
      <w:r w:rsidRPr="004610D1">
        <w:rPr>
          <w:rFonts w:ascii="Arial" w:hAnsi="Arial" w:cs="Arial"/>
          <w:i/>
          <w:iCs/>
          <w:sz w:val="24"/>
          <w:szCs w:val="24"/>
        </w:rPr>
        <w:t>Triodia</w:t>
      </w:r>
      <w:r w:rsidRPr="004610D1">
        <w:rPr>
          <w:rFonts w:ascii="Arial" w:hAnsi="Arial" w:cs="Arial"/>
          <w:sz w:val="24"/>
          <w:szCs w:val="24"/>
        </w:rPr>
        <w:t xml:space="preserve"> tussocks by day (G. Shea pers. obs.). </w:t>
      </w:r>
    </w:p>
    <w:p w14:paraId="0D30D05D" w14:textId="77777777" w:rsidR="00DB5253" w:rsidRPr="004610D1" w:rsidRDefault="00DB5253" w:rsidP="00DB5253">
      <w:pPr>
        <w:pStyle w:val="BodyTextAMBS"/>
        <w:spacing w:after="120"/>
        <w:jc w:val="left"/>
        <w:rPr>
          <w:rFonts w:ascii="Arial" w:hAnsi="Arial" w:cs="Arial"/>
          <w:sz w:val="24"/>
          <w:szCs w:val="24"/>
        </w:rPr>
      </w:pPr>
      <w:r w:rsidRPr="004610D1">
        <w:rPr>
          <w:rFonts w:ascii="Arial" w:hAnsi="Arial" w:cs="Arial"/>
          <w:sz w:val="24"/>
          <w:szCs w:val="24"/>
        </w:rPr>
        <w:t>Due to the small extent of the known habitat for this species, it is important that there is minimal disturbance to the spinifex at the site during survey activities.</w:t>
      </w:r>
    </w:p>
    <w:p w14:paraId="24B62F71" w14:textId="77777777" w:rsidR="00DB5253" w:rsidRPr="004610D1" w:rsidRDefault="00DB5253" w:rsidP="00DB5253">
      <w:pPr>
        <w:pStyle w:val="BodyTextAMBS"/>
        <w:spacing w:after="120"/>
        <w:jc w:val="left"/>
        <w:rPr>
          <w:rFonts w:ascii="Arial" w:hAnsi="Arial" w:cs="Arial"/>
          <w:sz w:val="24"/>
          <w:szCs w:val="24"/>
        </w:rPr>
      </w:pPr>
      <w:r w:rsidRPr="004610D1">
        <w:rPr>
          <w:rFonts w:ascii="Arial" w:hAnsi="Arial" w:cs="Arial"/>
          <w:i/>
          <w:iCs/>
          <w:sz w:val="24"/>
          <w:szCs w:val="24"/>
        </w:rPr>
        <w:t>Ctenotus</w:t>
      </w:r>
      <w:r w:rsidRPr="004610D1">
        <w:rPr>
          <w:rFonts w:ascii="Arial" w:hAnsi="Arial" w:cs="Arial"/>
          <w:sz w:val="24"/>
          <w:szCs w:val="24"/>
        </w:rPr>
        <w:t xml:space="preserve"> species are readily pitfall trapped during the time of year when they are active. If the survey is a targeted search for this species only, then a series of pitfa</w:t>
      </w:r>
      <w:r>
        <w:rPr>
          <w:rFonts w:ascii="Arial" w:hAnsi="Arial" w:cs="Arial"/>
          <w:sz w:val="24"/>
          <w:szCs w:val="24"/>
        </w:rPr>
        <w:t>ll trap lines comprising six 10 litre buckets spread along a 15 </w:t>
      </w:r>
      <w:r w:rsidRPr="004610D1">
        <w:rPr>
          <w:rFonts w:ascii="Arial" w:hAnsi="Arial" w:cs="Arial"/>
          <w:sz w:val="24"/>
          <w:szCs w:val="24"/>
        </w:rPr>
        <w:t>metre fence should be adequate for detecting the species.</w:t>
      </w:r>
    </w:p>
    <w:p w14:paraId="7C46C99B" w14:textId="77777777" w:rsidR="00DB5253" w:rsidRDefault="00DB5253" w:rsidP="00DB5253">
      <w:pPr>
        <w:pStyle w:val="BodyTextAMBS"/>
        <w:spacing w:after="120"/>
        <w:jc w:val="left"/>
        <w:rPr>
          <w:rFonts w:ascii="Arial" w:hAnsi="Arial" w:cs="Arial"/>
          <w:sz w:val="24"/>
          <w:szCs w:val="24"/>
        </w:rPr>
      </w:pPr>
      <w:r w:rsidRPr="004610D1">
        <w:rPr>
          <w:rFonts w:ascii="Arial" w:hAnsi="Arial" w:cs="Arial"/>
          <w:b/>
          <w:bCs/>
          <w:sz w:val="24"/>
          <w:szCs w:val="24"/>
        </w:rPr>
        <w:t>Similar species in range:</w:t>
      </w:r>
      <w:r w:rsidRPr="004610D1">
        <w:rPr>
          <w:rFonts w:ascii="Arial" w:hAnsi="Arial" w:cs="Arial"/>
          <w:sz w:val="24"/>
          <w:szCs w:val="24"/>
        </w:rPr>
        <w:t xml:space="preserve"> The Hamelin ctenotus is a small to medium-sized skink (maximum snout-vent length 60 millimetres) with well-developed front and hindlimbs, each with five digits, and a long slender tail, more than twice snout-vent length. It has a colour pattern of narrow pale stripes (paravertebral, dorsolateral, midlateral and ventrolateral), together with a single series of pale spots between the paravertebral and dorsolateral stripes, and between the dorsolateral and midlateral stripes, all on a black background. The belly is pale, tinged greenish. It is only likely to be confused with other species of </w:t>
      </w:r>
      <w:r w:rsidRPr="004610D1">
        <w:rPr>
          <w:rFonts w:ascii="Arial" w:hAnsi="Arial" w:cs="Arial"/>
          <w:i/>
          <w:iCs/>
          <w:sz w:val="24"/>
          <w:szCs w:val="24"/>
        </w:rPr>
        <w:t>Ctenotus</w:t>
      </w:r>
      <w:r w:rsidRPr="004610D1">
        <w:rPr>
          <w:rFonts w:ascii="Arial" w:hAnsi="Arial" w:cs="Arial"/>
          <w:sz w:val="24"/>
          <w:szCs w:val="24"/>
        </w:rPr>
        <w:t xml:space="preserve">, of which seven are known from the broader </w:t>
      </w:r>
      <w:smartTag w:uri="urn:schemas-microsoft-com:office:smarttags" w:element="place">
        <w:smartTag w:uri="urn:schemas-microsoft-com:office:smarttags" w:element="PlaceName">
          <w:r w:rsidRPr="004610D1">
            <w:rPr>
              <w:rFonts w:ascii="Arial" w:hAnsi="Arial" w:cs="Arial"/>
              <w:sz w:val="24"/>
              <w:szCs w:val="24"/>
            </w:rPr>
            <w:t>Shark</w:t>
          </w:r>
        </w:smartTag>
        <w:r w:rsidRPr="004610D1">
          <w:rPr>
            <w:rFonts w:ascii="Arial" w:hAnsi="Arial" w:cs="Arial"/>
            <w:sz w:val="24"/>
            <w:szCs w:val="24"/>
          </w:rPr>
          <w:t xml:space="preserve"> </w:t>
        </w:r>
        <w:smartTag w:uri="urn:schemas-microsoft-com:office:smarttags" w:element="PlaceType">
          <w:r w:rsidRPr="004610D1">
            <w:rPr>
              <w:rFonts w:ascii="Arial" w:hAnsi="Arial" w:cs="Arial"/>
              <w:sz w:val="24"/>
              <w:szCs w:val="24"/>
            </w:rPr>
            <w:t>Bay</w:t>
          </w:r>
        </w:smartTag>
      </w:smartTag>
      <w:r w:rsidRPr="004610D1">
        <w:rPr>
          <w:rFonts w:ascii="Arial" w:hAnsi="Arial" w:cs="Arial"/>
          <w:sz w:val="24"/>
          <w:szCs w:val="24"/>
        </w:rPr>
        <w:t xml:space="preserve"> area: </w:t>
      </w:r>
      <w:r>
        <w:rPr>
          <w:rFonts w:ascii="Arial" w:hAnsi="Arial" w:cs="Arial"/>
          <w:sz w:val="24"/>
          <w:szCs w:val="24"/>
        </w:rPr>
        <w:t>western limestone c</w:t>
      </w:r>
      <w:r w:rsidRPr="00442947">
        <w:rPr>
          <w:rFonts w:ascii="Arial" w:hAnsi="Arial" w:cs="Arial"/>
          <w:sz w:val="24"/>
          <w:szCs w:val="24"/>
        </w:rPr>
        <w:t xml:space="preserve">tenotus </w:t>
      </w:r>
      <w:r w:rsidRPr="004610D1">
        <w:rPr>
          <w:rFonts w:ascii="Arial" w:hAnsi="Arial" w:cs="Arial"/>
          <w:i/>
          <w:iCs/>
          <w:sz w:val="24"/>
          <w:szCs w:val="24"/>
        </w:rPr>
        <w:t>C. australis</w:t>
      </w:r>
      <w:r w:rsidRPr="004610D1">
        <w:rPr>
          <w:rFonts w:ascii="Arial" w:hAnsi="Arial" w:cs="Arial"/>
          <w:sz w:val="24"/>
          <w:szCs w:val="24"/>
        </w:rPr>
        <w:t xml:space="preserve"> (usually referred to in Western Australian literature as </w:t>
      </w:r>
      <w:r w:rsidRPr="004610D1">
        <w:rPr>
          <w:rFonts w:ascii="Arial" w:hAnsi="Arial" w:cs="Arial"/>
          <w:i/>
          <w:iCs/>
          <w:sz w:val="24"/>
          <w:szCs w:val="24"/>
        </w:rPr>
        <w:t>C. lesueurii</w:t>
      </w:r>
      <w:r w:rsidRPr="004610D1">
        <w:rPr>
          <w:rFonts w:ascii="Arial" w:hAnsi="Arial" w:cs="Arial"/>
          <w:sz w:val="24"/>
          <w:szCs w:val="24"/>
        </w:rPr>
        <w:t xml:space="preserve">), </w:t>
      </w:r>
      <w:r w:rsidRPr="004610D1">
        <w:rPr>
          <w:rFonts w:ascii="Arial" w:hAnsi="Arial" w:cs="Arial"/>
          <w:i/>
          <w:iCs/>
          <w:sz w:val="24"/>
          <w:szCs w:val="24"/>
        </w:rPr>
        <w:t>C. fallens</w:t>
      </w:r>
      <w:r w:rsidRPr="004610D1">
        <w:rPr>
          <w:rFonts w:ascii="Arial" w:hAnsi="Arial" w:cs="Arial"/>
          <w:sz w:val="24"/>
          <w:szCs w:val="24"/>
        </w:rPr>
        <w:t xml:space="preserve">, </w:t>
      </w:r>
      <w:r w:rsidRPr="004610D1">
        <w:rPr>
          <w:rFonts w:ascii="Arial" w:hAnsi="Arial" w:cs="Arial"/>
          <w:i/>
          <w:iCs/>
          <w:sz w:val="24"/>
          <w:szCs w:val="24"/>
        </w:rPr>
        <w:t>C. mimetes</w:t>
      </w:r>
      <w:r w:rsidRPr="004610D1">
        <w:rPr>
          <w:rFonts w:ascii="Arial" w:hAnsi="Arial" w:cs="Arial"/>
          <w:sz w:val="24"/>
          <w:szCs w:val="24"/>
        </w:rPr>
        <w:t xml:space="preserve">, </w:t>
      </w:r>
      <w:r w:rsidRPr="004610D1">
        <w:rPr>
          <w:rFonts w:ascii="Arial" w:hAnsi="Arial" w:cs="Arial"/>
          <w:i/>
          <w:iCs/>
          <w:sz w:val="24"/>
          <w:szCs w:val="24"/>
        </w:rPr>
        <w:t>C. pantherinus</w:t>
      </w:r>
      <w:r w:rsidRPr="004610D1">
        <w:rPr>
          <w:rFonts w:ascii="Arial" w:hAnsi="Arial" w:cs="Arial"/>
          <w:sz w:val="24"/>
          <w:szCs w:val="24"/>
        </w:rPr>
        <w:t xml:space="preserve">, </w:t>
      </w:r>
      <w:r w:rsidR="00B02E15">
        <w:rPr>
          <w:rFonts w:ascii="Arial" w:hAnsi="Arial" w:cs="Arial"/>
          <w:i/>
          <w:iCs/>
          <w:sz w:val="24"/>
          <w:szCs w:val="24"/>
        </w:rPr>
        <w:t>C. </w:t>
      </w:r>
      <w:r w:rsidRPr="004610D1">
        <w:rPr>
          <w:rFonts w:ascii="Arial" w:hAnsi="Arial" w:cs="Arial"/>
          <w:i/>
          <w:iCs/>
          <w:sz w:val="24"/>
          <w:szCs w:val="24"/>
        </w:rPr>
        <w:t>schomburgkii</w:t>
      </w:r>
      <w:r w:rsidRPr="004610D1">
        <w:rPr>
          <w:rFonts w:ascii="Arial" w:hAnsi="Arial" w:cs="Arial"/>
          <w:sz w:val="24"/>
          <w:szCs w:val="24"/>
        </w:rPr>
        <w:t xml:space="preserve">, </w:t>
      </w:r>
      <w:r w:rsidRPr="004610D1">
        <w:rPr>
          <w:rFonts w:ascii="Arial" w:hAnsi="Arial" w:cs="Arial"/>
          <w:i/>
          <w:iCs/>
          <w:sz w:val="24"/>
          <w:szCs w:val="24"/>
        </w:rPr>
        <w:t>C. severus</w:t>
      </w:r>
      <w:r w:rsidRPr="004610D1">
        <w:rPr>
          <w:rFonts w:ascii="Arial" w:hAnsi="Arial" w:cs="Arial"/>
          <w:sz w:val="24"/>
          <w:szCs w:val="24"/>
        </w:rPr>
        <w:t xml:space="preserve">, and </w:t>
      </w:r>
      <w:r w:rsidRPr="004610D1">
        <w:rPr>
          <w:rFonts w:ascii="Arial" w:hAnsi="Arial" w:cs="Arial"/>
          <w:i/>
          <w:iCs/>
          <w:sz w:val="24"/>
          <w:szCs w:val="24"/>
        </w:rPr>
        <w:t>C. youngsoni</w:t>
      </w:r>
      <w:r w:rsidRPr="004610D1">
        <w:rPr>
          <w:rFonts w:ascii="Arial" w:hAnsi="Arial" w:cs="Arial"/>
          <w:sz w:val="24"/>
          <w:szCs w:val="24"/>
        </w:rPr>
        <w:t xml:space="preserve">. The blackish ground colour in combination with the sharply defined narrow pale stripes and lines of spots in the positions described will help to differentiate </w:t>
      </w:r>
      <w:r>
        <w:rPr>
          <w:rFonts w:ascii="Arial" w:hAnsi="Arial" w:cs="Arial"/>
          <w:sz w:val="24"/>
          <w:szCs w:val="24"/>
        </w:rPr>
        <w:t>t</w:t>
      </w:r>
      <w:r w:rsidRPr="004610D1">
        <w:rPr>
          <w:rFonts w:ascii="Arial" w:hAnsi="Arial" w:cs="Arial"/>
          <w:sz w:val="24"/>
          <w:szCs w:val="24"/>
        </w:rPr>
        <w:t xml:space="preserve">he Hamelin ctenotus from other </w:t>
      </w:r>
      <w:r w:rsidRPr="004610D1">
        <w:rPr>
          <w:rFonts w:ascii="Arial" w:hAnsi="Arial" w:cs="Arial"/>
          <w:i/>
          <w:iCs/>
          <w:sz w:val="24"/>
          <w:szCs w:val="24"/>
        </w:rPr>
        <w:t>Ctenotus</w:t>
      </w:r>
      <w:r w:rsidRPr="004610D1">
        <w:rPr>
          <w:rFonts w:ascii="Arial" w:hAnsi="Arial" w:cs="Arial"/>
          <w:sz w:val="24"/>
          <w:szCs w:val="24"/>
        </w:rPr>
        <w:t xml:space="preserve"> species of the region. However, given the difficulties in differentiating most </w:t>
      </w:r>
      <w:r w:rsidRPr="004610D1">
        <w:rPr>
          <w:rFonts w:ascii="Arial" w:hAnsi="Arial" w:cs="Arial"/>
          <w:i/>
          <w:iCs/>
          <w:sz w:val="24"/>
          <w:szCs w:val="24"/>
        </w:rPr>
        <w:t>Ctenotus</w:t>
      </w:r>
      <w:r w:rsidRPr="004610D1">
        <w:rPr>
          <w:rFonts w:ascii="Arial" w:hAnsi="Arial" w:cs="Arial"/>
          <w:sz w:val="24"/>
          <w:szCs w:val="24"/>
        </w:rPr>
        <w:t xml:space="preserve"> species, and the potential for cryptic species in this genus, it is recommended that tissue samples be taken to verify any records of this species from beyond the known distribution.</w:t>
      </w:r>
    </w:p>
    <w:p w14:paraId="42B12B0E" w14:textId="77777777" w:rsidR="00DB5253" w:rsidRPr="004610D1" w:rsidRDefault="00DB5253" w:rsidP="00DB5253">
      <w:pPr>
        <w:pStyle w:val="BodyTextAMBS"/>
        <w:spacing w:after="120"/>
        <w:jc w:val="left"/>
        <w:rPr>
          <w:rFonts w:ascii="Arial" w:hAnsi="Arial" w:cs="Arial"/>
          <w:sz w:val="24"/>
          <w:szCs w:val="24"/>
        </w:rPr>
      </w:pPr>
    </w:p>
    <w:p w14:paraId="21CD99B8" w14:textId="77777777" w:rsidR="00DB5253" w:rsidRPr="004610D1" w:rsidRDefault="00DB5253" w:rsidP="00DB5253">
      <w:pPr>
        <w:pStyle w:val="Heading4AMBS"/>
        <w:spacing w:after="120"/>
        <w:jc w:val="left"/>
        <w:outlineLvl w:val="2"/>
        <w:rPr>
          <w:rFonts w:ascii="Arial" w:hAnsi="Arial" w:cs="Arial"/>
          <w:sz w:val="24"/>
          <w:szCs w:val="24"/>
        </w:rPr>
      </w:pPr>
      <w:r w:rsidRPr="004610D1">
        <w:rPr>
          <w:rFonts w:ascii="Arial" w:hAnsi="Arial" w:cs="Arial"/>
          <w:i w:val="0"/>
          <w:sz w:val="24"/>
          <w:szCs w:val="24"/>
        </w:rPr>
        <w:t>Key references for</w:t>
      </w:r>
      <w:r w:rsidRPr="004610D1">
        <w:rPr>
          <w:rFonts w:ascii="Arial" w:hAnsi="Arial" w:cs="Arial"/>
          <w:sz w:val="24"/>
          <w:szCs w:val="24"/>
        </w:rPr>
        <w:t xml:space="preserve"> </w:t>
      </w:r>
      <w:r w:rsidRPr="004610D1">
        <w:rPr>
          <w:rFonts w:ascii="Arial" w:hAnsi="Arial" w:cs="Arial"/>
          <w:iCs/>
          <w:sz w:val="24"/>
          <w:szCs w:val="24"/>
        </w:rPr>
        <w:t>Ctenotus zastictus</w:t>
      </w:r>
      <w:r w:rsidRPr="004610D1">
        <w:rPr>
          <w:rFonts w:ascii="Arial" w:hAnsi="Arial" w:cs="Arial"/>
          <w:sz w:val="24"/>
          <w:szCs w:val="24"/>
        </w:rPr>
        <w:t xml:space="preserve">  </w:t>
      </w:r>
    </w:p>
    <w:p w14:paraId="678EF551" w14:textId="77777777" w:rsidR="00DB5253" w:rsidRPr="004610D1" w:rsidRDefault="00DB5253" w:rsidP="00DB5253">
      <w:pPr>
        <w:pStyle w:val="BodyTextAMBS"/>
        <w:spacing w:after="120"/>
        <w:jc w:val="left"/>
        <w:rPr>
          <w:rFonts w:ascii="Arial" w:hAnsi="Arial" w:cs="Arial"/>
          <w:sz w:val="24"/>
          <w:szCs w:val="24"/>
        </w:rPr>
      </w:pPr>
      <w:r w:rsidRPr="004610D1">
        <w:rPr>
          <w:rFonts w:ascii="Arial" w:hAnsi="Arial" w:cs="Arial"/>
          <w:sz w:val="24"/>
          <w:szCs w:val="24"/>
        </w:rPr>
        <w:t xml:space="preserve">Cogger, H.G. 2000. Reptiles and Amphibians of </w:t>
      </w:r>
      <w:smartTag w:uri="urn:schemas-microsoft-com:office:smarttags" w:element="country-region">
        <w:smartTag w:uri="urn:schemas-microsoft-com:office:smarttags" w:element="place">
          <w:r w:rsidRPr="004610D1">
            <w:rPr>
              <w:rFonts w:ascii="Arial" w:hAnsi="Arial" w:cs="Arial"/>
              <w:sz w:val="24"/>
              <w:szCs w:val="24"/>
            </w:rPr>
            <w:t>Australia</w:t>
          </w:r>
        </w:smartTag>
      </w:smartTag>
      <w:r w:rsidRPr="004610D1">
        <w:rPr>
          <w:rFonts w:ascii="Arial" w:hAnsi="Arial" w:cs="Arial"/>
          <w:sz w:val="24"/>
          <w:szCs w:val="24"/>
        </w:rPr>
        <w:t xml:space="preserve">. Reed New </w:t>
      </w:r>
      <w:smartTag w:uri="urn:schemas-microsoft-com:office:smarttags" w:element="City">
        <w:r w:rsidRPr="004610D1">
          <w:rPr>
            <w:rFonts w:ascii="Arial" w:hAnsi="Arial" w:cs="Arial"/>
            <w:sz w:val="24"/>
            <w:szCs w:val="24"/>
          </w:rPr>
          <w:t>Holland</w:t>
        </w:r>
      </w:smartTag>
      <w:r w:rsidRPr="004610D1">
        <w:rPr>
          <w:rFonts w:ascii="Arial" w:hAnsi="Arial" w:cs="Arial"/>
          <w:sz w:val="24"/>
          <w:szCs w:val="24"/>
        </w:rPr>
        <w:t xml:space="preserve">, </w:t>
      </w:r>
      <w:smartTag w:uri="urn:schemas-microsoft-com:office:smarttags" w:element="City">
        <w:smartTag w:uri="urn:schemas-microsoft-com:office:smarttags" w:element="place">
          <w:r w:rsidRPr="004610D1">
            <w:rPr>
              <w:rFonts w:ascii="Arial" w:hAnsi="Arial" w:cs="Arial"/>
              <w:sz w:val="24"/>
              <w:szCs w:val="24"/>
            </w:rPr>
            <w:t>Sydney</w:t>
          </w:r>
        </w:smartTag>
      </w:smartTag>
      <w:r w:rsidRPr="004610D1">
        <w:rPr>
          <w:rFonts w:ascii="Arial" w:hAnsi="Arial" w:cs="Arial"/>
          <w:sz w:val="24"/>
          <w:szCs w:val="24"/>
        </w:rPr>
        <w:t>.</w:t>
      </w:r>
    </w:p>
    <w:p w14:paraId="72661D95" w14:textId="77777777" w:rsidR="00DB5253" w:rsidRPr="004610D1" w:rsidRDefault="00DB5253" w:rsidP="00DB5253">
      <w:pPr>
        <w:pStyle w:val="BodyTextAMBS"/>
        <w:spacing w:after="120"/>
        <w:jc w:val="left"/>
        <w:rPr>
          <w:rFonts w:ascii="Arial" w:hAnsi="Arial" w:cs="Arial"/>
          <w:sz w:val="24"/>
          <w:szCs w:val="24"/>
        </w:rPr>
      </w:pPr>
      <w:r w:rsidRPr="004610D1">
        <w:rPr>
          <w:rFonts w:ascii="Arial" w:hAnsi="Arial" w:cs="Arial"/>
          <w:sz w:val="24"/>
          <w:szCs w:val="24"/>
        </w:rPr>
        <w:t xml:space="preserve">Cogger, H.G., Cameron, E.E., Sadlier, R.A. &amp; Eggler, P. 1993. The action plan for Australian reptiles. Australian Nature Conservation Agency, </w:t>
      </w:r>
      <w:smartTag w:uri="urn:schemas-microsoft-com:office:smarttags" w:element="City">
        <w:smartTag w:uri="urn:schemas-microsoft-com:office:smarttags" w:element="place">
          <w:r w:rsidRPr="004610D1">
            <w:rPr>
              <w:rFonts w:ascii="Arial" w:hAnsi="Arial" w:cs="Arial"/>
              <w:sz w:val="24"/>
              <w:szCs w:val="24"/>
            </w:rPr>
            <w:t>Canberra</w:t>
          </w:r>
        </w:smartTag>
      </w:smartTag>
      <w:r w:rsidRPr="004610D1">
        <w:rPr>
          <w:rFonts w:ascii="Arial" w:hAnsi="Arial" w:cs="Arial"/>
          <w:sz w:val="24"/>
          <w:szCs w:val="24"/>
        </w:rPr>
        <w:t>. 254 pp.</w:t>
      </w:r>
    </w:p>
    <w:p w14:paraId="5289D251" w14:textId="77777777" w:rsidR="00DB5253" w:rsidRDefault="00DB5253" w:rsidP="00DB5253">
      <w:pPr>
        <w:rPr>
          <w:rFonts w:ascii="Arial" w:hAnsi="Arial" w:cs="Arial"/>
        </w:rPr>
      </w:pPr>
      <w:r w:rsidRPr="004610D1">
        <w:rPr>
          <w:rFonts w:ascii="Arial" w:hAnsi="Arial" w:cs="Arial"/>
        </w:rPr>
        <w:t xml:space="preserve">Storr, G.M. 1984. A new </w:t>
      </w:r>
      <w:r w:rsidRPr="004610D1">
        <w:rPr>
          <w:rFonts w:ascii="Arial" w:hAnsi="Arial" w:cs="Arial"/>
          <w:i/>
          <w:iCs/>
        </w:rPr>
        <w:t>Ctenotus</w:t>
      </w:r>
      <w:r w:rsidRPr="004610D1">
        <w:rPr>
          <w:rFonts w:ascii="Arial" w:hAnsi="Arial" w:cs="Arial"/>
        </w:rPr>
        <w:t xml:space="preserve"> (Lacertilia: Scincidae) from </w:t>
      </w:r>
      <w:smartTag w:uri="urn:schemas-microsoft-com:office:smarttags" w:element="State">
        <w:smartTag w:uri="urn:schemas-microsoft-com:office:smarttags" w:element="place">
          <w:r w:rsidRPr="004610D1">
            <w:rPr>
              <w:rFonts w:ascii="Arial" w:hAnsi="Arial" w:cs="Arial"/>
            </w:rPr>
            <w:t>Western Australia</w:t>
          </w:r>
        </w:smartTag>
      </w:smartTag>
      <w:r w:rsidRPr="004610D1">
        <w:rPr>
          <w:rFonts w:ascii="Arial" w:hAnsi="Arial" w:cs="Arial"/>
        </w:rPr>
        <w:t>. Records of the Western Australian Museum 11(2): 191-193.</w:t>
      </w:r>
    </w:p>
    <w:p w14:paraId="0C564A91" w14:textId="77777777" w:rsidR="006D474B" w:rsidRDefault="006D474B" w:rsidP="006D474B">
      <w:pPr>
        <w:rPr>
          <w:rFonts w:ascii="Arial" w:hAnsi="Arial" w:cs="Arial"/>
        </w:rPr>
      </w:pPr>
    </w:p>
    <w:p w14:paraId="657747AF" w14:textId="77777777" w:rsidR="006D474B" w:rsidRDefault="006D474B" w:rsidP="006D474B">
      <w:pPr>
        <w:rPr>
          <w:rFonts w:ascii="Arial" w:hAnsi="Arial" w:cs="Arial"/>
        </w:rPr>
      </w:pPr>
    </w:p>
    <w:p w14:paraId="2C05E875" w14:textId="77777777" w:rsidR="006D474B" w:rsidRDefault="006D474B" w:rsidP="006D474B">
      <w:pPr>
        <w:pStyle w:val="ReptileHeader"/>
        <w:spacing w:before="0"/>
        <w:rPr>
          <w:rFonts w:ascii="Arial" w:hAnsi="Arial" w:cs="Arial"/>
        </w:rPr>
      </w:pPr>
      <w:r>
        <w:rPr>
          <w:rFonts w:ascii="Arial" w:hAnsi="Arial" w:cs="Arial"/>
          <w:i w:val="0"/>
        </w:rPr>
        <w:br w:type="page"/>
      </w:r>
      <w:bookmarkStart w:id="73" w:name="_Toc280690111"/>
      <w:smartTag w:uri="urn:schemas-microsoft-com:office:smarttags" w:element="place">
        <w:smartTag w:uri="urn:schemas-microsoft-com:office:smarttags" w:element="PlaceName">
          <w:r>
            <w:rPr>
              <w:rFonts w:ascii="Arial" w:hAnsi="Arial" w:cs="Arial"/>
              <w:i w:val="0"/>
            </w:rPr>
            <w:t>Hermite</w:t>
          </w:r>
        </w:smartTag>
        <w:r>
          <w:rPr>
            <w:rFonts w:ascii="Arial" w:hAnsi="Arial" w:cs="Arial"/>
            <w:i w:val="0"/>
          </w:rPr>
          <w:t xml:space="preserve"> </w:t>
        </w:r>
        <w:smartTag w:uri="urn:schemas-microsoft-com:office:smarttags" w:element="PlaceType">
          <w:r>
            <w:rPr>
              <w:rFonts w:ascii="Arial" w:hAnsi="Arial" w:cs="Arial"/>
              <w:i w:val="0"/>
            </w:rPr>
            <w:t>Island</w:t>
          </w:r>
        </w:smartTag>
      </w:smartTag>
      <w:r>
        <w:rPr>
          <w:rFonts w:ascii="Arial" w:hAnsi="Arial" w:cs="Arial"/>
          <w:i w:val="0"/>
        </w:rPr>
        <w:t xml:space="preserve"> worm l</w:t>
      </w:r>
      <w:r w:rsidRPr="00690BA5">
        <w:rPr>
          <w:rFonts w:ascii="Arial" w:hAnsi="Arial" w:cs="Arial"/>
          <w:i w:val="0"/>
        </w:rPr>
        <w:t>izard</w:t>
      </w:r>
      <w:bookmarkEnd w:id="73"/>
      <w:r w:rsidRPr="00690BA5">
        <w:rPr>
          <w:rFonts w:ascii="Arial" w:hAnsi="Arial" w:cs="Arial"/>
        </w:rPr>
        <w:t xml:space="preserve"> </w:t>
      </w:r>
    </w:p>
    <w:p w14:paraId="79B388D9" w14:textId="77777777" w:rsidR="000560FB" w:rsidRDefault="006D474B" w:rsidP="006D474B">
      <w:pPr>
        <w:rPr>
          <w:rFonts w:ascii="Arial" w:hAnsi="Arial" w:cs="Arial"/>
          <w:b/>
          <w:i/>
        </w:rPr>
      </w:pPr>
      <w:r w:rsidRPr="00F767D6">
        <w:rPr>
          <w:rFonts w:ascii="Arial" w:hAnsi="Arial" w:cs="Arial"/>
          <w:b/>
          <w:i/>
        </w:rPr>
        <w:t>Aprasia rostrata rostrata</w:t>
      </w:r>
      <w:r w:rsidRPr="00F767D6">
        <w:rPr>
          <w:rFonts w:ascii="Arial" w:hAnsi="Arial" w:cs="Arial"/>
          <w:b/>
          <w:i/>
        </w:rPr>
        <w:tab/>
      </w:r>
    </w:p>
    <w:p w14:paraId="7795DD72" w14:textId="77777777" w:rsidR="006D474B" w:rsidRPr="00F767D6" w:rsidRDefault="006D474B" w:rsidP="006D474B">
      <w:pPr>
        <w:rPr>
          <w:rFonts w:ascii="Arial" w:hAnsi="Arial" w:cs="Arial"/>
          <w:b/>
          <w:i/>
        </w:rPr>
      </w:pPr>
      <w:r w:rsidRPr="00F767D6">
        <w:rPr>
          <w:rFonts w:ascii="Arial" w:hAnsi="Arial" w:cs="Arial"/>
          <w:b/>
          <w:i/>
        </w:rPr>
        <w:tab/>
      </w:r>
    </w:p>
    <w:p w14:paraId="4B5D5EEA" w14:textId="77777777" w:rsidR="006D474B" w:rsidRPr="008D2329" w:rsidRDefault="006D474B" w:rsidP="006D474B">
      <w:pPr>
        <w:pStyle w:val="Heading4AMBS"/>
        <w:spacing w:after="120"/>
        <w:jc w:val="left"/>
        <w:outlineLvl w:val="2"/>
        <w:rPr>
          <w:rFonts w:ascii="Arial" w:hAnsi="Arial" w:cs="Arial"/>
          <w:sz w:val="24"/>
          <w:szCs w:val="24"/>
        </w:rPr>
      </w:pPr>
      <w:r w:rsidRPr="008D2329">
        <w:rPr>
          <w:rFonts w:ascii="Arial" w:hAnsi="Arial" w:cs="Arial"/>
          <w:sz w:val="24"/>
          <w:szCs w:val="24"/>
        </w:rPr>
        <w:t>Summary information</w:t>
      </w:r>
    </w:p>
    <w:p w14:paraId="580F24A0" w14:textId="77777777" w:rsidR="006D474B" w:rsidRPr="008D2329" w:rsidRDefault="006D474B" w:rsidP="006D474B">
      <w:pPr>
        <w:pStyle w:val="BodyTextAMBS"/>
        <w:jc w:val="left"/>
        <w:rPr>
          <w:rFonts w:ascii="Arial" w:hAnsi="Arial" w:cs="Arial"/>
          <w:sz w:val="24"/>
          <w:szCs w:val="24"/>
        </w:rPr>
      </w:pPr>
      <w:r w:rsidRPr="008D2329">
        <w:rPr>
          <w:rFonts w:ascii="Arial" w:hAnsi="Arial" w:cs="Arial"/>
          <w:b/>
          <w:bCs/>
          <w:sz w:val="24"/>
          <w:szCs w:val="24"/>
        </w:rPr>
        <w:t>Distribution:</w:t>
      </w:r>
      <w:r w:rsidRPr="008D2329">
        <w:rPr>
          <w:rFonts w:ascii="Arial" w:hAnsi="Arial" w:cs="Arial"/>
          <w:sz w:val="24"/>
          <w:szCs w:val="24"/>
        </w:rPr>
        <w:t xml:space="preserve"> known with certainty only from </w:t>
      </w:r>
      <w:smartTag w:uri="urn:schemas-microsoft-com:office:smarttags" w:element="City">
        <w:r w:rsidRPr="008D2329">
          <w:rPr>
            <w:rFonts w:ascii="Arial" w:hAnsi="Arial" w:cs="Arial"/>
            <w:sz w:val="24"/>
            <w:szCs w:val="24"/>
          </w:rPr>
          <w:t>Hermite Island</w:t>
        </w:r>
      </w:smartTag>
      <w:r w:rsidRPr="008D2329">
        <w:rPr>
          <w:rFonts w:ascii="Arial" w:hAnsi="Arial" w:cs="Arial"/>
          <w:sz w:val="24"/>
          <w:szCs w:val="24"/>
        </w:rPr>
        <w:t xml:space="preserve">, </w:t>
      </w:r>
      <w:smartTag w:uri="urn:schemas-microsoft-com:office:smarttags" w:element="State">
        <w:r w:rsidRPr="008D2329">
          <w:rPr>
            <w:rFonts w:ascii="Arial" w:hAnsi="Arial" w:cs="Arial"/>
            <w:sz w:val="24"/>
            <w:szCs w:val="24"/>
          </w:rPr>
          <w:t>Western Australia</w:t>
        </w:r>
      </w:smartTag>
      <w:r w:rsidRPr="008D2329">
        <w:rPr>
          <w:rFonts w:ascii="Arial" w:hAnsi="Arial" w:cs="Arial"/>
          <w:sz w:val="24"/>
          <w:szCs w:val="24"/>
        </w:rPr>
        <w:t xml:space="preserve"> on the basis of two individuals collected in 1952, prior to the British atomic tests on nearby Trimouille and </w:t>
      </w:r>
      <w:smartTag w:uri="urn:schemas-microsoft-com:office:smarttags" w:element="place">
        <w:smartTag w:uri="urn:schemas-microsoft-com:office:smarttags" w:element="PlaceName">
          <w:r w:rsidRPr="008D2329">
            <w:rPr>
              <w:rFonts w:ascii="Arial" w:hAnsi="Arial" w:cs="Arial"/>
              <w:sz w:val="24"/>
              <w:szCs w:val="24"/>
            </w:rPr>
            <w:t>Alpha</w:t>
          </w:r>
        </w:smartTag>
        <w:r w:rsidRPr="008D2329">
          <w:rPr>
            <w:rFonts w:ascii="Arial" w:hAnsi="Arial" w:cs="Arial"/>
            <w:sz w:val="24"/>
            <w:szCs w:val="24"/>
          </w:rPr>
          <w:t xml:space="preserve"> </w:t>
        </w:r>
        <w:smartTag w:uri="urn:schemas-microsoft-com:office:smarttags" w:element="PlaceType">
          <w:r w:rsidRPr="008D2329">
            <w:rPr>
              <w:rFonts w:ascii="Arial" w:hAnsi="Arial" w:cs="Arial"/>
              <w:sz w:val="24"/>
              <w:szCs w:val="24"/>
            </w:rPr>
            <w:t>Islands</w:t>
          </w:r>
        </w:smartTag>
      </w:smartTag>
      <w:r w:rsidRPr="008D2329">
        <w:rPr>
          <w:rFonts w:ascii="Arial" w:hAnsi="Arial" w:cs="Arial"/>
          <w:sz w:val="24"/>
          <w:szCs w:val="24"/>
        </w:rPr>
        <w:t xml:space="preserve"> in 1952 and 1956. The taxonomic distinction of this species from the closely related Exmouth worm lizard </w:t>
      </w:r>
      <w:r w:rsidRPr="008D2329">
        <w:rPr>
          <w:rFonts w:ascii="Arial" w:hAnsi="Arial" w:cs="Arial"/>
          <w:i/>
          <w:iCs/>
          <w:sz w:val="24"/>
          <w:szCs w:val="24"/>
        </w:rPr>
        <w:t>Aprasia fusca</w:t>
      </w:r>
      <w:r w:rsidRPr="008D2329">
        <w:rPr>
          <w:rFonts w:ascii="Arial" w:hAnsi="Arial" w:cs="Arial"/>
          <w:sz w:val="24"/>
          <w:szCs w:val="24"/>
        </w:rPr>
        <w:t xml:space="preserve"> (Storr 1979) is unclear. </w:t>
      </w:r>
      <w:r w:rsidR="00D80E1E">
        <w:rPr>
          <w:rFonts w:ascii="Arial" w:hAnsi="Arial" w:cs="Arial"/>
          <w:sz w:val="24"/>
          <w:szCs w:val="24"/>
        </w:rPr>
        <w:t>T</w:t>
      </w:r>
      <w:r w:rsidR="00D80E1E" w:rsidRPr="008D2329">
        <w:rPr>
          <w:rFonts w:ascii="Arial" w:hAnsi="Arial" w:cs="Arial"/>
          <w:sz w:val="24"/>
          <w:szCs w:val="24"/>
        </w:rPr>
        <w:t xml:space="preserve">he </w:t>
      </w:r>
      <w:r w:rsidR="00D80E1E" w:rsidRPr="00D80E1E">
        <w:rPr>
          <w:rFonts w:ascii="Arial" w:hAnsi="Arial" w:cs="Arial"/>
          <w:sz w:val="24"/>
          <w:szCs w:val="24"/>
        </w:rPr>
        <w:t>Exmouth worm lizard</w:t>
      </w:r>
      <w:r w:rsidR="00D80E1E" w:rsidRPr="008D2329">
        <w:rPr>
          <w:rFonts w:ascii="Arial" w:hAnsi="Arial" w:cs="Arial"/>
          <w:sz w:val="24"/>
          <w:szCs w:val="24"/>
        </w:rPr>
        <w:t xml:space="preserve"> was </w:t>
      </w:r>
      <w:r w:rsidR="00D80E1E">
        <w:rPr>
          <w:rFonts w:ascii="Arial" w:hAnsi="Arial" w:cs="Arial"/>
          <w:sz w:val="24"/>
          <w:szCs w:val="24"/>
        </w:rPr>
        <w:t>o</w:t>
      </w:r>
      <w:r w:rsidRPr="008D2329">
        <w:rPr>
          <w:rFonts w:ascii="Arial" w:hAnsi="Arial" w:cs="Arial"/>
          <w:sz w:val="24"/>
          <w:szCs w:val="24"/>
        </w:rPr>
        <w:t xml:space="preserve">riginally described as a subspecies of </w:t>
      </w:r>
      <w:r w:rsidRPr="008D2329">
        <w:rPr>
          <w:rFonts w:ascii="Arial" w:hAnsi="Arial" w:cs="Arial"/>
          <w:i/>
          <w:iCs/>
          <w:sz w:val="24"/>
          <w:szCs w:val="24"/>
        </w:rPr>
        <w:t>A. rostrata</w:t>
      </w:r>
      <w:r w:rsidRPr="008D2329">
        <w:rPr>
          <w:rFonts w:ascii="Arial" w:hAnsi="Arial" w:cs="Arial"/>
          <w:sz w:val="24"/>
          <w:szCs w:val="24"/>
        </w:rPr>
        <w:t xml:space="preserve">, </w:t>
      </w:r>
      <w:r w:rsidR="00D80E1E">
        <w:rPr>
          <w:rFonts w:ascii="Arial" w:hAnsi="Arial" w:cs="Arial"/>
          <w:sz w:val="24"/>
          <w:szCs w:val="24"/>
        </w:rPr>
        <w:t xml:space="preserve">and was </w:t>
      </w:r>
      <w:r w:rsidRPr="008D2329">
        <w:rPr>
          <w:rFonts w:ascii="Arial" w:hAnsi="Arial" w:cs="Arial"/>
          <w:sz w:val="24"/>
          <w:szCs w:val="24"/>
        </w:rPr>
        <w:t xml:space="preserve">subsequently considered specifically distinct by Storr </w:t>
      </w:r>
      <w:r w:rsidRPr="008D2329">
        <w:rPr>
          <w:rFonts w:ascii="Arial" w:hAnsi="Arial" w:cs="Arial"/>
          <w:iCs/>
          <w:sz w:val="24"/>
          <w:szCs w:val="24"/>
        </w:rPr>
        <w:t>and colleagues</w:t>
      </w:r>
      <w:r w:rsidRPr="008D2329">
        <w:rPr>
          <w:rFonts w:ascii="Arial" w:hAnsi="Arial" w:cs="Arial"/>
          <w:sz w:val="24"/>
          <w:szCs w:val="24"/>
        </w:rPr>
        <w:t xml:space="preserve"> (1990) without any further consideration of differences. Aplin and Smith (2001) mention unpublished studies by Aplin that refer to an individual from North-West Cape, previously identified as the Exmouth worm lizard, </w:t>
      </w:r>
      <w:r w:rsidR="00D80E1E">
        <w:rPr>
          <w:rFonts w:ascii="Arial" w:hAnsi="Arial" w:cs="Arial"/>
          <w:sz w:val="24"/>
          <w:szCs w:val="24"/>
        </w:rPr>
        <w:t>as</w:t>
      </w:r>
      <w:r w:rsidRPr="008D2329">
        <w:rPr>
          <w:rFonts w:ascii="Arial" w:hAnsi="Arial" w:cs="Arial"/>
          <w:sz w:val="24"/>
          <w:szCs w:val="24"/>
        </w:rPr>
        <w:t xml:space="preserve"> </w:t>
      </w:r>
      <w:r w:rsidRPr="008D2329">
        <w:rPr>
          <w:rFonts w:ascii="Arial" w:hAnsi="Arial" w:cs="Arial"/>
          <w:i/>
          <w:iCs/>
          <w:sz w:val="24"/>
          <w:szCs w:val="24"/>
        </w:rPr>
        <w:t>A. rostrata</w:t>
      </w:r>
      <w:r w:rsidRPr="008D2329">
        <w:rPr>
          <w:rFonts w:ascii="Arial" w:hAnsi="Arial" w:cs="Arial"/>
          <w:sz w:val="24"/>
          <w:szCs w:val="24"/>
        </w:rPr>
        <w:t>, as well as recognising two new species</w:t>
      </w:r>
      <w:r w:rsidR="00A81168">
        <w:rPr>
          <w:rFonts w:ascii="Arial" w:hAnsi="Arial" w:cs="Arial"/>
          <w:sz w:val="24"/>
          <w:szCs w:val="24"/>
        </w:rPr>
        <w:t xml:space="preserve"> </w:t>
      </w:r>
      <w:r w:rsidRPr="008D2329">
        <w:rPr>
          <w:rFonts w:ascii="Arial" w:hAnsi="Arial" w:cs="Arial"/>
          <w:sz w:val="24"/>
          <w:szCs w:val="24"/>
        </w:rPr>
        <w:t xml:space="preserve">from near Geraldton and between Gnaralloo station and Cape Cuvier. Hence, it is possible that the distribution of </w:t>
      </w:r>
      <w:r w:rsidRPr="008D2329">
        <w:rPr>
          <w:rFonts w:ascii="Arial" w:hAnsi="Arial" w:cs="Arial"/>
          <w:i/>
          <w:iCs/>
          <w:sz w:val="24"/>
          <w:szCs w:val="24"/>
        </w:rPr>
        <w:t>A.</w:t>
      </w:r>
      <w:r w:rsidR="00D80E1E">
        <w:rPr>
          <w:rFonts w:ascii="Arial" w:hAnsi="Arial" w:cs="Arial"/>
          <w:i/>
          <w:iCs/>
          <w:sz w:val="24"/>
          <w:szCs w:val="24"/>
        </w:rPr>
        <w:t> </w:t>
      </w:r>
      <w:r w:rsidRPr="008D2329">
        <w:rPr>
          <w:rFonts w:ascii="Arial" w:hAnsi="Arial" w:cs="Arial"/>
          <w:i/>
          <w:iCs/>
          <w:sz w:val="24"/>
          <w:szCs w:val="24"/>
        </w:rPr>
        <w:t>rostrata</w:t>
      </w:r>
      <w:r w:rsidRPr="008D2329">
        <w:rPr>
          <w:rFonts w:ascii="Arial" w:hAnsi="Arial" w:cs="Arial"/>
          <w:sz w:val="24"/>
          <w:szCs w:val="24"/>
        </w:rPr>
        <w:t xml:space="preserve"> may extend to the mainland, and, depending on the taxonomic status afforded the above-mentioned populations, be much more extensive than </w:t>
      </w:r>
      <w:smartTag w:uri="urn:schemas-microsoft-com:office:smarttags" w:element="place">
        <w:smartTag w:uri="urn:schemas-microsoft-com:office:smarttags" w:element="PlaceName">
          <w:r w:rsidR="002A1AC1">
            <w:rPr>
              <w:rFonts w:ascii="Arial" w:hAnsi="Arial" w:cs="Arial"/>
              <w:sz w:val="24"/>
              <w:szCs w:val="24"/>
            </w:rPr>
            <w:t>Hermite</w:t>
          </w:r>
        </w:smartTag>
        <w:r w:rsidR="002A1AC1">
          <w:rPr>
            <w:rFonts w:ascii="Arial" w:hAnsi="Arial" w:cs="Arial"/>
            <w:sz w:val="24"/>
            <w:szCs w:val="24"/>
          </w:rPr>
          <w:t xml:space="preserve"> </w:t>
        </w:r>
        <w:smartTag w:uri="urn:schemas-microsoft-com:office:smarttags" w:element="PlaceType">
          <w:r w:rsidR="002A1AC1">
            <w:rPr>
              <w:rFonts w:ascii="Arial" w:hAnsi="Arial" w:cs="Arial"/>
              <w:sz w:val="24"/>
              <w:szCs w:val="24"/>
            </w:rPr>
            <w:t>Island</w:t>
          </w:r>
        </w:smartTag>
      </w:smartTag>
      <w:r w:rsidR="002A1AC1">
        <w:rPr>
          <w:rFonts w:ascii="Arial" w:hAnsi="Arial" w:cs="Arial"/>
          <w:sz w:val="24"/>
          <w:szCs w:val="24"/>
        </w:rPr>
        <w:t>.</w:t>
      </w:r>
    </w:p>
    <w:p w14:paraId="57FD045C" w14:textId="77777777" w:rsidR="006D474B" w:rsidRPr="008D2329" w:rsidRDefault="006D474B" w:rsidP="006D474B">
      <w:pPr>
        <w:pStyle w:val="BodyTextAMBS"/>
        <w:jc w:val="left"/>
        <w:rPr>
          <w:rFonts w:ascii="Arial" w:hAnsi="Arial" w:cs="Arial"/>
          <w:sz w:val="24"/>
          <w:szCs w:val="24"/>
        </w:rPr>
      </w:pPr>
    </w:p>
    <w:p w14:paraId="209D2F64" w14:textId="77777777" w:rsidR="006D474B" w:rsidRPr="008D2329" w:rsidRDefault="006D474B" w:rsidP="006D474B">
      <w:pPr>
        <w:pStyle w:val="BodyTextAMBS"/>
        <w:jc w:val="left"/>
        <w:rPr>
          <w:rFonts w:ascii="Arial" w:hAnsi="Arial" w:cs="Arial"/>
          <w:sz w:val="24"/>
          <w:szCs w:val="24"/>
        </w:rPr>
      </w:pPr>
      <w:r w:rsidRPr="008D2329">
        <w:rPr>
          <w:rFonts w:ascii="Arial" w:hAnsi="Arial" w:cs="Arial"/>
          <w:b/>
          <w:bCs/>
          <w:sz w:val="24"/>
          <w:szCs w:val="24"/>
        </w:rPr>
        <w:t>Habit and habitat:</w:t>
      </w:r>
      <w:r w:rsidRPr="008D2329">
        <w:rPr>
          <w:rFonts w:ascii="Arial" w:hAnsi="Arial" w:cs="Arial"/>
          <w:sz w:val="24"/>
          <w:szCs w:val="24"/>
        </w:rPr>
        <w:t xml:space="preserve"> Habits of the </w:t>
      </w:r>
      <w:smartTag w:uri="urn:schemas-microsoft-com:office:smarttags" w:element="place">
        <w:smartTag w:uri="urn:schemas-microsoft-com:office:smarttags" w:element="PlaceName">
          <w:r w:rsidRPr="008D2329">
            <w:rPr>
              <w:rFonts w:ascii="Arial" w:hAnsi="Arial" w:cs="Arial"/>
              <w:sz w:val="24"/>
              <w:szCs w:val="24"/>
            </w:rPr>
            <w:t>Hermite</w:t>
          </w:r>
        </w:smartTag>
        <w:r w:rsidRPr="008D2329">
          <w:rPr>
            <w:rFonts w:ascii="Arial" w:hAnsi="Arial" w:cs="Arial"/>
            <w:sz w:val="24"/>
            <w:szCs w:val="24"/>
          </w:rPr>
          <w:t xml:space="preserve"> </w:t>
        </w:r>
        <w:smartTag w:uri="urn:schemas-microsoft-com:office:smarttags" w:element="PlaceType">
          <w:r w:rsidRPr="008D2329">
            <w:rPr>
              <w:rFonts w:ascii="Arial" w:hAnsi="Arial" w:cs="Arial"/>
              <w:sz w:val="24"/>
              <w:szCs w:val="24"/>
            </w:rPr>
            <w:t>Island</w:t>
          </w:r>
        </w:smartTag>
      </w:smartTag>
      <w:r w:rsidRPr="008D2329">
        <w:rPr>
          <w:rFonts w:ascii="Arial" w:hAnsi="Arial" w:cs="Arial"/>
          <w:sz w:val="24"/>
          <w:szCs w:val="24"/>
        </w:rPr>
        <w:t xml:space="preserve"> population are not known, but it is presumed to be fossorial on the basis of ecology of congeners, including related mainland populations. Based on the range of habitats available on </w:t>
      </w:r>
      <w:smartTag w:uri="urn:schemas-microsoft-com:office:smarttags" w:element="PlaceName">
        <w:r w:rsidRPr="008D2329">
          <w:rPr>
            <w:rFonts w:ascii="Arial" w:hAnsi="Arial" w:cs="Arial"/>
            <w:sz w:val="24"/>
            <w:szCs w:val="24"/>
          </w:rPr>
          <w:t>Hermite</w:t>
        </w:r>
      </w:smartTag>
      <w:r w:rsidRPr="008D2329">
        <w:rPr>
          <w:rFonts w:ascii="Arial" w:hAnsi="Arial" w:cs="Arial"/>
          <w:sz w:val="24"/>
          <w:szCs w:val="24"/>
        </w:rPr>
        <w:t xml:space="preserve"> </w:t>
      </w:r>
      <w:smartTag w:uri="urn:schemas-microsoft-com:office:smarttags" w:element="PlaceType">
        <w:r w:rsidRPr="008D2329">
          <w:rPr>
            <w:rFonts w:ascii="Arial" w:hAnsi="Arial" w:cs="Arial"/>
            <w:sz w:val="24"/>
            <w:szCs w:val="24"/>
          </w:rPr>
          <w:t>Island</w:t>
        </w:r>
      </w:smartTag>
      <w:r w:rsidRPr="008D2329">
        <w:rPr>
          <w:rFonts w:ascii="Arial" w:hAnsi="Arial" w:cs="Arial"/>
          <w:sz w:val="24"/>
          <w:szCs w:val="24"/>
        </w:rPr>
        <w:t xml:space="preserve"> and the ecology of congeners, the </w:t>
      </w:r>
      <w:smartTag w:uri="urn:schemas-microsoft-com:office:smarttags" w:element="place">
        <w:smartTag w:uri="urn:schemas-microsoft-com:office:smarttags" w:element="PlaceName">
          <w:r w:rsidRPr="008D2329">
            <w:rPr>
              <w:rFonts w:ascii="Arial" w:hAnsi="Arial" w:cs="Arial"/>
              <w:sz w:val="24"/>
              <w:szCs w:val="24"/>
            </w:rPr>
            <w:t>Hermite</w:t>
          </w:r>
        </w:smartTag>
        <w:r w:rsidRPr="008D2329">
          <w:rPr>
            <w:rFonts w:ascii="Arial" w:hAnsi="Arial" w:cs="Arial"/>
            <w:sz w:val="24"/>
            <w:szCs w:val="24"/>
          </w:rPr>
          <w:t xml:space="preserve"> </w:t>
        </w:r>
        <w:smartTag w:uri="urn:schemas-microsoft-com:office:smarttags" w:element="PlaceType">
          <w:r w:rsidRPr="008D2329">
            <w:rPr>
              <w:rFonts w:ascii="Arial" w:hAnsi="Arial" w:cs="Arial"/>
              <w:sz w:val="24"/>
              <w:szCs w:val="24"/>
            </w:rPr>
            <w:t>Island</w:t>
          </w:r>
        </w:smartTag>
      </w:smartTag>
      <w:r w:rsidRPr="008D2329">
        <w:rPr>
          <w:rFonts w:ascii="Arial" w:hAnsi="Arial" w:cs="Arial"/>
          <w:sz w:val="24"/>
          <w:szCs w:val="24"/>
        </w:rPr>
        <w:t xml:space="preserve"> worm lizard is likely to occur in loose sandy soil under limestone, </w:t>
      </w:r>
      <w:r w:rsidRPr="008D2329">
        <w:rPr>
          <w:rFonts w:ascii="Arial" w:hAnsi="Arial" w:cs="Arial"/>
          <w:i/>
          <w:iCs/>
          <w:sz w:val="24"/>
          <w:szCs w:val="24"/>
        </w:rPr>
        <w:t>Triodia</w:t>
      </w:r>
      <w:r w:rsidRPr="008D2329">
        <w:rPr>
          <w:rFonts w:ascii="Arial" w:hAnsi="Arial" w:cs="Arial"/>
          <w:sz w:val="24"/>
          <w:szCs w:val="24"/>
        </w:rPr>
        <w:t xml:space="preserve"> and other grasses. On the mainland, related populations have been found on </w:t>
      </w:r>
      <w:r w:rsidRPr="008D2329">
        <w:rPr>
          <w:rFonts w:ascii="Arial" w:hAnsi="Arial" w:cs="Arial"/>
          <w:i/>
          <w:iCs/>
          <w:sz w:val="24"/>
          <w:szCs w:val="24"/>
        </w:rPr>
        <w:t>Triodia</w:t>
      </w:r>
      <w:r w:rsidRPr="008D2329">
        <w:rPr>
          <w:rFonts w:ascii="Arial" w:hAnsi="Arial" w:cs="Arial"/>
          <w:sz w:val="24"/>
          <w:szCs w:val="24"/>
        </w:rPr>
        <w:t xml:space="preserve"> covered red dunes and under </w:t>
      </w:r>
      <w:r w:rsidRPr="008D2329">
        <w:rPr>
          <w:rFonts w:ascii="Arial" w:hAnsi="Arial" w:cs="Arial"/>
          <w:i/>
          <w:iCs/>
          <w:sz w:val="24"/>
          <w:szCs w:val="24"/>
        </w:rPr>
        <w:t>Acacia</w:t>
      </w:r>
      <w:r w:rsidRPr="008D2329">
        <w:rPr>
          <w:rFonts w:ascii="Arial" w:hAnsi="Arial" w:cs="Arial"/>
          <w:sz w:val="24"/>
          <w:szCs w:val="24"/>
        </w:rPr>
        <w:t xml:space="preserve"> leaf litter on white dunes.</w:t>
      </w:r>
    </w:p>
    <w:p w14:paraId="492FCD5E" w14:textId="77777777" w:rsidR="006D474B" w:rsidRPr="008D2329" w:rsidRDefault="006D474B" w:rsidP="006D474B">
      <w:pPr>
        <w:pStyle w:val="BodyTextAMBS"/>
        <w:jc w:val="left"/>
        <w:rPr>
          <w:rFonts w:ascii="Arial" w:hAnsi="Arial" w:cs="Arial"/>
          <w:sz w:val="24"/>
          <w:szCs w:val="24"/>
        </w:rPr>
      </w:pPr>
    </w:p>
    <w:p w14:paraId="49E67846" w14:textId="77777777" w:rsidR="006D474B" w:rsidRPr="008D2329" w:rsidRDefault="006D474B" w:rsidP="006D474B">
      <w:pPr>
        <w:pStyle w:val="BodyTextAMBS"/>
        <w:spacing w:after="120"/>
        <w:jc w:val="left"/>
        <w:rPr>
          <w:rFonts w:ascii="Arial" w:hAnsi="Arial" w:cs="Arial"/>
          <w:sz w:val="24"/>
          <w:szCs w:val="24"/>
        </w:rPr>
      </w:pPr>
      <w:r w:rsidRPr="008D2329">
        <w:rPr>
          <w:rFonts w:ascii="Arial" w:hAnsi="Arial" w:cs="Arial"/>
          <w:b/>
          <w:bCs/>
          <w:sz w:val="24"/>
          <w:szCs w:val="24"/>
        </w:rPr>
        <w:t>Activity period:</w:t>
      </w:r>
      <w:r w:rsidRPr="008D2329">
        <w:rPr>
          <w:rFonts w:ascii="Arial" w:hAnsi="Arial" w:cs="Arial"/>
          <w:sz w:val="24"/>
          <w:szCs w:val="24"/>
        </w:rPr>
        <w:t xml:space="preserve"> not known specifically, but on the basis of a study done on a similarly sand-dwelling species </w:t>
      </w:r>
      <w:r w:rsidRPr="008D2329">
        <w:rPr>
          <w:rFonts w:ascii="Arial" w:hAnsi="Arial" w:cs="Arial"/>
          <w:i/>
          <w:iCs/>
          <w:sz w:val="24"/>
          <w:szCs w:val="24"/>
        </w:rPr>
        <w:t>A. aurita</w:t>
      </w:r>
      <w:r w:rsidRPr="008D2329">
        <w:rPr>
          <w:rFonts w:ascii="Arial" w:hAnsi="Arial" w:cs="Arial"/>
          <w:sz w:val="24"/>
          <w:szCs w:val="24"/>
        </w:rPr>
        <w:t xml:space="preserve"> (Robertson &amp; Edwards 1994), it may peak during the breeding season in spring. One </w:t>
      </w:r>
      <w:smartTag w:uri="urn:schemas-microsoft-com:office:smarttags" w:element="place">
        <w:smartTag w:uri="urn:schemas-microsoft-com:office:smarttags" w:element="PlaceName">
          <w:r w:rsidRPr="008D2329">
            <w:rPr>
              <w:rFonts w:ascii="Arial" w:hAnsi="Arial" w:cs="Arial"/>
              <w:sz w:val="24"/>
              <w:szCs w:val="24"/>
            </w:rPr>
            <w:t>Australian</w:t>
          </w:r>
        </w:smartTag>
        <w:r w:rsidRPr="008D2329">
          <w:rPr>
            <w:rFonts w:ascii="Arial" w:hAnsi="Arial" w:cs="Arial"/>
            <w:sz w:val="24"/>
            <w:szCs w:val="24"/>
          </w:rPr>
          <w:t xml:space="preserve"> </w:t>
        </w:r>
        <w:smartTag w:uri="urn:schemas-microsoft-com:office:smarttags" w:element="PlaceType">
          <w:r w:rsidRPr="008D2329">
            <w:rPr>
              <w:rFonts w:ascii="Arial" w:hAnsi="Arial" w:cs="Arial"/>
              <w:sz w:val="24"/>
              <w:szCs w:val="24"/>
            </w:rPr>
            <w:t>Museum</w:t>
          </w:r>
        </w:smartTag>
      </w:smartTag>
      <w:r w:rsidRPr="008D2329">
        <w:rPr>
          <w:rFonts w:ascii="Arial" w:hAnsi="Arial" w:cs="Arial"/>
          <w:sz w:val="24"/>
          <w:szCs w:val="24"/>
        </w:rPr>
        <w:t xml:space="preserve"> specimen of the Exmouth worm lizard</w:t>
      </w:r>
      <w:r w:rsidRPr="008D2329">
        <w:rPr>
          <w:rFonts w:ascii="Arial" w:hAnsi="Arial" w:cs="Arial"/>
          <w:i/>
          <w:iCs/>
          <w:sz w:val="24"/>
          <w:szCs w:val="24"/>
        </w:rPr>
        <w:t xml:space="preserve"> A. fusca</w:t>
      </w:r>
      <w:r w:rsidRPr="008D2329">
        <w:rPr>
          <w:rFonts w:ascii="Arial" w:hAnsi="Arial" w:cs="Arial"/>
          <w:sz w:val="24"/>
          <w:szCs w:val="24"/>
        </w:rPr>
        <w:t xml:space="preserve"> was collected in October in 1981. Thi</w:t>
      </w:r>
      <w:r w:rsidR="00093519">
        <w:rPr>
          <w:rFonts w:ascii="Arial" w:hAnsi="Arial" w:cs="Arial"/>
          <w:sz w:val="24"/>
          <w:szCs w:val="24"/>
        </w:rPr>
        <w:t>s</w:t>
      </w:r>
      <w:r w:rsidRPr="008D2329">
        <w:rPr>
          <w:rFonts w:ascii="Arial" w:hAnsi="Arial" w:cs="Arial"/>
          <w:sz w:val="24"/>
          <w:szCs w:val="24"/>
        </w:rPr>
        <w:t xml:space="preserve"> species is likely to be diurnal, with greatest surface activity when air temperatures are above 25°C (Robertson &amp; Edwards 1994).</w:t>
      </w:r>
    </w:p>
    <w:p w14:paraId="29A0E934" w14:textId="77777777" w:rsidR="006D474B" w:rsidRPr="008D2329" w:rsidRDefault="006D474B" w:rsidP="006D474B">
      <w:pPr>
        <w:pStyle w:val="Heading4AMBS"/>
        <w:spacing w:after="120"/>
        <w:ind w:left="0" w:firstLine="0"/>
        <w:jc w:val="left"/>
        <w:outlineLvl w:val="2"/>
        <w:rPr>
          <w:rFonts w:ascii="Arial" w:hAnsi="Arial" w:cs="Arial"/>
          <w:i w:val="0"/>
          <w:color w:val="auto"/>
          <w:sz w:val="24"/>
          <w:szCs w:val="24"/>
        </w:rPr>
      </w:pPr>
    </w:p>
    <w:p w14:paraId="1D1F2637" w14:textId="77777777" w:rsidR="006D474B" w:rsidRPr="008D2329" w:rsidRDefault="001B4AEE" w:rsidP="006D474B">
      <w:pPr>
        <w:pStyle w:val="Heading4AMBS"/>
        <w:spacing w:after="120"/>
        <w:ind w:left="0" w:firstLine="0"/>
        <w:jc w:val="left"/>
        <w:outlineLvl w:val="2"/>
        <w:rPr>
          <w:rFonts w:ascii="Arial" w:hAnsi="Arial" w:cs="Arial"/>
          <w:sz w:val="24"/>
          <w:szCs w:val="24"/>
        </w:rPr>
      </w:pPr>
      <w:r>
        <w:rPr>
          <w:rFonts w:ascii="Arial" w:hAnsi="Arial" w:cs="Arial"/>
          <w:bCs/>
          <w:sz w:val="24"/>
          <w:szCs w:val="24"/>
        </w:rPr>
        <w:t>Survey methods</w:t>
      </w:r>
    </w:p>
    <w:p w14:paraId="4F09D9E8" w14:textId="77777777" w:rsidR="006D474B" w:rsidRPr="008D2329" w:rsidRDefault="006D474B" w:rsidP="006D474B">
      <w:pPr>
        <w:pStyle w:val="BodyTextAMBS"/>
        <w:spacing w:after="120"/>
        <w:jc w:val="left"/>
        <w:rPr>
          <w:rFonts w:ascii="Arial" w:hAnsi="Arial" w:cs="Arial"/>
          <w:sz w:val="24"/>
          <w:szCs w:val="24"/>
        </w:rPr>
      </w:pPr>
      <w:r w:rsidRPr="008D2329">
        <w:rPr>
          <w:rFonts w:ascii="Arial" w:hAnsi="Arial" w:cs="Arial"/>
          <w:sz w:val="24"/>
          <w:szCs w:val="24"/>
        </w:rPr>
        <w:t xml:space="preserve">The </w:t>
      </w:r>
      <w:smartTag w:uri="urn:schemas-microsoft-com:office:smarttags" w:element="place">
        <w:smartTag w:uri="urn:schemas-microsoft-com:office:smarttags" w:element="PlaceName">
          <w:r w:rsidRPr="008D2329">
            <w:rPr>
              <w:rFonts w:ascii="Arial" w:hAnsi="Arial" w:cs="Arial"/>
              <w:sz w:val="24"/>
              <w:szCs w:val="24"/>
            </w:rPr>
            <w:t>Hermite</w:t>
          </w:r>
        </w:smartTag>
        <w:r w:rsidRPr="008D2329">
          <w:rPr>
            <w:rFonts w:ascii="Arial" w:hAnsi="Arial" w:cs="Arial"/>
            <w:sz w:val="24"/>
            <w:szCs w:val="24"/>
          </w:rPr>
          <w:t xml:space="preserve"> </w:t>
        </w:r>
        <w:smartTag w:uri="urn:schemas-microsoft-com:office:smarttags" w:element="PlaceType">
          <w:r w:rsidRPr="008D2329">
            <w:rPr>
              <w:rFonts w:ascii="Arial" w:hAnsi="Arial" w:cs="Arial"/>
              <w:sz w:val="24"/>
              <w:szCs w:val="24"/>
            </w:rPr>
            <w:t>Island</w:t>
          </w:r>
        </w:smartTag>
      </w:smartTag>
      <w:r w:rsidRPr="008D2329">
        <w:rPr>
          <w:rFonts w:ascii="Arial" w:hAnsi="Arial" w:cs="Arial"/>
          <w:sz w:val="24"/>
          <w:szCs w:val="24"/>
        </w:rPr>
        <w:t xml:space="preserve"> worm lizard, if still extant, should be encountered by turning rocks on sand and soil, and should also be detectable by pitfall trapping. Congeners (including closely related mainland populations) that inhabit similar loose-soil substrates, have been collected by raking soil under mats of dead vegetation, logs and rocks, and under slabs of limestone or concrete. They are also collected in pitfall traps.</w:t>
      </w:r>
    </w:p>
    <w:p w14:paraId="47F96F86" w14:textId="77777777" w:rsidR="006D474B" w:rsidRPr="008D2329" w:rsidRDefault="006D474B" w:rsidP="006D474B">
      <w:pPr>
        <w:pStyle w:val="BodyTextAMBS"/>
        <w:spacing w:after="120"/>
        <w:jc w:val="left"/>
        <w:rPr>
          <w:rFonts w:ascii="Arial" w:hAnsi="Arial" w:cs="Arial"/>
          <w:sz w:val="24"/>
          <w:szCs w:val="24"/>
        </w:rPr>
      </w:pPr>
      <w:r w:rsidRPr="008D2329">
        <w:rPr>
          <w:rFonts w:ascii="Arial" w:hAnsi="Arial" w:cs="Arial"/>
          <w:sz w:val="24"/>
          <w:szCs w:val="24"/>
        </w:rPr>
        <w:t>If the survey is a targeted search for this species, multiple series of pitfall trap lines comprising six 10 litre buckets spread along a 15 metre drift fence, combined with hand-searches as described above, should be adequate for detecting the species.</w:t>
      </w:r>
    </w:p>
    <w:p w14:paraId="47384424" w14:textId="77777777" w:rsidR="006D474B" w:rsidRPr="008D2329" w:rsidRDefault="006D474B" w:rsidP="006D474B">
      <w:pPr>
        <w:pStyle w:val="BodyTextAMBS"/>
        <w:spacing w:after="120"/>
        <w:jc w:val="left"/>
        <w:rPr>
          <w:rFonts w:ascii="Arial" w:hAnsi="Arial" w:cs="Arial"/>
          <w:sz w:val="24"/>
          <w:szCs w:val="24"/>
        </w:rPr>
      </w:pPr>
      <w:r w:rsidRPr="008D2329">
        <w:rPr>
          <w:rFonts w:ascii="Arial" w:hAnsi="Arial" w:cs="Arial"/>
          <w:sz w:val="24"/>
          <w:szCs w:val="24"/>
        </w:rPr>
        <w:t xml:space="preserve">It is likely that trap returns will be very low. Burbidge </w:t>
      </w:r>
      <w:r w:rsidRPr="008D2329">
        <w:rPr>
          <w:rFonts w:ascii="Arial" w:hAnsi="Arial" w:cs="Arial"/>
          <w:iCs/>
          <w:sz w:val="24"/>
          <w:szCs w:val="24"/>
        </w:rPr>
        <w:t xml:space="preserve">and colleagues </w:t>
      </w:r>
      <w:r w:rsidRPr="008D2329">
        <w:rPr>
          <w:rFonts w:ascii="Arial" w:hAnsi="Arial" w:cs="Arial"/>
          <w:sz w:val="24"/>
          <w:szCs w:val="24"/>
        </w:rPr>
        <w:t xml:space="preserve">(2000) reported no captures from three pitfall trap sites over a minimum of two four-day periods in 1994 (22 May to 7 June). Each site consisted of five rows of paired 20 litre buckets. Rows were spaced 15–20 metres apart, and 5 metres separated buckets within each pair. Pairs of buckets were traversed by 10 metres of aluminium fly-wire drift fences. Extensive hand-searching as described above over the same period also failed to locate the </w:t>
      </w:r>
      <w:smartTag w:uri="urn:schemas-microsoft-com:office:smarttags" w:element="place">
        <w:smartTag w:uri="urn:schemas-microsoft-com:office:smarttags" w:element="PlaceName">
          <w:r w:rsidRPr="008D2329">
            <w:rPr>
              <w:rFonts w:ascii="Arial" w:hAnsi="Arial" w:cs="Arial"/>
              <w:sz w:val="24"/>
              <w:szCs w:val="24"/>
            </w:rPr>
            <w:t>Hermite</w:t>
          </w:r>
        </w:smartTag>
        <w:r w:rsidRPr="008D2329">
          <w:rPr>
            <w:rFonts w:ascii="Arial" w:hAnsi="Arial" w:cs="Arial"/>
            <w:sz w:val="24"/>
            <w:szCs w:val="24"/>
          </w:rPr>
          <w:t xml:space="preserve"> </w:t>
        </w:r>
        <w:smartTag w:uri="urn:schemas-microsoft-com:office:smarttags" w:element="PlaceType">
          <w:r w:rsidRPr="008D2329">
            <w:rPr>
              <w:rFonts w:ascii="Arial" w:hAnsi="Arial" w:cs="Arial"/>
              <w:sz w:val="24"/>
              <w:szCs w:val="24"/>
            </w:rPr>
            <w:t>Island</w:t>
          </w:r>
        </w:smartTag>
      </w:smartTag>
      <w:r w:rsidRPr="008D2329">
        <w:rPr>
          <w:rFonts w:ascii="Arial" w:hAnsi="Arial" w:cs="Arial"/>
          <w:sz w:val="24"/>
          <w:szCs w:val="24"/>
        </w:rPr>
        <w:t xml:space="preserve"> worm lizard.</w:t>
      </w:r>
    </w:p>
    <w:p w14:paraId="549AF876" w14:textId="77777777" w:rsidR="006D474B" w:rsidRPr="008D2329" w:rsidRDefault="006D474B" w:rsidP="006D474B">
      <w:pPr>
        <w:pStyle w:val="BodyTextAMBS"/>
        <w:spacing w:after="120"/>
        <w:jc w:val="left"/>
        <w:rPr>
          <w:rFonts w:ascii="Arial" w:hAnsi="Arial" w:cs="Arial"/>
          <w:sz w:val="24"/>
          <w:szCs w:val="24"/>
        </w:rPr>
      </w:pPr>
      <w:r w:rsidRPr="008D2329">
        <w:rPr>
          <w:rFonts w:ascii="Arial" w:hAnsi="Arial" w:cs="Arial"/>
          <w:b/>
          <w:bCs/>
          <w:sz w:val="24"/>
          <w:szCs w:val="24"/>
        </w:rPr>
        <w:t>Similar species in range:</w:t>
      </w:r>
      <w:r w:rsidRPr="008D2329">
        <w:rPr>
          <w:rFonts w:ascii="Arial" w:hAnsi="Arial" w:cs="Arial"/>
          <w:sz w:val="24"/>
          <w:szCs w:val="24"/>
        </w:rPr>
        <w:t xml:space="preserve"> </w:t>
      </w:r>
      <w:r w:rsidRPr="008D2329">
        <w:rPr>
          <w:rFonts w:ascii="Arial" w:hAnsi="Arial" w:cs="Arial"/>
          <w:i/>
          <w:iCs/>
          <w:sz w:val="24"/>
          <w:szCs w:val="24"/>
        </w:rPr>
        <w:t>Aprasia rostrata</w:t>
      </w:r>
      <w:r w:rsidRPr="008D2329">
        <w:rPr>
          <w:rFonts w:ascii="Arial" w:hAnsi="Arial" w:cs="Arial"/>
          <w:sz w:val="24"/>
          <w:szCs w:val="24"/>
        </w:rPr>
        <w:t xml:space="preserve"> is a small slender wormlike lizard, with a total length of up to about 15 centimetres. The snout is strongly protrusive in profile, there are no traces of front limbs, and the hindlimbs are represented only by tiny flattened flaps on either side of the vent. The body bears narrow brown stripes.</w:t>
      </w:r>
    </w:p>
    <w:p w14:paraId="583AA979" w14:textId="77777777" w:rsidR="006D474B" w:rsidRPr="008D2329" w:rsidRDefault="006D474B" w:rsidP="006D474B">
      <w:pPr>
        <w:pStyle w:val="BodyTextAMBS"/>
        <w:spacing w:after="120"/>
        <w:jc w:val="left"/>
        <w:rPr>
          <w:rFonts w:ascii="Arial" w:hAnsi="Arial" w:cs="Arial"/>
          <w:sz w:val="24"/>
          <w:szCs w:val="24"/>
        </w:rPr>
      </w:pPr>
      <w:r w:rsidRPr="008D2329">
        <w:rPr>
          <w:rFonts w:ascii="Arial" w:hAnsi="Arial" w:cs="Arial"/>
          <w:sz w:val="24"/>
          <w:szCs w:val="24"/>
        </w:rPr>
        <w:t xml:space="preserve">It is not likely to be confused with any other reptile on the </w:t>
      </w:r>
      <w:smartTag w:uri="urn:schemas-microsoft-com:office:smarttags" w:element="place">
        <w:smartTag w:uri="urn:schemas-microsoft-com:office:smarttags" w:element="PlaceName">
          <w:r w:rsidRPr="008D2329">
            <w:rPr>
              <w:rFonts w:ascii="Arial" w:hAnsi="Arial" w:cs="Arial"/>
              <w:sz w:val="24"/>
              <w:szCs w:val="24"/>
            </w:rPr>
            <w:t>Montebello</w:t>
          </w:r>
        </w:smartTag>
        <w:r w:rsidRPr="008D2329">
          <w:rPr>
            <w:rFonts w:ascii="Arial" w:hAnsi="Arial" w:cs="Arial"/>
            <w:sz w:val="24"/>
            <w:szCs w:val="24"/>
          </w:rPr>
          <w:t xml:space="preserve"> </w:t>
        </w:r>
        <w:smartTag w:uri="urn:schemas-microsoft-com:office:smarttags" w:element="PlaceType">
          <w:r w:rsidRPr="008D2329">
            <w:rPr>
              <w:rFonts w:ascii="Arial" w:hAnsi="Arial" w:cs="Arial"/>
              <w:sz w:val="24"/>
              <w:szCs w:val="24"/>
            </w:rPr>
            <w:t>Islands</w:t>
          </w:r>
        </w:smartTag>
      </w:smartTag>
      <w:r w:rsidRPr="008D2329">
        <w:rPr>
          <w:rFonts w:ascii="Arial" w:hAnsi="Arial" w:cs="Arial"/>
          <w:sz w:val="24"/>
          <w:szCs w:val="24"/>
        </w:rPr>
        <w:t xml:space="preserve">. </w:t>
      </w:r>
    </w:p>
    <w:p w14:paraId="5D84624B" w14:textId="77777777" w:rsidR="006D474B" w:rsidRPr="008D2329" w:rsidRDefault="006D474B" w:rsidP="006D474B">
      <w:pPr>
        <w:pStyle w:val="BodyTextAMBS"/>
        <w:spacing w:after="120"/>
        <w:jc w:val="left"/>
        <w:rPr>
          <w:rFonts w:ascii="Arial" w:hAnsi="Arial" w:cs="Arial"/>
          <w:sz w:val="24"/>
          <w:szCs w:val="24"/>
        </w:rPr>
      </w:pPr>
      <w:r w:rsidRPr="008D2329">
        <w:rPr>
          <w:rFonts w:ascii="Arial" w:hAnsi="Arial" w:cs="Arial"/>
          <w:sz w:val="24"/>
          <w:szCs w:val="24"/>
        </w:rPr>
        <w:t xml:space="preserve">The </w:t>
      </w:r>
      <w:smartTag w:uri="urn:schemas-microsoft-com:office:smarttags" w:element="place">
        <w:smartTag w:uri="urn:schemas-microsoft-com:office:smarttags" w:element="PlaceName">
          <w:r w:rsidRPr="008D2329">
            <w:rPr>
              <w:rFonts w:ascii="Arial" w:hAnsi="Arial" w:cs="Arial"/>
              <w:sz w:val="24"/>
              <w:szCs w:val="24"/>
            </w:rPr>
            <w:t>Hermite</w:t>
          </w:r>
        </w:smartTag>
        <w:r w:rsidRPr="008D2329">
          <w:rPr>
            <w:rFonts w:ascii="Arial" w:hAnsi="Arial" w:cs="Arial"/>
            <w:sz w:val="24"/>
            <w:szCs w:val="24"/>
          </w:rPr>
          <w:t xml:space="preserve"> </w:t>
        </w:r>
        <w:smartTag w:uri="urn:schemas-microsoft-com:office:smarttags" w:element="PlaceType">
          <w:r w:rsidRPr="008D2329">
            <w:rPr>
              <w:rFonts w:ascii="Arial" w:hAnsi="Arial" w:cs="Arial"/>
              <w:sz w:val="24"/>
              <w:szCs w:val="24"/>
            </w:rPr>
            <w:t>Island</w:t>
          </w:r>
        </w:smartTag>
      </w:smartTag>
      <w:r w:rsidRPr="008D2329">
        <w:rPr>
          <w:rFonts w:ascii="Arial" w:hAnsi="Arial" w:cs="Arial"/>
          <w:sz w:val="24"/>
          <w:szCs w:val="24"/>
        </w:rPr>
        <w:t xml:space="preserve"> worm lizard could be confused with the Exmouth worm lizard </w:t>
      </w:r>
      <w:r w:rsidRPr="008D2329">
        <w:rPr>
          <w:rFonts w:ascii="Arial" w:hAnsi="Arial" w:cs="Arial"/>
          <w:i/>
          <w:iCs/>
          <w:sz w:val="24"/>
          <w:szCs w:val="24"/>
        </w:rPr>
        <w:t>A. fusca</w:t>
      </w:r>
      <w:r w:rsidRPr="008D2329">
        <w:rPr>
          <w:rFonts w:ascii="Arial" w:hAnsi="Arial" w:cs="Arial"/>
          <w:sz w:val="24"/>
          <w:szCs w:val="24"/>
        </w:rPr>
        <w:t xml:space="preserve"> and other </w:t>
      </w:r>
      <w:r w:rsidRPr="008D2329">
        <w:rPr>
          <w:rFonts w:ascii="Arial" w:hAnsi="Arial" w:cs="Arial"/>
          <w:i/>
          <w:iCs/>
          <w:sz w:val="24"/>
          <w:szCs w:val="24"/>
        </w:rPr>
        <w:t>Aprasia</w:t>
      </w:r>
      <w:r w:rsidRPr="008D2329">
        <w:rPr>
          <w:rFonts w:ascii="Arial" w:hAnsi="Arial" w:cs="Arial"/>
          <w:sz w:val="24"/>
          <w:szCs w:val="24"/>
        </w:rPr>
        <w:t xml:space="preserve"> species on the mainland. It reportedly differs from the Exmouth worm in having paler lateral and ventral surfaces. It differs from other </w:t>
      </w:r>
      <w:r w:rsidRPr="008D2329">
        <w:rPr>
          <w:rFonts w:ascii="Arial" w:hAnsi="Arial" w:cs="Arial"/>
          <w:i/>
          <w:iCs/>
          <w:sz w:val="24"/>
          <w:szCs w:val="24"/>
        </w:rPr>
        <w:t>Aprasia</w:t>
      </w:r>
      <w:r w:rsidRPr="008D2329">
        <w:rPr>
          <w:rFonts w:ascii="Arial" w:hAnsi="Arial" w:cs="Arial"/>
          <w:sz w:val="24"/>
          <w:szCs w:val="24"/>
        </w:rPr>
        <w:t xml:space="preserve"> species in having the combination of 14 midbody scale rows, five upper labials, a pale brown head and a strongly protrusive snout in profile.</w:t>
      </w:r>
    </w:p>
    <w:p w14:paraId="3ABBC132" w14:textId="77777777" w:rsidR="006D474B" w:rsidRPr="008D2329" w:rsidRDefault="006D474B" w:rsidP="006D474B">
      <w:pPr>
        <w:pStyle w:val="BodyTextAMBS"/>
        <w:spacing w:after="120"/>
        <w:jc w:val="left"/>
        <w:rPr>
          <w:rFonts w:ascii="Arial" w:hAnsi="Arial" w:cs="Arial"/>
          <w:sz w:val="24"/>
          <w:szCs w:val="24"/>
        </w:rPr>
      </w:pPr>
      <w:r w:rsidRPr="008D2329">
        <w:rPr>
          <w:rFonts w:ascii="Arial" w:hAnsi="Arial" w:cs="Arial"/>
          <w:sz w:val="24"/>
          <w:szCs w:val="24"/>
        </w:rPr>
        <w:t xml:space="preserve">Given the taxonomic uncertainty about various mainland populations, and the lack of genetic samples for the </w:t>
      </w:r>
      <w:smartTag w:uri="urn:schemas-microsoft-com:office:smarttags" w:element="PlaceName">
        <w:r w:rsidRPr="008D2329">
          <w:rPr>
            <w:rFonts w:ascii="Arial" w:hAnsi="Arial" w:cs="Arial"/>
            <w:sz w:val="24"/>
            <w:szCs w:val="24"/>
          </w:rPr>
          <w:t>Hermite</w:t>
        </w:r>
      </w:smartTag>
      <w:r w:rsidRPr="008D2329">
        <w:rPr>
          <w:rFonts w:ascii="Arial" w:hAnsi="Arial" w:cs="Arial"/>
          <w:sz w:val="24"/>
          <w:szCs w:val="24"/>
        </w:rPr>
        <w:t xml:space="preserve"> </w:t>
      </w:r>
      <w:smartTag w:uri="urn:schemas-microsoft-com:office:smarttags" w:element="PlaceType">
        <w:r w:rsidRPr="008D2329">
          <w:rPr>
            <w:rFonts w:ascii="Arial" w:hAnsi="Arial" w:cs="Arial"/>
            <w:sz w:val="24"/>
            <w:szCs w:val="24"/>
          </w:rPr>
          <w:t>Island</w:t>
        </w:r>
      </w:smartTag>
      <w:r w:rsidRPr="008D2329">
        <w:rPr>
          <w:rFonts w:ascii="Arial" w:hAnsi="Arial" w:cs="Arial"/>
          <w:sz w:val="24"/>
          <w:szCs w:val="24"/>
        </w:rPr>
        <w:t xml:space="preserve"> population, it is recommended that tissue samples (for example, tail tip samples) be taken from any individuals located from </w:t>
      </w:r>
      <w:smartTag w:uri="urn:schemas-microsoft-com:office:smarttags" w:element="place">
        <w:smartTag w:uri="urn:schemas-microsoft-com:office:smarttags" w:element="PlaceName">
          <w:r w:rsidRPr="008D2329">
            <w:rPr>
              <w:rFonts w:ascii="Arial" w:hAnsi="Arial" w:cs="Arial"/>
              <w:sz w:val="24"/>
              <w:szCs w:val="24"/>
            </w:rPr>
            <w:t>Hermite</w:t>
          </w:r>
        </w:smartTag>
        <w:r w:rsidRPr="008D2329">
          <w:rPr>
            <w:rFonts w:ascii="Arial" w:hAnsi="Arial" w:cs="Arial"/>
            <w:sz w:val="24"/>
            <w:szCs w:val="24"/>
          </w:rPr>
          <w:t xml:space="preserve"> </w:t>
        </w:r>
        <w:smartTag w:uri="urn:schemas-microsoft-com:office:smarttags" w:element="PlaceType">
          <w:r w:rsidRPr="008D2329">
            <w:rPr>
              <w:rFonts w:ascii="Arial" w:hAnsi="Arial" w:cs="Arial"/>
              <w:sz w:val="24"/>
              <w:szCs w:val="24"/>
            </w:rPr>
            <w:t>Island</w:t>
          </w:r>
        </w:smartTag>
      </w:smartTag>
      <w:r w:rsidRPr="008D2329">
        <w:rPr>
          <w:rFonts w:ascii="Arial" w:hAnsi="Arial" w:cs="Arial"/>
          <w:sz w:val="24"/>
          <w:szCs w:val="24"/>
        </w:rPr>
        <w:t xml:space="preserve"> and any mainland records.</w:t>
      </w:r>
    </w:p>
    <w:p w14:paraId="4FEF6EDC" w14:textId="77777777" w:rsidR="006D474B" w:rsidRPr="008D2329" w:rsidRDefault="006D474B" w:rsidP="006D474B">
      <w:pPr>
        <w:pStyle w:val="Heading4AMBS"/>
        <w:jc w:val="left"/>
        <w:outlineLvl w:val="2"/>
        <w:rPr>
          <w:rFonts w:ascii="Arial" w:hAnsi="Arial" w:cs="Arial"/>
          <w:bCs/>
          <w:i w:val="0"/>
          <w:sz w:val="24"/>
          <w:szCs w:val="24"/>
        </w:rPr>
      </w:pPr>
    </w:p>
    <w:p w14:paraId="2F7CC3A4" w14:textId="77777777" w:rsidR="006D474B" w:rsidRPr="008D2329" w:rsidRDefault="006D474B" w:rsidP="006D474B">
      <w:pPr>
        <w:pStyle w:val="Heading4AMBS"/>
        <w:jc w:val="left"/>
        <w:outlineLvl w:val="2"/>
        <w:rPr>
          <w:rFonts w:ascii="Arial" w:hAnsi="Arial" w:cs="Arial"/>
          <w:bCs/>
          <w:sz w:val="24"/>
          <w:szCs w:val="24"/>
        </w:rPr>
      </w:pPr>
      <w:r w:rsidRPr="008D2329">
        <w:rPr>
          <w:rFonts w:ascii="Arial" w:hAnsi="Arial" w:cs="Arial"/>
          <w:bCs/>
          <w:i w:val="0"/>
          <w:sz w:val="24"/>
          <w:szCs w:val="24"/>
        </w:rPr>
        <w:t>Key references for</w:t>
      </w:r>
      <w:r w:rsidRPr="008D2329">
        <w:rPr>
          <w:rFonts w:ascii="Arial" w:hAnsi="Arial" w:cs="Arial"/>
          <w:bCs/>
          <w:sz w:val="24"/>
          <w:szCs w:val="24"/>
        </w:rPr>
        <w:t xml:space="preserve"> Aprasia rostrata rostrata</w:t>
      </w:r>
    </w:p>
    <w:p w14:paraId="606A3C9F" w14:textId="77777777" w:rsidR="006D474B" w:rsidRPr="008D2329" w:rsidRDefault="006D474B" w:rsidP="006D474B">
      <w:pPr>
        <w:pStyle w:val="BodyTextAMBS"/>
        <w:spacing w:after="120"/>
        <w:jc w:val="left"/>
        <w:rPr>
          <w:rFonts w:ascii="Arial" w:hAnsi="Arial" w:cs="Arial"/>
          <w:sz w:val="24"/>
          <w:szCs w:val="24"/>
        </w:rPr>
      </w:pPr>
      <w:r w:rsidRPr="008D2329">
        <w:rPr>
          <w:rFonts w:ascii="Arial" w:hAnsi="Arial" w:cs="Arial"/>
          <w:sz w:val="24"/>
          <w:szCs w:val="24"/>
        </w:rPr>
        <w:t xml:space="preserve">Aplin, K.P. &amp; Smith, </w:t>
      </w:r>
      <w:smartTag w:uri="urn:schemas-microsoft-com:office:smarttags" w:element="City">
        <w:smartTag w:uri="urn:schemas-microsoft-com:office:smarttags" w:element="place">
          <w:r w:rsidRPr="008D2329">
            <w:rPr>
              <w:rFonts w:ascii="Arial" w:hAnsi="Arial" w:cs="Arial"/>
              <w:sz w:val="24"/>
              <w:szCs w:val="24"/>
            </w:rPr>
            <w:t>L.A.</w:t>
          </w:r>
        </w:smartTag>
      </w:smartTag>
      <w:r w:rsidRPr="008D2329">
        <w:rPr>
          <w:rFonts w:ascii="Arial" w:hAnsi="Arial" w:cs="Arial"/>
          <w:sz w:val="24"/>
          <w:szCs w:val="24"/>
        </w:rPr>
        <w:t xml:space="preserve"> 2001. Checklist of the frogs and reptiles of </w:t>
      </w:r>
      <w:smartTag w:uri="urn:schemas-microsoft-com:office:smarttags" w:element="State">
        <w:smartTag w:uri="urn:schemas-microsoft-com:office:smarttags" w:element="place">
          <w:r w:rsidRPr="008D2329">
            <w:rPr>
              <w:rFonts w:ascii="Arial" w:hAnsi="Arial" w:cs="Arial"/>
              <w:sz w:val="24"/>
              <w:szCs w:val="24"/>
            </w:rPr>
            <w:t>Western Australia</w:t>
          </w:r>
        </w:smartTag>
      </w:smartTag>
      <w:r w:rsidRPr="008D2329">
        <w:rPr>
          <w:rFonts w:ascii="Arial" w:hAnsi="Arial" w:cs="Arial"/>
          <w:sz w:val="24"/>
          <w:szCs w:val="24"/>
        </w:rPr>
        <w:t xml:space="preserve">. Records of the </w:t>
      </w:r>
      <w:smartTag w:uri="urn:schemas-microsoft-com:office:smarttags" w:element="place">
        <w:smartTag w:uri="urn:schemas-microsoft-com:office:smarttags" w:element="PlaceName">
          <w:r w:rsidRPr="008D2329">
            <w:rPr>
              <w:rFonts w:ascii="Arial" w:hAnsi="Arial" w:cs="Arial"/>
              <w:sz w:val="24"/>
              <w:szCs w:val="24"/>
            </w:rPr>
            <w:t>Western</w:t>
          </w:r>
        </w:smartTag>
        <w:r w:rsidRPr="008D2329">
          <w:rPr>
            <w:rFonts w:ascii="Arial" w:hAnsi="Arial" w:cs="Arial"/>
            <w:sz w:val="24"/>
            <w:szCs w:val="24"/>
          </w:rPr>
          <w:t xml:space="preserve"> </w:t>
        </w:r>
        <w:smartTag w:uri="urn:schemas-microsoft-com:office:smarttags" w:element="PlaceName">
          <w:r w:rsidRPr="008D2329">
            <w:rPr>
              <w:rFonts w:ascii="Arial" w:hAnsi="Arial" w:cs="Arial"/>
              <w:sz w:val="24"/>
              <w:szCs w:val="24"/>
            </w:rPr>
            <w:t>Australian</w:t>
          </w:r>
        </w:smartTag>
        <w:r w:rsidRPr="008D2329">
          <w:rPr>
            <w:rFonts w:ascii="Arial" w:hAnsi="Arial" w:cs="Arial"/>
            <w:sz w:val="24"/>
            <w:szCs w:val="24"/>
          </w:rPr>
          <w:t xml:space="preserve"> </w:t>
        </w:r>
        <w:smartTag w:uri="urn:schemas-microsoft-com:office:smarttags" w:element="PlaceType">
          <w:r w:rsidRPr="008D2329">
            <w:rPr>
              <w:rFonts w:ascii="Arial" w:hAnsi="Arial" w:cs="Arial"/>
              <w:sz w:val="24"/>
              <w:szCs w:val="24"/>
            </w:rPr>
            <w:t>Museum</w:t>
          </w:r>
        </w:smartTag>
      </w:smartTag>
      <w:r w:rsidRPr="008D2329">
        <w:rPr>
          <w:rFonts w:ascii="Arial" w:hAnsi="Arial" w:cs="Arial"/>
          <w:sz w:val="24"/>
          <w:szCs w:val="24"/>
        </w:rPr>
        <w:t xml:space="preserve"> Supplement (63): 51-74.</w:t>
      </w:r>
    </w:p>
    <w:p w14:paraId="66A49BFE" w14:textId="77777777" w:rsidR="006D474B" w:rsidRPr="008D2329" w:rsidRDefault="006D474B" w:rsidP="006D474B">
      <w:pPr>
        <w:pStyle w:val="BodyTextAMBS"/>
        <w:spacing w:after="120"/>
        <w:jc w:val="left"/>
        <w:rPr>
          <w:rFonts w:ascii="Arial" w:hAnsi="Arial" w:cs="Arial"/>
          <w:sz w:val="24"/>
          <w:szCs w:val="24"/>
        </w:rPr>
      </w:pPr>
      <w:r w:rsidRPr="008D2329">
        <w:rPr>
          <w:rFonts w:ascii="Arial" w:hAnsi="Arial" w:cs="Arial"/>
          <w:sz w:val="24"/>
          <w:szCs w:val="24"/>
        </w:rPr>
        <w:t xml:space="preserve">Burbidge, A.A., Blyth, J.D., Fuller, P.J., Kendrick, P.G., </w:t>
      </w:r>
      <w:smartTag w:uri="urn:schemas-microsoft-com:office:smarttags" w:element="City">
        <w:r w:rsidRPr="008D2329">
          <w:rPr>
            <w:rFonts w:ascii="Arial" w:hAnsi="Arial" w:cs="Arial"/>
            <w:sz w:val="24"/>
            <w:szCs w:val="24"/>
          </w:rPr>
          <w:t>Stanley</w:t>
        </w:r>
      </w:smartTag>
      <w:r w:rsidRPr="008D2329">
        <w:rPr>
          <w:rFonts w:ascii="Arial" w:hAnsi="Arial" w:cs="Arial"/>
          <w:sz w:val="24"/>
          <w:szCs w:val="24"/>
        </w:rPr>
        <w:t xml:space="preserve">, F.J. &amp; Smith, </w:t>
      </w:r>
      <w:smartTag w:uri="urn:schemas-microsoft-com:office:smarttags" w:element="City">
        <w:smartTag w:uri="urn:schemas-microsoft-com:office:smarttags" w:element="place">
          <w:r w:rsidRPr="008D2329">
            <w:rPr>
              <w:rFonts w:ascii="Arial" w:hAnsi="Arial" w:cs="Arial"/>
              <w:sz w:val="24"/>
              <w:szCs w:val="24"/>
            </w:rPr>
            <w:t>L.A.</w:t>
          </w:r>
        </w:smartTag>
      </w:smartTag>
      <w:r w:rsidRPr="008D2329">
        <w:rPr>
          <w:rFonts w:ascii="Arial" w:hAnsi="Arial" w:cs="Arial"/>
          <w:sz w:val="24"/>
          <w:szCs w:val="24"/>
        </w:rPr>
        <w:t xml:space="preserve"> 2000. The terrestrial vertebrate fauna of the </w:t>
      </w:r>
      <w:smartTag w:uri="urn:schemas-microsoft-com:office:smarttags" w:element="PlaceName">
        <w:r w:rsidRPr="008D2329">
          <w:rPr>
            <w:rFonts w:ascii="Arial" w:hAnsi="Arial" w:cs="Arial"/>
            <w:sz w:val="24"/>
            <w:szCs w:val="24"/>
          </w:rPr>
          <w:t>Montebello</w:t>
        </w:r>
      </w:smartTag>
      <w:r w:rsidRPr="008D2329">
        <w:rPr>
          <w:rFonts w:ascii="Arial" w:hAnsi="Arial" w:cs="Arial"/>
          <w:sz w:val="24"/>
          <w:szCs w:val="24"/>
        </w:rPr>
        <w:t xml:space="preserve"> </w:t>
      </w:r>
      <w:smartTag w:uri="urn:schemas-microsoft-com:office:smarttags" w:element="PlaceType">
        <w:r w:rsidRPr="008D2329">
          <w:rPr>
            <w:rFonts w:ascii="Arial" w:hAnsi="Arial" w:cs="Arial"/>
            <w:sz w:val="24"/>
            <w:szCs w:val="24"/>
          </w:rPr>
          <w:t>Islands</w:t>
        </w:r>
      </w:smartTag>
      <w:r w:rsidRPr="008D2329">
        <w:rPr>
          <w:rFonts w:ascii="Arial" w:hAnsi="Arial" w:cs="Arial"/>
          <w:sz w:val="24"/>
          <w:szCs w:val="24"/>
        </w:rPr>
        <w:t xml:space="preserve">, </w:t>
      </w:r>
      <w:smartTag w:uri="urn:schemas-microsoft-com:office:smarttags" w:element="State">
        <w:smartTag w:uri="urn:schemas-microsoft-com:office:smarttags" w:element="place">
          <w:r w:rsidRPr="008D2329">
            <w:rPr>
              <w:rFonts w:ascii="Arial" w:hAnsi="Arial" w:cs="Arial"/>
              <w:sz w:val="24"/>
              <w:szCs w:val="24"/>
            </w:rPr>
            <w:t>Western Australia</w:t>
          </w:r>
        </w:smartTag>
      </w:smartTag>
      <w:r w:rsidRPr="008D2329">
        <w:rPr>
          <w:rFonts w:ascii="Arial" w:hAnsi="Arial" w:cs="Arial"/>
          <w:sz w:val="24"/>
          <w:szCs w:val="24"/>
        </w:rPr>
        <w:t>. CALM Science 3(2): 95-107.</w:t>
      </w:r>
    </w:p>
    <w:p w14:paraId="54013F41" w14:textId="77777777" w:rsidR="006D474B" w:rsidRPr="008D2329" w:rsidRDefault="006D474B" w:rsidP="006D474B">
      <w:pPr>
        <w:pStyle w:val="BodyTextAMBS"/>
        <w:spacing w:after="120"/>
        <w:jc w:val="left"/>
        <w:rPr>
          <w:rFonts w:ascii="Arial" w:hAnsi="Arial" w:cs="Arial"/>
          <w:sz w:val="24"/>
          <w:szCs w:val="24"/>
        </w:rPr>
      </w:pPr>
      <w:r w:rsidRPr="008D2329">
        <w:rPr>
          <w:rFonts w:ascii="Arial" w:hAnsi="Arial" w:cs="Arial"/>
          <w:sz w:val="24"/>
          <w:szCs w:val="24"/>
        </w:rPr>
        <w:t xml:space="preserve">Cogger, H.G. 2000. Reptiles and Amphibians of </w:t>
      </w:r>
      <w:smartTag w:uri="urn:schemas-microsoft-com:office:smarttags" w:element="country-region">
        <w:smartTag w:uri="urn:schemas-microsoft-com:office:smarttags" w:element="place">
          <w:r w:rsidRPr="008D2329">
            <w:rPr>
              <w:rFonts w:ascii="Arial" w:hAnsi="Arial" w:cs="Arial"/>
              <w:sz w:val="24"/>
              <w:szCs w:val="24"/>
            </w:rPr>
            <w:t>Australia</w:t>
          </w:r>
        </w:smartTag>
      </w:smartTag>
      <w:r w:rsidRPr="008D2329">
        <w:rPr>
          <w:rFonts w:ascii="Arial" w:hAnsi="Arial" w:cs="Arial"/>
          <w:sz w:val="24"/>
          <w:szCs w:val="24"/>
        </w:rPr>
        <w:t xml:space="preserve">. Reed New </w:t>
      </w:r>
      <w:smartTag w:uri="urn:schemas-microsoft-com:office:smarttags" w:element="City">
        <w:r w:rsidRPr="008D2329">
          <w:rPr>
            <w:rFonts w:ascii="Arial" w:hAnsi="Arial" w:cs="Arial"/>
            <w:sz w:val="24"/>
            <w:szCs w:val="24"/>
          </w:rPr>
          <w:t>Holland</w:t>
        </w:r>
      </w:smartTag>
      <w:r w:rsidRPr="008D2329">
        <w:rPr>
          <w:rFonts w:ascii="Arial" w:hAnsi="Arial" w:cs="Arial"/>
          <w:sz w:val="24"/>
          <w:szCs w:val="24"/>
        </w:rPr>
        <w:t xml:space="preserve">, </w:t>
      </w:r>
      <w:smartTag w:uri="urn:schemas-microsoft-com:office:smarttags" w:element="City">
        <w:smartTag w:uri="urn:schemas-microsoft-com:office:smarttags" w:element="place">
          <w:r w:rsidRPr="008D2329">
            <w:rPr>
              <w:rFonts w:ascii="Arial" w:hAnsi="Arial" w:cs="Arial"/>
              <w:sz w:val="24"/>
              <w:szCs w:val="24"/>
            </w:rPr>
            <w:t>Sydney</w:t>
          </w:r>
        </w:smartTag>
      </w:smartTag>
      <w:r w:rsidRPr="008D2329">
        <w:rPr>
          <w:rFonts w:ascii="Arial" w:hAnsi="Arial" w:cs="Arial"/>
          <w:sz w:val="24"/>
          <w:szCs w:val="24"/>
        </w:rPr>
        <w:t>.</w:t>
      </w:r>
    </w:p>
    <w:p w14:paraId="4EE4949A" w14:textId="77777777" w:rsidR="006D474B" w:rsidRPr="008D2329" w:rsidRDefault="006D474B" w:rsidP="006D474B">
      <w:pPr>
        <w:pStyle w:val="BodyTextAMBS"/>
        <w:spacing w:after="120"/>
        <w:jc w:val="left"/>
        <w:rPr>
          <w:rFonts w:ascii="Arial" w:hAnsi="Arial" w:cs="Arial"/>
          <w:sz w:val="24"/>
          <w:szCs w:val="24"/>
        </w:rPr>
      </w:pPr>
      <w:r w:rsidRPr="008D2329">
        <w:rPr>
          <w:rFonts w:ascii="Arial" w:hAnsi="Arial" w:cs="Arial"/>
          <w:sz w:val="24"/>
          <w:szCs w:val="24"/>
        </w:rPr>
        <w:t xml:space="preserve">Cogger, H.G., Cameron, E.E., Sadlier, R.A. &amp; Eggler, P. 1993. The action plan for Australian reptiles. Australian Nature Conservation Agency, </w:t>
      </w:r>
      <w:smartTag w:uri="urn:schemas-microsoft-com:office:smarttags" w:element="City">
        <w:smartTag w:uri="urn:schemas-microsoft-com:office:smarttags" w:element="place">
          <w:r w:rsidRPr="008D2329">
            <w:rPr>
              <w:rFonts w:ascii="Arial" w:hAnsi="Arial" w:cs="Arial"/>
              <w:sz w:val="24"/>
              <w:szCs w:val="24"/>
            </w:rPr>
            <w:t>Canberra</w:t>
          </w:r>
        </w:smartTag>
      </w:smartTag>
      <w:r w:rsidRPr="008D2329">
        <w:rPr>
          <w:rFonts w:ascii="Arial" w:hAnsi="Arial" w:cs="Arial"/>
          <w:sz w:val="24"/>
          <w:szCs w:val="24"/>
        </w:rPr>
        <w:t>. 254 pp.</w:t>
      </w:r>
    </w:p>
    <w:p w14:paraId="3225B8AE" w14:textId="77777777" w:rsidR="006D474B" w:rsidRPr="008D2329" w:rsidRDefault="006D474B" w:rsidP="006D474B">
      <w:pPr>
        <w:pStyle w:val="BodyTextAMBS"/>
        <w:spacing w:after="120"/>
        <w:jc w:val="left"/>
        <w:rPr>
          <w:rFonts w:ascii="Arial" w:hAnsi="Arial" w:cs="Arial"/>
          <w:sz w:val="24"/>
          <w:szCs w:val="24"/>
        </w:rPr>
      </w:pPr>
      <w:r w:rsidRPr="008D2329">
        <w:rPr>
          <w:rFonts w:ascii="Arial" w:hAnsi="Arial" w:cs="Arial"/>
          <w:sz w:val="24"/>
          <w:szCs w:val="24"/>
        </w:rPr>
        <w:t>Robertson, P. &amp; Edwards, S. 1994. Conservation biology of the Mallee worm lizard (</w:t>
      </w:r>
      <w:r w:rsidRPr="008D2329">
        <w:rPr>
          <w:rFonts w:ascii="Arial" w:hAnsi="Arial" w:cs="Arial"/>
          <w:i/>
          <w:iCs/>
          <w:sz w:val="24"/>
          <w:szCs w:val="24"/>
        </w:rPr>
        <w:t>Aprasia aurita</w:t>
      </w:r>
      <w:r w:rsidRPr="008D2329">
        <w:rPr>
          <w:rFonts w:ascii="Arial" w:hAnsi="Arial" w:cs="Arial"/>
          <w:sz w:val="24"/>
          <w:szCs w:val="24"/>
        </w:rPr>
        <w:t xml:space="preserve">). An initial investigation. Report for Flora and Fauna Branch, Department of Conservation and Natural Resources, </w:t>
      </w:r>
      <w:smartTag w:uri="urn:schemas-microsoft-com:office:smarttags" w:element="State">
        <w:r w:rsidRPr="008D2329">
          <w:rPr>
            <w:rFonts w:ascii="Arial" w:hAnsi="Arial" w:cs="Arial"/>
            <w:sz w:val="24"/>
            <w:szCs w:val="24"/>
          </w:rPr>
          <w:t>Victoria</w:t>
        </w:r>
      </w:smartTag>
      <w:r w:rsidRPr="008D2329">
        <w:rPr>
          <w:rFonts w:ascii="Arial" w:hAnsi="Arial" w:cs="Arial"/>
          <w:sz w:val="24"/>
          <w:szCs w:val="24"/>
        </w:rPr>
        <w:t xml:space="preserve"> and Australian Nature Conservation Agency, </w:t>
      </w:r>
      <w:smartTag w:uri="urn:schemas-microsoft-com:office:smarttags" w:element="City">
        <w:smartTag w:uri="urn:schemas-microsoft-com:office:smarttags" w:element="place">
          <w:r w:rsidRPr="008D2329">
            <w:rPr>
              <w:rFonts w:ascii="Arial" w:hAnsi="Arial" w:cs="Arial"/>
              <w:sz w:val="24"/>
              <w:szCs w:val="24"/>
            </w:rPr>
            <w:t>Canberra</w:t>
          </w:r>
        </w:smartTag>
      </w:smartTag>
      <w:r w:rsidRPr="008D2329">
        <w:rPr>
          <w:rFonts w:ascii="Arial" w:hAnsi="Arial" w:cs="Arial"/>
          <w:sz w:val="24"/>
          <w:szCs w:val="24"/>
        </w:rPr>
        <w:t>.</w:t>
      </w:r>
    </w:p>
    <w:p w14:paraId="6C2AB1CB" w14:textId="77777777" w:rsidR="006D474B" w:rsidRPr="008D2329" w:rsidRDefault="006D474B" w:rsidP="006D474B">
      <w:pPr>
        <w:pStyle w:val="BodyTextAMBS"/>
        <w:spacing w:after="120"/>
        <w:jc w:val="left"/>
        <w:rPr>
          <w:rFonts w:ascii="Arial" w:hAnsi="Arial" w:cs="Arial"/>
          <w:sz w:val="24"/>
          <w:szCs w:val="24"/>
        </w:rPr>
      </w:pPr>
      <w:r w:rsidRPr="008D2329">
        <w:rPr>
          <w:rFonts w:ascii="Arial" w:hAnsi="Arial" w:cs="Arial"/>
          <w:sz w:val="24"/>
          <w:szCs w:val="24"/>
        </w:rPr>
        <w:t xml:space="preserve">Storr, G.M. 1979. Five new lizards from </w:t>
      </w:r>
      <w:smartTag w:uri="urn:schemas-microsoft-com:office:smarttags" w:element="State">
        <w:smartTag w:uri="urn:schemas-microsoft-com:office:smarttags" w:element="place">
          <w:r w:rsidRPr="008D2329">
            <w:rPr>
              <w:rFonts w:ascii="Arial" w:hAnsi="Arial" w:cs="Arial"/>
              <w:sz w:val="24"/>
              <w:szCs w:val="24"/>
            </w:rPr>
            <w:t>Western Australia</w:t>
          </w:r>
        </w:smartTag>
      </w:smartTag>
      <w:r w:rsidRPr="008D2329">
        <w:rPr>
          <w:rFonts w:ascii="Arial" w:hAnsi="Arial" w:cs="Arial"/>
          <w:sz w:val="24"/>
          <w:szCs w:val="24"/>
        </w:rPr>
        <w:t>. Records of the Western Australian Museum 8(1): 134-142.</w:t>
      </w:r>
    </w:p>
    <w:p w14:paraId="3CF396A2" w14:textId="77777777" w:rsidR="006D474B" w:rsidRDefault="006D474B" w:rsidP="006D474B">
      <w:pPr>
        <w:rPr>
          <w:rFonts w:ascii="Arial" w:hAnsi="Arial" w:cs="Arial"/>
        </w:rPr>
      </w:pPr>
      <w:r w:rsidRPr="008D2329">
        <w:rPr>
          <w:rFonts w:ascii="Arial" w:hAnsi="Arial" w:cs="Arial"/>
        </w:rPr>
        <w:t xml:space="preserve">Storr, G.M., Smith, L.A. &amp; Johnstone, R.E. 1990. The Lizards of </w:t>
      </w:r>
      <w:smartTag w:uri="urn:schemas-microsoft-com:office:smarttags" w:element="State">
        <w:smartTag w:uri="urn:schemas-microsoft-com:office:smarttags" w:element="place">
          <w:r w:rsidRPr="008D2329">
            <w:rPr>
              <w:rFonts w:ascii="Arial" w:hAnsi="Arial" w:cs="Arial"/>
            </w:rPr>
            <w:t>Western Australia</w:t>
          </w:r>
        </w:smartTag>
      </w:smartTag>
      <w:r w:rsidRPr="008D2329">
        <w:rPr>
          <w:rFonts w:ascii="Arial" w:hAnsi="Arial" w:cs="Arial"/>
        </w:rPr>
        <w:t xml:space="preserve">. III. Geckos and Pygopods. </w:t>
      </w:r>
      <w:smartTag w:uri="urn:schemas-microsoft-com:office:smarttags" w:element="PlaceName">
        <w:r w:rsidRPr="008D2329">
          <w:rPr>
            <w:rFonts w:ascii="Arial" w:hAnsi="Arial" w:cs="Arial"/>
          </w:rPr>
          <w:t>Western</w:t>
        </w:r>
      </w:smartTag>
      <w:r w:rsidRPr="008D2329">
        <w:rPr>
          <w:rFonts w:ascii="Arial" w:hAnsi="Arial" w:cs="Arial"/>
        </w:rPr>
        <w:t xml:space="preserve"> </w:t>
      </w:r>
      <w:smartTag w:uri="urn:schemas-microsoft-com:office:smarttags" w:element="PlaceName">
        <w:r w:rsidRPr="008D2329">
          <w:rPr>
            <w:rFonts w:ascii="Arial" w:hAnsi="Arial" w:cs="Arial"/>
          </w:rPr>
          <w:t>Australian</w:t>
        </w:r>
      </w:smartTag>
      <w:r w:rsidRPr="008D2329">
        <w:rPr>
          <w:rFonts w:ascii="Arial" w:hAnsi="Arial" w:cs="Arial"/>
        </w:rPr>
        <w:t xml:space="preserve"> </w:t>
      </w:r>
      <w:smartTag w:uri="urn:schemas-microsoft-com:office:smarttags" w:element="PlaceType">
        <w:r w:rsidRPr="008D2329">
          <w:rPr>
            <w:rFonts w:ascii="Arial" w:hAnsi="Arial" w:cs="Arial"/>
          </w:rPr>
          <w:t>Museum</w:t>
        </w:r>
      </w:smartTag>
      <w:r w:rsidRPr="008D2329">
        <w:rPr>
          <w:rFonts w:ascii="Arial" w:hAnsi="Arial" w:cs="Arial"/>
        </w:rPr>
        <w:t xml:space="preserve">, </w:t>
      </w:r>
      <w:smartTag w:uri="urn:schemas-microsoft-com:office:smarttags" w:element="City">
        <w:smartTag w:uri="urn:schemas-microsoft-com:office:smarttags" w:element="place">
          <w:r w:rsidRPr="008D2329">
            <w:rPr>
              <w:rFonts w:ascii="Arial" w:hAnsi="Arial" w:cs="Arial"/>
            </w:rPr>
            <w:t>Perth</w:t>
          </w:r>
        </w:smartTag>
      </w:smartTag>
      <w:r w:rsidRPr="008D2329">
        <w:rPr>
          <w:rFonts w:ascii="Arial" w:hAnsi="Arial" w:cs="Arial"/>
        </w:rPr>
        <w:t>.</w:t>
      </w:r>
    </w:p>
    <w:p w14:paraId="67E68F41" w14:textId="77777777" w:rsidR="00DB5253" w:rsidRDefault="00DB5253" w:rsidP="006D474B">
      <w:pPr>
        <w:rPr>
          <w:rFonts w:ascii="Arial" w:hAnsi="Arial" w:cs="Arial"/>
        </w:rPr>
      </w:pPr>
    </w:p>
    <w:p w14:paraId="1312989E" w14:textId="77777777" w:rsidR="00426724" w:rsidRDefault="00426724" w:rsidP="00426724">
      <w:pPr>
        <w:pStyle w:val="ReptileHeader"/>
        <w:spacing w:before="0"/>
        <w:rPr>
          <w:rFonts w:ascii="Arial" w:hAnsi="Arial" w:cs="Arial"/>
        </w:rPr>
      </w:pPr>
      <w:r>
        <w:rPr>
          <w:rFonts w:ascii="Arial" w:hAnsi="Arial" w:cs="Arial"/>
          <w:i w:val="0"/>
        </w:rPr>
        <w:br w:type="page"/>
      </w:r>
      <w:bookmarkStart w:id="74" w:name="_Toc280690112"/>
      <w:smartTag w:uri="urn:schemas-microsoft-com:office:smarttags" w:element="place">
        <w:smartTag w:uri="urn:schemas-microsoft-com:office:smarttags" w:element="PlaceName">
          <w:r>
            <w:rPr>
              <w:rFonts w:ascii="Arial" w:hAnsi="Arial" w:cs="Arial"/>
              <w:i w:val="0"/>
            </w:rPr>
            <w:t>Jurien</w:t>
          </w:r>
        </w:smartTag>
        <w:r>
          <w:rPr>
            <w:rFonts w:ascii="Arial" w:hAnsi="Arial" w:cs="Arial"/>
            <w:i w:val="0"/>
          </w:rPr>
          <w:t xml:space="preserve"> </w:t>
        </w:r>
        <w:smartTag w:uri="urn:schemas-microsoft-com:office:smarttags" w:element="PlaceType">
          <w:r>
            <w:rPr>
              <w:rFonts w:ascii="Arial" w:hAnsi="Arial" w:cs="Arial"/>
              <w:i w:val="0"/>
            </w:rPr>
            <w:t>Bay</w:t>
          </w:r>
        </w:smartTag>
      </w:smartTag>
      <w:r>
        <w:rPr>
          <w:rFonts w:ascii="Arial" w:hAnsi="Arial" w:cs="Arial"/>
          <w:i w:val="0"/>
        </w:rPr>
        <w:t xml:space="preserve"> s</w:t>
      </w:r>
      <w:r w:rsidRPr="00A11A6B">
        <w:rPr>
          <w:rFonts w:ascii="Arial" w:hAnsi="Arial" w:cs="Arial"/>
          <w:i w:val="0"/>
        </w:rPr>
        <w:t>kink</w:t>
      </w:r>
      <w:bookmarkEnd w:id="74"/>
      <w:r w:rsidRPr="00A11A6B">
        <w:rPr>
          <w:rFonts w:ascii="Arial" w:hAnsi="Arial" w:cs="Arial"/>
        </w:rPr>
        <w:t xml:space="preserve"> </w:t>
      </w:r>
    </w:p>
    <w:p w14:paraId="4B759D5F" w14:textId="77777777" w:rsidR="00426724" w:rsidRDefault="00426724" w:rsidP="00426724">
      <w:pPr>
        <w:rPr>
          <w:rFonts w:ascii="Arial" w:hAnsi="Arial" w:cs="Arial"/>
          <w:b/>
          <w:i/>
        </w:rPr>
      </w:pPr>
      <w:r w:rsidRPr="00C55999">
        <w:rPr>
          <w:rFonts w:ascii="Arial" w:hAnsi="Arial" w:cs="Arial"/>
          <w:b/>
          <w:i/>
        </w:rPr>
        <w:t>Liopholis pulchra longicauda</w:t>
      </w:r>
    </w:p>
    <w:p w14:paraId="7A231349" w14:textId="77777777" w:rsidR="00426724" w:rsidRPr="00C55999" w:rsidRDefault="00426724" w:rsidP="00426724">
      <w:pPr>
        <w:rPr>
          <w:rFonts w:ascii="Arial" w:hAnsi="Arial" w:cs="Arial"/>
          <w:b/>
          <w:i/>
        </w:rPr>
      </w:pPr>
      <w:r w:rsidRPr="00C55999">
        <w:rPr>
          <w:rFonts w:ascii="Arial" w:hAnsi="Arial" w:cs="Arial"/>
          <w:b/>
          <w:i/>
        </w:rPr>
        <w:tab/>
        <w:t xml:space="preserve">          </w:t>
      </w:r>
    </w:p>
    <w:p w14:paraId="2EA7C631" w14:textId="77777777" w:rsidR="00426724" w:rsidRPr="00016B67" w:rsidRDefault="00426724" w:rsidP="00426724">
      <w:pPr>
        <w:pStyle w:val="Heading4AMBS"/>
        <w:spacing w:after="120"/>
        <w:jc w:val="left"/>
        <w:outlineLvl w:val="2"/>
        <w:rPr>
          <w:rFonts w:ascii="Arial" w:hAnsi="Arial" w:cs="Arial"/>
          <w:sz w:val="24"/>
          <w:szCs w:val="24"/>
        </w:rPr>
      </w:pPr>
      <w:r w:rsidRPr="00016B67">
        <w:rPr>
          <w:rFonts w:ascii="Arial" w:hAnsi="Arial" w:cs="Arial"/>
          <w:sz w:val="24"/>
          <w:szCs w:val="24"/>
        </w:rPr>
        <w:t>Summary information</w:t>
      </w:r>
    </w:p>
    <w:p w14:paraId="756B0437" w14:textId="77777777" w:rsidR="00426724" w:rsidRDefault="00426724" w:rsidP="00426724">
      <w:pPr>
        <w:pStyle w:val="BodyText"/>
        <w:spacing w:after="0"/>
        <w:rPr>
          <w:rStyle w:val="BodyTextAMBSChar"/>
          <w:rFonts w:ascii="Arial" w:hAnsi="Arial" w:cs="Arial"/>
          <w:sz w:val="24"/>
          <w:szCs w:val="24"/>
        </w:rPr>
      </w:pPr>
      <w:r w:rsidRPr="00016B67">
        <w:rPr>
          <w:rFonts w:ascii="Arial" w:hAnsi="Arial" w:cs="Arial"/>
          <w:b/>
        </w:rPr>
        <w:t>Distribution:</w:t>
      </w:r>
      <w:r w:rsidRPr="00016B67">
        <w:rPr>
          <w:rFonts w:ascii="Arial" w:hAnsi="Arial" w:cs="Arial"/>
        </w:rPr>
        <w:t xml:space="preserve"> </w:t>
      </w:r>
      <w:r w:rsidR="0043345A">
        <w:rPr>
          <w:rFonts w:ascii="Arial" w:hAnsi="Arial" w:cs="Arial"/>
        </w:rPr>
        <w:t xml:space="preserve">the </w:t>
      </w:r>
      <w:r w:rsidRPr="00016B67">
        <w:rPr>
          <w:rStyle w:val="BodyTextAMBSChar"/>
          <w:rFonts w:ascii="Arial" w:hAnsi="Arial" w:cs="Arial"/>
          <w:sz w:val="24"/>
          <w:szCs w:val="24"/>
        </w:rPr>
        <w:t xml:space="preserve">islands of </w:t>
      </w:r>
      <w:smartTag w:uri="urn:schemas-microsoft-com:office:smarttags" w:element="City">
        <w:r w:rsidRPr="00016B67">
          <w:rPr>
            <w:rStyle w:val="BodyTextAMBSChar"/>
            <w:rFonts w:ascii="Arial" w:hAnsi="Arial" w:cs="Arial"/>
            <w:sz w:val="24"/>
            <w:szCs w:val="24"/>
          </w:rPr>
          <w:t>Jurien Bay</w:t>
        </w:r>
      </w:smartTag>
      <w:r w:rsidRPr="00016B67">
        <w:rPr>
          <w:rStyle w:val="BodyTextAMBSChar"/>
          <w:rFonts w:ascii="Arial" w:hAnsi="Arial" w:cs="Arial"/>
          <w:sz w:val="24"/>
          <w:szCs w:val="24"/>
        </w:rPr>
        <w:t>,</w:t>
      </w:r>
      <w:r w:rsidRPr="00016B67">
        <w:rPr>
          <w:rFonts w:ascii="Arial" w:hAnsi="Arial" w:cs="Arial"/>
        </w:rPr>
        <w:t xml:space="preserve"> </w:t>
      </w:r>
      <w:smartTag w:uri="urn:schemas-microsoft-com:office:smarttags" w:element="State">
        <w:r w:rsidRPr="00016B67">
          <w:rPr>
            <w:rFonts w:ascii="Arial" w:hAnsi="Arial" w:cs="Arial"/>
          </w:rPr>
          <w:t>Western Australia</w:t>
        </w:r>
      </w:smartTag>
      <w:r w:rsidRPr="00016B67">
        <w:rPr>
          <w:rStyle w:val="BodyTextAMBSChar"/>
          <w:rFonts w:ascii="Arial" w:hAnsi="Arial" w:cs="Arial"/>
          <w:sz w:val="24"/>
          <w:szCs w:val="24"/>
        </w:rPr>
        <w:t xml:space="preserve">, specifically the four largest islands in the group: Favourite, Boullanger and Whitlock (Ford 1963a, b) and </w:t>
      </w:r>
      <w:smartTag w:uri="urn:schemas-microsoft-com:office:smarttags" w:element="place">
        <w:smartTag w:uri="urn:schemas-microsoft-com:office:smarttags" w:element="PlaceName">
          <w:r w:rsidRPr="00016B67">
            <w:rPr>
              <w:rStyle w:val="BodyTextAMBSChar"/>
              <w:rFonts w:ascii="Arial" w:hAnsi="Arial" w:cs="Arial"/>
              <w:sz w:val="24"/>
              <w:szCs w:val="24"/>
            </w:rPr>
            <w:t>Escape</w:t>
          </w:r>
        </w:smartTag>
        <w:r w:rsidRPr="00016B67">
          <w:rPr>
            <w:rStyle w:val="BodyTextAMBSChar"/>
            <w:rFonts w:ascii="Arial" w:hAnsi="Arial" w:cs="Arial"/>
            <w:sz w:val="24"/>
            <w:szCs w:val="24"/>
          </w:rPr>
          <w:t xml:space="preserve"> </w:t>
        </w:r>
        <w:smartTag w:uri="urn:schemas-microsoft-com:office:smarttags" w:element="PlaceType">
          <w:r w:rsidRPr="00016B67">
            <w:rPr>
              <w:rStyle w:val="BodyTextAMBSChar"/>
              <w:rFonts w:ascii="Arial" w:hAnsi="Arial" w:cs="Arial"/>
              <w:sz w:val="24"/>
              <w:szCs w:val="24"/>
            </w:rPr>
            <w:t>Island</w:t>
          </w:r>
        </w:smartTag>
      </w:smartTag>
      <w:r w:rsidRPr="00016B67">
        <w:rPr>
          <w:rStyle w:val="BodyTextAMBSChar"/>
          <w:rFonts w:ascii="Arial" w:hAnsi="Arial" w:cs="Arial"/>
          <w:sz w:val="24"/>
          <w:szCs w:val="24"/>
        </w:rPr>
        <w:t xml:space="preserve"> (Ford 1965). Surveys of other nearby islands between Dongara and Lancelin (Ford 1963a), and of the adjacent mainland (Ford 1965) failed to locate it elsewhere. The nearest populations of the nominate subspecies, </w:t>
      </w:r>
      <w:r w:rsidRPr="00016B67">
        <w:rPr>
          <w:rStyle w:val="BodyTextAMBSChar"/>
          <w:rFonts w:ascii="Arial" w:hAnsi="Arial" w:cs="Arial"/>
          <w:i/>
          <w:sz w:val="24"/>
          <w:szCs w:val="24"/>
        </w:rPr>
        <w:t>Liopholis pulchra pulchra</w:t>
      </w:r>
      <w:r w:rsidRPr="00016B67">
        <w:rPr>
          <w:rStyle w:val="BodyTextAMBSChar"/>
          <w:rFonts w:ascii="Arial" w:hAnsi="Arial" w:cs="Arial"/>
          <w:sz w:val="24"/>
          <w:szCs w:val="24"/>
        </w:rPr>
        <w:t xml:space="preserve">, are from Nanga Brook (Ford 1965) and Julimar Forest (Storr et al. 1999) in the Darling Ranges, 290 kilometres to the south.    </w:t>
      </w:r>
      <w:r>
        <w:rPr>
          <w:rStyle w:val="BodyTextAMBSChar"/>
          <w:rFonts w:ascii="Arial" w:hAnsi="Arial" w:cs="Arial"/>
          <w:sz w:val="24"/>
          <w:szCs w:val="24"/>
        </w:rPr>
        <w:t xml:space="preserve"> </w:t>
      </w:r>
    </w:p>
    <w:p w14:paraId="258D9796" w14:textId="77777777" w:rsidR="00426724" w:rsidRPr="00016B67" w:rsidRDefault="00426724" w:rsidP="00426724">
      <w:pPr>
        <w:pStyle w:val="BodyText"/>
        <w:spacing w:after="0"/>
        <w:rPr>
          <w:rFonts w:ascii="Arial" w:hAnsi="Arial" w:cs="Arial"/>
          <w:lang w:eastAsia="en-US"/>
        </w:rPr>
      </w:pPr>
    </w:p>
    <w:p w14:paraId="43FD14A8" w14:textId="77777777" w:rsidR="00426724" w:rsidRPr="00016B67" w:rsidRDefault="00426724" w:rsidP="00426724">
      <w:pPr>
        <w:pStyle w:val="BodyText"/>
        <w:spacing w:after="240"/>
        <w:rPr>
          <w:rFonts w:ascii="Arial" w:hAnsi="Arial" w:cs="Arial"/>
        </w:rPr>
      </w:pPr>
      <w:r w:rsidRPr="00016B67">
        <w:rPr>
          <w:rFonts w:ascii="Arial" w:hAnsi="Arial" w:cs="Arial"/>
          <w:b/>
        </w:rPr>
        <w:t>Habit and habitat:</w:t>
      </w:r>
      <w:r w:rsidRPr="00016B67">
        <w:rPr>
          <w:rFonts w:ascii="Arial" w:hAnsi="Arial" w:cs="Arial"/>
        </w:rPr>
        <w:t xml:space="preserve"> Varies</w:t>
      </w:r>
      <w:r w:rsidR="00F452ED">
        <w:rPr>
          <w:rFonts w:ascii="Arial" w:hAnsi="Arial" w:cs="Arial"/>
        </w:rPr>
        <w:t xml:space="preserve"> </w:t>
      </w:r>
      <w:r w:rsidRPr="00016B67">
        <w:rPr>
          <w:rFonts w:ascii="Arial" w:hAnsi="Arial" w:cs="Arial"/>
        </w:rPr>
        <w:t xml:space="preserve">depending on </w:t>
      </w:r>
      <w:r w:rsidR="0043345A">
        <w:rPr>
          <w:rFonts w:ascii="Arial" w:hAnsi="Arial" w:cs="Arial"/>
        </w:rPr>
        <w:t xml:space="preserve">the </w:t>
      </w:r>
      <w:r w:rsidRPr="00016B67">
        <w:rPr>
          <w:rFonts w:ascii="Arial" w:hAnsi="Arial" w:cs="Arial"/>
        </w:rPr>
        <w:t xml:space="preserve">presence of related species. It generally inhabits rock outcrops, sheltering in crevices, and has never been observed creating its own burrows, unlike its sympatric congener </w:t>
      </w:r>
      <w:r>
        <w:rPr>
          <w:rFonts w:ascii="Arial" w:hAnsi="Arial" w:cs="Arial"/>
        </w:rPr>
        <w:t xml:space="preserve">the bull skink </w:t>
      </w:r>
      <w:r w:rsidRPr="00016B67">
        <w:rPr>
          <w:rFonts w:ascii="Arial" w:hAnsi="Arial" w:cs="Arial"/>
          <w:i/>
        </w:rPr>
        <w:t>Liopholis multiscutata</w:t>
      </w:r>
      <w:r w:rsidRPr="00016B67">
        <w:rPr>
          <w:rFonts w:ascii="Arial" w:hAnsi="Arial" w:cs="Arial"/>
        </w:rPr>
        <w:t xml:space="preserve"> (Ford 1963b). On islands where both taxa are sympatric (Favourite, Boullander, Escape), the </w:t>
      </w:r>
      <w:smartTag w:uri="urn:schemas-microsoft-com:office:smarttags" w:element="place">
        <w:smartTag w:uri="urn:schemas-microsoft-com:office:smarttags" w:element="PlaceName">
          <w:r w:rsidRPr="00016B67">
            <w:rPr>
              <w:rFonts w:ascii="Arial" w:hAnsi="Arial" w:cs="Arial"/>
            </w:rPr>
            <w:t>Jurien</w:t>
          </w:r>
        </w:smartTag>
        <w:r w:rsidRPr="00016B67">
          <w:rPr>
            <w:rFonts w:ascii="Arial" w:hAnsi="Arial" w:cs="Arial"/>
          </w:rPr>
          <w:t xml:space="preserve"> </w:t>
        </w:r>
        <w:smartTag w:uri="urn:schemas-microsoft-com:office:smarttags" w:element="PlaceType">
          <w:r w:rsidRPr="00016B67">
            <w:rPr>
              <w:rFonts w:ascii="Arial" w:hAnsi="Arial" w:cs="Arial"/>
            </w:rPr>
            <w:t>Bay</w:t>
          </w:r>
        </w:smartTag>
      </w:smartTag>
      <w:r w:rsidRPr="00016B67">
        <w:rPr>
          <w:rFonts w:ascii="Arial" w:hAnsi="Arial" w:cs="Arial"/>
        </w:rPr>
        <w:t xml:space="preserve"> skink</w:t>
      </w:r>
      <w:r w:rsidRPr="00016B67">
        <w:rPr>
          <w:rFonts w:ascii="Arial" w:hAnsi="Arial" w:cs="Arial"/>
          <w:i/>
        </w:rPr>
        <w:t xml:space="preserve"> </w:t>
      </w:r>
      <w:r w:rsidRPr="00016B67">
        <w:rPr>
          <w:rFonts w:ascii="Arial" w:hAnsi="Arial" w:cs="Arial"/>
        </w:rPr>
        <w:t>inhabits crevices between limestone rocks</w:t>
      </w:r>
      <w:r w:rsidR="00010ACE">
        <w:rPr>
          <w:rFonts w:ascii="Arial" w:hAnsi="Arial" w:cs="Arial"/>
        </w:rPr>
        <w:t>,</w:t>
      </w:r>
      <w:r w:rsidRPr="00016B67">
        <w:rPr>
          <w:rFonts w:ascii="Arial" w:hAnsi="Arial" w:cs="Arial"/>
        </w:rPr>
        <w:t xml:space="preserve"> while </w:t>
      </w:r>
      <w:r>
        <w:rPr>
          <w:rFonts w:ascii="Arial" w:hAnsi="Arial" w:cs="Arial"/>
        </w:rPr>
        <w:t xml:space="preserve">the bull skink </w:t>
      </w:r>
      <w:r w:rsidRPr="00016B67">
        <w:rPr>
          <w:rFonts w:ascii="Arial" w:hAnsi="Arial" w:cs="Arial"/>
        </w:rPr>
        <w:t xml:space="preserve">inhabits self-constructed shallow burrows in adjacent sandy soils. On islands where the </w:t>
      </w:r>
      <w:smartTag w:uri="urn:schemas-microsoft-com:office:smarttags" w:element="PlaceName">
        <w:r w:rsidRPr="00016B67">
          <w:rPr>
            <w:rFonts w:ascii="Arial" w:hAnsi="Arial" w:cs="Arial"/>
          </w:rPr>
          <w:t>Jurien</w:t>
        </w:r>
      </w:smartTag>
      <w:r w:rsidRPr="00016B67">
        <w:rPr>
          <w:rFonts w:ascii="Arial" w:hAnsi="Arial" w:cs="Arial"/>
        </w:rPr>
        <w:t xml:space="preserve"> </w:t>
      </w:r>
      <w:smartTag w:uri="urn:schemas-microsoft-com:office:smarttags" w:element="PlaceType">
        <w:r w:rsidRPr="00016B67">
          <w:rPr>
            <w:rFonts w:ascii="Arial" w:hAnsi="Arial" w:cs="Arial"/>
          </w:rPr>
          <w:t>Bay</w:t>
        </w:r>
      </w:smartTag>
      <w:r w:rsidRPr="00016B67">
        <w:rPr>
          <w:rFonts w:ascii="Arial" w:hAnsi="Arial" w:cs="Arial"/>
        </w:rPr>
        <w:t xml:space="preserve"> skink</w:t>
      </w:r>
      <w:r w:rsidRPr="00016B67">
        <w:rPr>
          <w:rFonts w:ascii="Arial" w:hAnsi="Arial" w:cs="Arial"/>
          <w:i/>
        </w:rPr>
        <w:t xml:space="preserve"> </w:t>
      </w:r>
      <w:r w:rsidRPr="00016B67">
        <w:rPr>
          <w:rFonts w:ascii="Arial" w:hAnsi="Arial" w:cs="Arial"/>
        </w:rPr>
        <w:t xml:space="preserve">is absent (for example, </w:t>
      </w:r>
      <w:smartTag w:uri="urn:schemas-microsoft-com:office:smarttags" w:element="PlaceName">
        <w:r w:rsidRPr="00016B67">
          <w:rPr>
            <w:rFonts w:ascii="Arial" w:hAnsi="Arial" w:cs="Arial"/>
          </w:rPr>
          <w:t>Sandland</w:t>
        </w:r>
      </w:smartTag>
      <w:r w:rsidRPr="00016B67">
        <w:rPr>
          <w:rFonts w:ascii="Arial" w:hAnsi="Arial" w:cs="Arial"/>
        </w:rPr>
        <w:t xml:space="preserve"> </w:t>
      </w:r>
      <w:smartTag w:uri="urn:schemas-microsoft-com:office:smarttags" w:element="PlaceType">
        <w:r w:rsidRPr="00016B67">
          <w:rPr>
            <w:rFonts w:ascii="Arial" w:hAnsi="Arial" w:cs="Arial"/>
          </w:rPr>
          <w:t>Island</w:t>
        </w:r>
      </w:smartTag>
      <w:r w:rsidRPr="00016B67">
        <w:rPr>
          <w:rFonts w:ascii="Arial" w:hAnsi="Arial" w:cs="Arial"/>
        </w:rPr>
        <w:t xml:space="preserve"> and Middle </w:t>
      </w:r>
      <w:smartTag w:uri="urn:schemas-microsoft-com:office:smarttags" w:element="place">
        <w:r w:rsidRPr="00016B67">
          <w:rPr>
            <w:rFonts w:ascii="Arial" w:hAnsi="Arial" w:cs="Arial"/>
          </w:rPr>
          <w:t>Essex</w:t>
        </w:r>
      </w:smartTag>
      <w:r w:rsidRPr="00016B67">
        <w:rPr>
          <w:rFonts w:ascii="Arial" w:hAnsi="Arial" w:cs="Arial"/>
        </w:rPr>
        <w:t xml:space="preserve"> Rock) the morphologically similar</w:t>
      </w:r>
      <w:r>
        <w:rPr>
          <w:rFonts w:ascii="Arial" w:hAnsi="Arial" w:cs="Arial"/>
        </w:rPr>
        <w:t xml:space="preserve"> bull skink </w:t>
      </w:r>
      <w:r w:rsidRPr="00016B67">
        <w:rPr>
          <w:rFonts w:ascii="Arial" w:hAnsi="Arial" w:cs="Arial"/>
        </w:rPr>
        <w:t xml:space="preserve">also inhabits rock crevices and burrows under rocks (Ford 1963a, b). On </w:t>
      </w:r>
      <w:smartTag w:uri="urn:schemas-microsoft-com:office:smarttags" w:element="PlaceName">
        <w:r w:rsidRPr="00016B67">
          <w:rPr>
            <w:rFonts w:ascii="Arial" w:hAnsi="Arial" w:cs="Arial"/>
          </w:rPr>
          <w:t>Whitlock</w:t>
        </w:r>
      </w:smartTag>
      <w:r w:rsidRPr="00016B67">
        <w:rPr>
          <w:rFonts w:ascii="Arial" w:hAnsi="Arial" w:cs="Arial"/>
        </w:rPr>
        <w:t xml:space="preserve"> </w:t>
      </w:r>
      <w:smartTag w:uri="urn:schemas-microsoft-com:office:smarttags" w:element="PlaceType">
        <w:r w:rsidRPr="00016B67">
          <w:rPr>
            <w:rFonts w:ascii="Arial" w:hAnsi="Arial" w:cs="Arial"/>
          </w:rPr>
          <w:t>Island</w:t>
        </w:r>
      </w:smartTag>
      <w:r w:rsidRPr="00016B67">
        <w:rPr>
          <w:rFonts w:ascii="Arial" w:hAnsi="Arial" w:cs="Arial"/>
        </w:rPr>
        <w:t xml:space="preserve">, in the absence of </w:t>
      </w:r>
      <w:r>
        <w:rPr>
          <w:rFonts w:ascii="Arial" w:hAnsi="Arial" w:cs="Arial"/>
        </w:rPr>
        <w:t>the bull skink</w:t>
      </w:r>
      <w:r w:rsidRPr="00016B67">
        <w:rPr>
          <w:rFonts w:ascii="Arial" w:hAnsi="Arial" w:cs="Arial"/>
        </w:rPr>
        <w:t xml:space="preserve">, the </w:t>
      </w:r>
      <w:smartTag w:uri="urn:schemas-microsoft-com:office:smarttags" w:element="place">
        <w:smartTag w:uri="urn:schemas-microsoft-com:office:smarttags" w:element="PlaceName">
          <w:r w:rsidRPr="00016B67">
            <w:rPr>
              <w:rFonts w:ascii="Arial" w:hAnsi="Arial" w:cs="Arial"/>
            </w:rPr>
            <w:t>Jurien</w:t>
          </w:r>
        </w:smartTag>
        <w:r w:rsidRPr="00016B67">
          <w:rPr>
            <w:rFonts w:ascii="Arial" w:hAnsi="Arial" w:cs="Arial"/>
          </w:rPr>
          <w:t xml:space="preserve"> </w:t>
        </w:r>
        <w:smartTag w:uri="urn:schemas-microsoft-com:office:smarttags" w:element="PlaceType">
          <w:r w:rsidRPr="00016B67">
            <w:rPr>
              <w:rFonts w:ascii="Arial" w:hAnsi="Arial" w:cs="Arial"/>
            </w:rPr>
            <w:t>Bay</w:t>
          </w:r>
        </w:smartTag>
      </w:smartTag>
      <w:r w:rsidRPr="00016B67">
        <w:rPr>
          <w:rFonts w:ascii="Arial" w:hAnsi="Arial" w:cs="Arial"/>
        </w:rPr>
        <w:t xml:space="preserve"> skink</w:t>
      </w:r>
      <w:r w:rsidRPr="00016B67">
        <w:rPr>
          <w:rFonts w:ascii="Arial" w:hAnsi="Arial" w:cs="Arial"/>
          <w:i/>
        </w:rPr>
        <w:t xml:space="preserve"> </w:t>
      </w:r>
      <w:r w:rsidRPr="00016B67">
        <w:rPr>
          <w:rFonts w:ascii="Arial" w:hAnsi="Arial" w:cs="Arial"/>
        </w:rPr>
        <w:t xml:space="preserve">also utilises petrel burrows (Ford 1963a, b). On </w:t>
      </w:r>
      <w:smartTag w:uri="urn:schemas-microsoft-com:office:smarttags" w:element="PlaceName">
        <w:r w:rsidRPr="00016B67">
          <w:rPr>
            <w:rFonts w:ascii="Arial" w:hAnsi="Arial" w:cs="Arial"/>
          </w:rPr>
          <w:t>Escape</w:t>
        </w:r>
      </w:smartTag>
      <w:r w:rsidRPr="00016B67">
        <w:rPr>
          <w:rFonts w:ascii="Arial" w:hAnsi="Arial" w:cs="Arial"/>
        </w:rPr>
        <w:t xml:space="preserve"> </w:t>
      </w:r>
      <w:smartTag w:uri="urn:schemas-microsoft-com:office:smarttags" w:element="PlaceType">
        <w:r w:rsidRPr="00016B67">
          <w:rPr>
            <w:rFonts w:ascii="Arial" w:hAnsi="Arial" w:cs="Arial"/>
          </w:rPr>
          <w:t>Island</w:t>
        </w:r>
      </w:smartTag>
      <w:r w:rsidRPr="00016B67">
        <w:rPr>
          <w:rFonts w:ascii="Arial" w:hAnsi="Arial" w:cs="Arial"/>
        </w:rPr>
        <w:t xml:space="preserve">, in the presence of </w:t>
      </w:r>
      <w:r>
        <w:rPr>
          <w:rFonts w:ascii="Arial" w:hAnsi="Arial" w:cs="Arial"/>
        </w:rPr>
        <w:t>King’s skink</w:t>
      </w:r>
      <w:r w:rsidRPr="00016B67">
        <w:rPr>
          <w:rFonts w:ascii="Arial" w:hAnsi="Arial" w:cs="Arial"/>
          <w:i/>
        </w:rPr>
        <w:t xml:space="preserve"> Egernia kingii</w:t>
      </w:r>
      <w:r w:rsidRPr="00016B67">
        <w:rPr>
          <w:rFonts w:ascii="Arial" w:hAnsi="Arial" w:cs="Arial"/>
        </w:rPr>
        <w:t xml:space="preserve">, which utilises petrel burrows, the </w:t>
      </w:r>
      <w:smartTag w:uri="urn:schemas-microsoft-com:office:smarttags" w:element="place">
        <w:smartTag w:uri="urn:schemas-microsoft-com:office:smarttags" w:element="PlaceName">
          <w:r w:rsidRPr="00016B67">
            <w:rPr>
              <w:rFonts w:ascii="Arial" w:hAnsi="Arial" w:cs="Arial"/>
            </w:rPr>
            <w:t>Jurien</w:t>
          </w:r>
        </w:smartTag>
        <w:r w:rsidRPr="00016B67">
          <w:rPr>
            <w:rFonts w:ascii="Arial" w:hAnsi="Arial" w:cs="Arial"/>
          </w:rPr>
          <w:t xml:space="preserve"> </w:t>
        </w:r>
        <w:smartTag w:uri="urn:schemas-microsoft-com:office:smarttags" w:element="PlaceType">
          <w:r w:rsidRPr="00016B67">
            <w:rPr>
              <w:rFonts w:ascii="Arial" w:hAnsi="Arial" w:cs="Arial"/>
            </w:rPr>
            <w:t>Bay</w:t>
          </w:r>
        </w:smartTag>
      </w:smartTag>
      <w:r w:rsidRPr="00016B67">
        <w:rPr>
          <w:rFonts w:ascii="Arial" w:hAnsi="Arial" w:cs="Arial"/>
        </w:rPr>
        <w:t xml:space="preserve"> skink</w:t>
      </w:r>
      <w:r w:rsidRPr="00016B67">
        <w:rPr>
          <w:rFonts w:ascii="Arial" w:hAnsi="Arial" w:cs="Arial"/>
          <w:i/>
        </w:rPr>
        <w:t xml:space="preserve"> </w:t>
      </w:r>
      <w:r w:rsidRPr="00016B67">
        <w:rPr>
          <w:rFonts w:ascii="Arial" w:hAnsi="Arial" w:cs="Arial"/>
        </w:rPr>
        <w:t>is restricted to crevices between rocks in the centre of the island, foraging in dense leaf litter under low scrub (Ford 1965)</w:t>
      </w:r>
      <w:r w:rsidR="00010ACE">
        <w:rPr>
          <w:rFonts w:ascii="Arial" w:hAnsi="Arial" w:cs="Arial"/>
        </w:rPr>
        <w:t xml:space="preserve">. </w:t>
      </w:r>
      <w:r>
        <w:rPr>
          <w:rFonts w:ascii="Arial" w:hAnsi="Arial" w:cs="Arial"/>
        </w:rPr>
        <w:t>King’s skink</w:t>
      </w:r>
      <w:r w:rsidRPr="00016B67">
        <w:rPr>
          <w:rFonts w:ascii="Arial" w:hAnsi="Arial" w:cs="Arial"/>
        </w:rPr>
        <w:t xml:space="preserve"> may also shelter under limestone slabs in the absence of the </w:t>
      </w:r>
      <w:smartTag w:uri="urn:schemas-microsoft-com:office:smarttags" w:element="PlaceName">
        <w:r w:rsidRPr="00016B67">
          <w:rPr>
            <w:rFonts w:ascii="Arial" w:hAnsi="Arial" w:cs="Arial"/>
          </w:rPr>
          <w:t>Jurien</w:t>
        </w:r>
      </w:smartTag>
      <w:r w:rsidRPr="00016B67">
        <w:rPr>
          <w:rFonts w:ascii="Arial" w:hAnsi="Arial" w:cs="Arial"/>
        </w:rPr>
        <w:t xml:space="preserve"> </w:t>
      </w:r>
      <w:smartTag w:uri="urn:schemas-microsoft-com:office:smarttags" w:element="PlaceType">
        <w:r w:rsidRPr="00016B67">
          <w:rPr>
            <w:rFonts w:ascii="Arial" w:hAnsi="Arial" w:cs="Arial"/>
          </w:rPr>
          <w:t>Bay</w:t>
        </w:r>
      </w:smartTag>
      <w:r w:rsidRPr="00016B67">
        <w:rPr>
          <w:rFonts w:ascii="Arial" w:hAnsi="Arial" w:cs="Arial"/>
        </w:rPr>
        <w:t xml:space="preserve"> skink</w:t>
      </w:r>
      <w:r w:rsidRPr="00016B67">
        <w:rPr>
          <w:rFonts w:ascii="Arial" w:hAnsi="Arial" w:cs="Arial"/>
          <w:i/>
        </w:rPr>
        <w:t xml:space="preserve"> </w:t>
      </w:r>
      <w:r w:rsidRPr="00016B67">
        <w:rPr>
          <w:rFonts w:ascii="Arial" w:hAnsi="Arial" w:cs="Arial"/>
        </w:rPr>
        <w:t xml:space="preserve">(for example, on </w:t>
      </w:r>
      <w:smartTag w:uri="urn:schemas-microsoft-com:office:smarttags" w:element="place">
        <w:smartTag w:uri="urn:schemas-microsoft-com:office:smarttags" w:element="PlaceName">
          <w:r w:rsidRPr="00016B67">
            <w:rPr>
              <w:rFonts w:ascii="Arial" w:hAnsi="Arial" w:cs="Arial"/>
            </w:rPr>
            <w:t>Cervantes</w:t>
          </w:r>
        </w:smartTag>
        <w:r w:rsidRPr="00016B67">
          <w:rPr>
            <w:rFonts w:ascii="Arial" w:hAnsi="Arial" w:cs="Arial"/>
          </w:rPr>
          <w:t xml:space="preserve"> </w:t>
        </w:r>
        <w:smartTag w:uri="urn:schemas-microsoft-com:office:smarttags" w:element="PlaceType">
          <w:r w:rsidRPr="00016B67">
            <w:rPr>
              <w:rFonts w:ascii="Arial" w:hAnsi="Arial" w:cs="Arial"/>
            </w:rPr>
            <w:t>Island</w:t>
          </w:r>
        </w:smartTag>
      </w:smartTag>
      <w:r w:rsidRPr="00016B67">
        <w:rPr>
          <w:rFonts w:ascii="Arial" w:hAnsi="Arial" w:cs="Arial"/>
        </w:rPr>
        <w:t xml:space="preserve">; Ford 1963a). On </w:t>
      </w:r>
      <w:smartTag w:uri="urn:schemas-microsoft-com:office:smarttags" w:element="PlaceName">
        <w:r w:rsidRPr="00016B67">
          <w:rPr>
            <w:rFonts w:ascii="Arial" w:hAnsi="Arial" w:cs="Arial"/>
          </w:rPr>
          <w:t>Escape</w:t>
        </w:r>
      </w:smartTag>
      <w:r w:rsidRPr="00016B67">
        <w:rPr>
          <w:rFonts w:ascii="Arial" w:hAnsi="Arial" w:cs="Arial"/>
        </w:rPr>
        <w:t xml:space="preserve"> </w:t>
      </w:r>
      <w:smartTag w:uri="urn:schemas-microsoft-com:office:smarttags" w:element="PlaceType">
        <w:r w:rsidRPr="00016B67">
          <w:rPr>
            <w:rFonts w:ascii="Arial" w:hAnsi="Arial" w:cs="Arial"/>
          </w:rPr>
          <w:t>Island</w:t>
        </w:r>
      </w:smartTag>
      <w:r w:rsidRPr="00016B67">
        <w:rPr>
          <w:rFonts w:ascii="Arial" w:hAnsi="Arial" w:cs="Arial"/>
        </w:rPr>
        <w:t xml:space="preserve">, </w:t>
      </w:r>
      <w:r w:rsidR="005F74CD" w:rsidRPr="00016B67">
        <w:rPr>
          <w:rFonts w:ascii="Arial" w:hAnsi="Arial" w:cs="Arial"/>
        </w:rPr>
        <w:t xml:space="preserve">the </w:t>
      </w:r>
      <w:smartTag w:uri="urn:schemas-microsoft-com:office:smarttags" w:element="place">
        <w:smartTag w:uri="urn:schemas-microsoft-com:office:smarttags" w:element="PlaceName">
          <w:r w:rsidR="005F74CD" w:rsidRPr="00016B67">
            <w:rPr>
              <w:rFonts w:ascii="Arial" w:hAnsi="Arial" w:cs="Arial"/>
            </w:rPr>
            <w:t>Jurien</w:t>
          </w:r>
        </w:smartTag>
        <w:r w:rsidR="005F74CD" w:rsidRPr="00016B67">
          <w:rPr>
            <w:rFonts w:ascii="Arial" w:hAnsi="Arial" w:cs="Arial"/>
          </w:rPr>
          <w:t xml:space="preserve"> </w:t>
        </w:r>
        <w:smartTag w:uri="urn:schemas-microsoft-com:office:smarttags" w:element="PlaceType">
          <w:r w:rsidR="005F74CD" w:rsidRPr="00016B67">
            <w:rPr>
              <w:rFonts w:ascii="Arial" w:hAnsi="Arial" w:cs="Arial"/>
            </w:rPr>
            <w:t>Bay</w:t>
          </w:r>
        </w:smartTag>
      </w:smartTag>
      <w:r w:rsidR="005F74CD" w:rsidRPr="00016B67">
        <w:rPr>
          <w:rFonts w:ascii="Arial" w:hAnsi="Arial" w:cs="Arial"/>
        </w:rPr>
        <w:t xml:space="preserve"> skink</w:t>
      </w:r>
      <w:r w:rsidRPr="00016B67">
        <w:rPr>
          <w:rFonts w:ascii="Arial" w:hAnsi="Arial" w:cs="Arial"/>
        </w:rPr>
        <w:t xml:space="preserve"> has also been found under other objects (for example, cardboard sheets) on the ground (Ford 1965). (Note: in Ford’s publications, </w:t>
      </w:r>
      <w:r>
        <w:rPr>
          <w:rFonts w:ascii="Arial" w:hAnsi="Arial" w:cs="Arial"/>
        </w:rPr>
        <w:t xml:space="preserve">the bull skink </w:t>
      </w:r>
      <w:r w:rsidRPr="00016B67">
        <w:rPr>
          <w:rFonts w:ascii="Arial" w:hAnsi="Arial" w:cs="Arial"/>
          <w:i/>
        </w:rPr>
        <w:t>L. multiscutata</w:t>
      </w:r>
      <w:r w:rsidRPr="00016B67">
        <w:rPr>
          <w:rFonts w:ascii="Arial" w:hAnsi="Arial" w:cs="Arial"/>
        </w:rPr>
        <w:t xml:space="preserve"> is referred to as </w:t>
      </w:r>
      <w:r w:rsidRPr="00016B67">
        <w:rPr>
          <w:rFonts w:ascii="Arial" w:hAnsi="Arial" w:cs="Arial"/>
          <w:i/>
        </w:rPr>
        <w:t>Egernia bos</w:t>
      </w:r>
      <w:r w:rsidRPr="00016B67">
        <w:rPr>
          <w:rFonts w:ascii="Arial" w:hAnsi="Arial" w:cs="Arial"/>
        </w:rPr>
        <w:t>, a synonym).</w:t>
      </w:r>
      <w:r>
        <w:rPr>
          <w:rFonts w:ascii="Arial" w:hAnsi="Arial" w:cs="Arial"/>
        </w:rPr>
        <w:t xml:space="preserve">  </w:t>
      </w:r>
    </w:p>
    <w:p w14:paraId="5F0E4F97" w14:textId="77777777" w:rsidR="00426724" w:rsidRPr="00016B67" w:rsidRDefault="00426724" w:rsidP="00426724">
      <w:pPr>
        <w:pStyle w:val="BodyText"/>
        <w:rPr>
          <w:rFonts w:ascii="Arial" w:hAnsi="Arial" w:cs="Arial"/>
        </w:rPr>
      </w:pPr>
      <w:r w:rsidRPr="00016B67">
        <w:rPr>
          <w:rFonts w:ascii="Arial" w:hAnsi="Arial" w:cs="Arial"/>
          <w:b/>
        </w:rPr>
        <w:t>Activity period:</w:t>
      </w:r>
      <w:r w:rsidRPr="00016B67">
        <w:rPr>
          <w:rFonts w:ascii="Arial" w:hAnsi="Arial" w:cs="Arial"/>
        </w:rPr>
        <w:t xml:space="preserve"> </w:t>
      </w:r>
      <w:r w:rsidR="00010ACE">
        <w:rPr>
          <w:rFonts w:ascii="Arial" w:hAnsi="Arial" w:cs="Arial"/>
        </w:rPr>
        <w:t xml:space="preserve">The </w:t>
      </w:r>
      <w:smartTag w:uri="urn:schemas-microsoft-com:office:smarttags" w:element="place">
        <w:smartTag w:uri="urn:schemas-microsoft-com:office:smarttags" w:element="PlaceName">
          <w:r w:rsidR="00010ACE">
            <w:rPr>
              <w:rFonts w:ascii="Arial" w:hAnsi="Arial" w:cs="Arial"/>
            </w:rPr>
            <w:t>Jurien</w:t>
          </w:r>
        </w:smartTag>
        <w:r w:rsidR="00010ACE">
          <w:rPr>
            <w:rFonts w:ascii="Arial" w:hAnsi="Arial" w:cs="Arial"/>
          </w:rPr>
          <w:t xml:space="preserve"> </w:t>
        </w:r>
        <w:smartTag w:uri="urn:schemas-microsoft-com:office:smarttags" w:element="PlaceType">
          <w:r w:rsidR="00010ACE">
            <w:rPr>
              <w:rFonts w:ascii="Arial" w:hAnsi="Arial" w:cs="Arial"/>
            </w:rPr>
            <w:t>Bay</w:t>
          </w:r>
        </w:smartTag>
      </w:smartTag>
      <w:r w:rsidR="00010ACE">
        <w:rPr>
          <w:rFonts w:ascii="Arial" w:hAnsi="Arial" w:cs="Arial"/>
        </w:rPr>
        <w:t xml:space="preserve"> skink is </w:t>
      </w:r>
      <w:r w:rsidRPr="00016B67">
        <w:rPr>
          <w:rFonts w:ascii="Arial" w:hAnsi="Arial" w:cs="Arial"/>
        </w:rPr>
        <w:t>most likely</w:t>
      </w:r>
      <w:r w:rsidR="00010ACE">
        <w:rPr>
          <w:rFonts w:ascii="Arial" w:hAnsi="Arial" w:cs="Arial"/>
        </w:rPr>
        <w:t xml:space="preserve"> active</w:t>
      </w:r>
      <w:r w:rsidRPr="00016B67">
        <w:rPr>
          <w:rFonts w:ascii="Arial" w:hAnsi="Arial" w:cs="Arial"/>
        </w:rPr>
        <w:t xml:space="preserve"> from mid-spring (September/October) to late autumn. Ford (1963b) was able to locate them on visits to the islands in May, August, October and November. </w:t>
      </w:r>
      <w:r w:rsidR="00010ACE">
        <w:rPr>
          <w:rFonts w:ascii="Arial" w:hAnsi="Arial" w:cs="Arial"/>
        </w:rPr>
        <w:t>They are p</w:t>
      </w:r>
      <w:r w:rsidRPr="00016B67">
        <w:rPr>
          <w:rFonts w:ascii="Arial" w:hAnsi="Arial" w:cs="Arial"/>
        </w:rPr>
        <w:t xml:space="preserve">robably partially or completely inactive during winter. Based on knowledge of closely related species, the </w:t>
      </w:r>
      <w:smartTag w:uri="urn:schemas-microsoft-com:office:smarttags" w:element="place">
        <w:smartTag w:uri="urn:schemas-microsoft-com:office:smarttags" w:element="PlaceName">
          <w:r w:rsidRPr="00016B67">
            <w:rPr>
              <w:rFonts w:ascii="Arial" w:hAnsi="Arial" w:cs="Arial"/>
            </w:rPr>
            <w:t>Jurien</w:t>
          </w:r>
        </w:smartTag>
        <w:r w:rsidRPr="00016B67">
          <w:rPr>
            <w:rFonts w:ascii="Arial" w:hAnsi="Arial" w:cs="Arial"/>
          </w:rPr>
          <w:t xml:space="preserve"> </w:t>
        </w:r>
        <w:smartTag w:uri="urn:schemas-microsoft-com:office:smarttags" w:element="PlaceType">
          <w:r w:rsidRPr="00016B67">
            <w:rPr>
              <w:rFonts w:ascii="Arial" w:hAnsi="Arial" w:cs="Arial"/>
            </w:rPr>
            <w:t>Bay</w:t>
          </w:r>
        </w:smartTag>
      </w:smartTag>
      <w:r w:rsidRPr="00016B67">
        <w:rPr>
          <w:rFonts w:ascii="Arial" w:hAnsi="Arial" w:cs="Arial"/>
        </w:rPr>
        <w:t xml:space="preserve"> skink</w:t>
      </w:r>
      <w:r w:rsidRPr="00016B67">
        <w:rPr>
          <w:rFonts w:ascii="Arial" w:hAnsi="Arial" w:cs="Arial"/>
          <w:i/>
        </w:rPr>
        <w:t xml:space="preserve"> </w:t>
      </w:r>
      <w:r>
        <w:rPr>
          <w:rFonts w:ascii="Arial" w:hAnsi="Arial" w:cs="Arial"/>
        </w:rPr>
        <w:t xml:space="preserve">is </w:t>
      </w:r>
      <w:r w:rsidRPr="00016B67">
        <w:rPr>
          <w:rFonts w:ascii="Arial" w:hAnsi="Arial" w:cs="Arial"/>
        </w:rPr>
        <w:t>likely to be active late morning to afternoon in the temperate months of the year, gradually changing to early morning and probably late afternoon in the hotter months of the year.</w:t>
      </w:r>
    </w:p>
    <w:p w14:paraId="43103689" w14:textId="77777777" w:rsidR="00426724" w:rsidRPr="00016B67" w:rsidRDefault="00426724" w:rsidP="00426724">
      <w:pPr>
        <w:pStyle w:val="BodyText"/>
        <w:rPr>
          <w:rFonts w:ascii="Arial" w:hAnsi="Arial" w:cs="Arial"/>
        </w:rPr>
      </w:pPr>
    </w:p>
    <w:p w14:paraId="60090813" w14:textId="77777777" w:rsidR="00426724" w:rsidRPr="00016B67" w:rsidRDefault="00426724" w:rsidP="00426724">
      <w:pPr>
        <w:pStyle w:val="BodyTextAMBS"/>
        <w:spacing w:after="120"/>
        <w:jc w:val="left"/>
        <w:rPr>
          <w:rFonts w:ascii="Arial" w:hAnsi="Arial" w:cs="Arial"/>
          <w:sz w:val="24"/>
          <w:szCs w:val="24"/>
        </w:rPr>
      </w:pPr>
    </w:p>
    <w:p w14:paraId="5587A6BB" w14:textId="77777777" w:rsidR="00426724" w:rsidRPr="00016B67" w:rsidRDefault="001B4AEE" w:rsidP="00426724">
      <w:pPr>
        <w:pStyle w:val="Heading4AMBS"/>
        <w:spacing w:after="120"/>
        <w:jc w:val="left"/>
        <w:outlineLvl w:val="2"/>
        <w:rPr>
          <w:rFonts w:ascii="Arial" w:hAnsi="Arial" w:cs="Arial"/>
          <w:sz w:val="24"/>
          <w:szCs w:val="24"/>
        </w:rPr>
      </w:pPr>
      <w:r>
        <w:rPr>
          <w:rFonts w:ascii="Arial" w:hAnsi="Arial" w:cs="Arial"/>
          <w:sz w:val="24"/>
          <w:szCs w:val="24"/>
        </w:rPr>
        <w:t>Survey methods</w:t>
      </w:r>
    </w:p>
    <w:p w14:paraId="50142801" w14:textId="77777777" w:rsidR="00426724" w:rsidRDefault="00426724" w:rsidP="00426724">
      <w:pPr>
        <w:pStyle w:val="BodyTextAMBS"/>
        <w:jc w:val="left"/>
        <w:rPr>
          <w:rFonts w:ascii="Arial" w:hAnsi="Arial" w:cs="Arial"/>
          <w:sz w:val="24"/>
          <w:szCs w:val="24"/>
        </w:rPr>
      </w:pPr>
      <w:r w:rsidRPr="00016B67">
        <w:rPr>
          <w:rFonts w:ascii="Arial" w:hAnsi="Arial" w:cs="Arial"/>
          <w:sz w:val="24"/>
          <w:szCs w:val="24"/>
        </w:rPr>
        <w:t xml:space="preserve">While other </w:t>
      </w:r>
      <w:r w:rsidRPr="00016B67">
        <w:rPr>
          <w:rFonts w:ascii="Arial" w:hAnsi="Arial" w:cs="Arial"/>
          <w:i/>
          <w:sz w:val="24"/>
          <w:szCs w:val="24"/>
        </w:rPr>
        <w:t>Liopholis</w:t>
      </w:r>
      <w:r w:rsidRPr="00016B67">
        <w:rPr>
          <w:rFonts w:ascii="Arial" w:hAnsi="Arial" w:cs="Arial"/>
          <w:sz w:val="24"/>
          <w:szCs w:val="24"/>
        </w:rPr>
        <w:t xml:space="preserve"> species are readily captured in pitfall traps, this method is only like to routinely work for the </w:t>
      </w:r>
      <w:smartTag w:uri="urn:schemas-microsoft-com:office:smarttags" w:element="place">
        <w:smartTag w:uri="urn:schemas-microsoft-com:office:smarttags" w:element="PlaceName">
          <w:r w:rsidRPr="00016B67">
            <w:rPr>
              <w:rFonts w:ascii="Arial" w:hAnsi="Arial" w:cs="Arial"/>
              <w:sz w:val="24"/>
              <w:szCs w:val="24"/>
            </w:rPr>
            <w:t>Jurien</w:t>
          </w:r>
        </w:smartTag>
        <w:r w:rsidRPr="00016B67">
          <w:rPr>
            <w:rFonts w:ascii="Arial" w:hAnsi="Arial" w:cs="Arial"/>
            <w:sz w:val="24"/>
            <w:szCs w:val="24"/>
          </w:rPr>
          <w:t xml:space="preserve"> </w:t>
        </w:r>
        <w:smartTag w:uri="urn:schemas-microsoft-com:office:smarttags" w:element="PlaceType">
          <w:r w:rsidRPr="00016B67">
            <w:rPr>
              <w:rFonts w:ascii="Arial" w:hAnsi="Arial" w:cs="Arial"/>
              <w:sz w:val="24"/>
              <w:szCs w:val="24"/>
            </w:rPr>
            <w:t>Bay</w:t>
          </w:r>
        </w:smartTag>
      </w:smartTag>
      <w:r w:rsidRPr="00016B67">
        <w:rPr>
          <w:rFonts w:ascii="Arial" w:hAnsi="Arial" w:cs="Arial"/>
          <w:sz w:val="24"/>
          <w:szCs w:val="24"/>
        </w:rPr>
        <w:t xml:space="preserve"> skink</w:t>
      </w:r>
      <w:r w:rsidRPr="00016B67">
        <w:rPr>
          <w:rFonts w:ascii="Arial" w:hAnsi="Arial" w:cs="Arial"/>
          <w:i/>
          <w:sz w:val="24"/>
          <w:szCs w:val="24"/>
        </w:rPr>
        <w:t xml:space="preserve"> </w:t>
      </w:r>
      <w:r w:rsidRPr="00016B67">
        <w:rPr>
          <w:rFonts w:ascii="Arial" w:hAnsi="Arial" w:cs="Arial"/>
          <w:sz w:val="24"/>
          <w:szCs w:val="24"/>
        </w:rPr>
        <w:t xml:space="preserve">at sites where it forages away from rock outcrop shelters, such as when </w:t>
      </w:r>
      <w:r w:rsidRPr="0043002A">
        <w:rPr>
          <w:rFonts w:ascii="Arial" w:hAnsi="Arial" w:cs="Arial"/>
          <w:sz w:val="24"/>
          <w:szCs w:val="24"/>
        </w:rPr>
        <w:t>the bull skink</w:t>
      </w:r>
      <w:r w:rsidRPr="0043002A">
        <w:rPr>
          <w:rFonts w:ascii="Arial" w:hAnsi="Arial" w:cs="Arial"/>
          <w:i/>
          <w:sz w:val="24"/>
          <w:szCs w:val="24"/>
        </w:rPr>
        <w:t xml:space="preserve"> </w:t>
      </w:r>
      <w:r w:rsidRPr="00016B67">
        <w:rPr>
          <w:rFonts w:ascii="Arial" w:hAnsi="Arial" w:cs="Arial"/>
          <w:sz w:val="24"/>
          <w:szCs w:val="24"/>
        </w:rPr>
        <w:t xml:space="preserve">and </w:t>
      </w:r>
      <w:r>
        <w:rPr>
          <w:rFonts w:ascii="Arial" w:hAnsi="Arial" w:cs="Arial"/>
          <w:sz w:val="24"/>
          <w:szCs w:val="24"/>
        </w:rPr>
        <w:t xml:space="preserve">King’s skink </w:t>
      </w:r>
      <w:r w:rsidRPr="00016B67">
        <w:rPr>
          <w:rFonts w:ascii="Arial" w:hAnsi="Arial" w:cs="Arial"/>
          <w:sz w:val="24"/>
          <w:szCs w:val="24"/>
        </w:rPr>
        <w:t xml:space="preserve">are absent or in low numbers. If pitfall traps are used, they should be set during late spring and early summer, when the species is most likely </w:t>
      </w:r>
      <w:r>
        <w:rPr>
          <w:rFonts w:ascii="Arial" w:hAnsi="Arial" w:cs="Arial"/>
          <w:sz w:val="24"/>
          <w:szCs w:val="24"/>
        </w:rPr>
        <w:t xml:space="preserve">to be active. A line of five 10 </w:t>
      </w:r>
      <w:r w:rsidRPr="00016B67">
        <w:rPr>
          <w:rFonts w:ascii="Arial" w:hAnsi="Arial" w:cs="Arial"/>
          <w:sz w:val="24"/>
          <w:szCs w:val="24"/>
        </w:rPr>
        <w:t xml:space="preserve">litre buckets each approximately 5 metres apart is likely to be suitable. Its combination with a drift fence would greatly enhance capture success. At sites where the </w:t>
      </w:r>
      <w:smartTag w:uri="urn:schemas-microsoft-com:office:smarttags" w:element="place">
        <w:smartTag w:uri="urn:schemas-microsoft-com:office:smarttags" w:element="PlaceName">
          <w:r w:rsidRPr="00016B67">
            <w:rPr>
              <w:rFonts w:ascii="Arial" w:hAnsi="Arial" w:cs="Arial"/>
              <w:sz w:val="24"/>
              <w:szCs w:val="24"/>
            </w:rPr>
            <w:t>Jurien</w:t>
          </w:r>
        </w:smartTag>
        <w:r w:rsidRPr="00016B67">
          <w:rPr>
            <w:rFonts w:ascii="Arial" w:hAnsi="Arial" w:cs="Arial"/>
            <w:sz w:val="24"/>
            <w:szCs w:val="24"/>
          </w:rPr>
          <w:t xml:space="preserve"> </w:t>
        </w:r>
        <w:smartTag w:uri="urn:schemas-microsoft-com:office:smarttags" w:element="PlaceType">
          <w:r w:rsidRPr="00016B67">
            <w:rPr>
              <w:rFonts w:ascii="Arial" w:hAnsi="Arial" w:cs="Arial"/>
              <w:sz w:val="24"/>
              <w:szCs w:val="24"/>
            </w:rPr>
            <w:t>Bay</w:t>
          </w:r>
        </w:smartTag>
      </w:smartTag>
      <w:r w:rsidRPr="00016B67">
        <w:rPr>
          <w:rFonts w:ascii="Arial" w:hAnsi="Arial" w:cs="Arial"/>
          <w:sz w:val="24"/>
          <w:szCs w:val="24"/>
        </w:rPr>
        <w:t xml:space="preserve"> skink</w:t>
      </w:r>
      <w:r w:rsidRPr="00016B67">
        <w:rPr>
          <w:rFonts w:ascii="Arial" w:hAnsi="Arial" w:cs="Arial"/>
          <w:i/>
          <w:sz w:val="24"/>
          <w:szCs w:val="24"/>
        </w:rPr>
        <w:t xml:space="preserve"> </w:t>
      </w:r>
      <w:r w:rsidRPr="00016B67">
        <w:rPr>
          <w:rFonts w:ascii="Arial" w:hAnsi="Arial" w:cs="Arial"/>
          <w:sz w:val="24"/>
          <w:szCs w:val="24"/>
        </w:rPr>
        <w:t xml:space="preserve">is restricted to rock outcrops by the presence of related species, pitfall traps will be difficult to set. In such situations, targeted </w:t>
      </w:r>
      <w:r w:rsidR="005C044D" w:rsidRPr="00016B67">
        <w:rPr>
          <w:rFonts w:ascii="Arial" w:hAnsi="Arial" w:cs="Arial"/>
          <w:sz w:val="24"/>
          <w:szCs w:val="24"/>
        </w:rPr>
        <w:t xml:space="preserve">searches </w:t>
      </w:r>
      <w:r w:rsidR="005C044D">
        <w:rPr>
          <w:rFonts w:ascii="Arial" w:hAnsi="Arial" w:cs="Arial"/>
          <w:sz w:val="24"/>
          <w:szCs w:val="24"/>
        </w:rPr>
        <w:t>of</w:t>
      </w:r>
      <w:r w:rsidR="001619D4">
        <w:rPr>
          <w:rFonts w:ascii="Arial" w:hAnsi="Arial" w:cs="Arial"/>
          <w:sz w:val="24"/>
          <w:szCs w:val="24"/>
        </w:rPr>
        <w:t xml:space="preserve"> rock piles </w:t>
      </w:r>
      <w:r w:rsidRPr="00016B67">
        <w:rPr>
          <w:rFonts w:ascii="Arial" w:hAnsi="Arial" w:cs="Arial"/>
          <w:sz w:val="24"/>
          <w:szCs w:val="24"/>
        </w:rPr>
        <w:t xml:space="preserve">by day (at times when the lizards are active) using binoculars to observe the species from a distance, are likely to be more effective. If rock piles are surrounded by dense vegetation, precluding visual observation at a distance, the most effective method of searching is direct examination of rock crevices for sheltering lizards.  </w:t>
      </w:r>
    </w:p>
    <w:p w14:paraId="304F8090" w14:textId="77777777" w:rsidR="00426724" w:rsidRPr="00016B67" w:rsidRDefault="00426724" w:rsidP="00426724">
      <w:pPr>
        <w:pStyle w:val="BodyTextAMBS"/>
        <w:jc w:val="left"/>
        <w:rPr>
          <w:rFonts w:ascii="Arial" w:hAnsi="Arial" w:cs="Arial"/>
          <w:sz w:val="24"/>
          <w:szCs w:val="24"/>
        </w:rPr>
      </w:pPr>
    </w:p>
    <w:p w14:paraId="7503D1C0" w14:textId="77777777" w:rsidR="00426724" w:rsidRPr="00016B67" w:rsidRDefault="00426724" w:rsidP="00426724">
      <w:pPr>
        <w:pStyle w:val="BodyTextAMBS"/>
        <w:spacing w:after="120"/>
        <w:jc w:val="left"/>
        <w:rPr>
          <w:rFonts w:ascii="Arial" w:hAnsi="Arial" w:cs="Arial"/>
          <w:sz w:val="24"/>
          <w:szCs w:val="24"/>
        </w:rPr>
      </w:pPr>
      <w:r w:rsidRPr="00016B67">
        <w:rPr>
          <w:rFonts w:ascii="Arial" w:hAnsi="Arial" w:cs="Arial"/>
          <w:b/>
          <w:sz w:val="24"/>
          <w:szCs w:val="24"/>
        </w:rPr>
        <w:t>Similar species in range:</w:t>
      </w:r>
      <w:r w:rsidRPr="00016B67">
        <w:rPr>
          <w:rFonts w:ascii="Arial" w:hAnsi="Arial" w:cs="Arial"/>
          <w:sz w:val="24"/>
          <w:szCs w:val="24"/>
        </w:rPr>
        <w:t xml:space="preserve"> On the </w:t>
      </w:r>
      <w:smartTag w:uri="urn:schemas-microsoft-com:office:smarttags" w:element="PlaceName">
        <w:r w:rsidRPr="00016B67">
          <w:rPr>
            <w:rFonts w:ascii="Arial" w:hAnsi="Arial" w:cs="Arial"/>
            <w:sz w:val="24"/>
            <w:szCs w:val="24"/>
          </w:rPr>
          <w:t>Jurien</w:t>
        </w:r>
      </w:smartTag>
      <w:r w:rsidRPr="00016B67">
        <w:rPr>
          <w:rFonts w:ascii="Arial" w:hAnsi="Arial" w:cs="Arial"/>
          <w:sz w:val="24"/>
          <w:szCs w:val="24"/>
        </w:rPr>
        <w:t xml:space="preserve"> </w:t>
      </w:r>
      <w:smartTag w:uri="urn:schemas-microsoft-com:office:smarttags" w:element="PlaceType">
        <w:r w:rsidRPr="00016B67">
          <w:rPr>
            <w:rFonts w:ascii="Arial" w:hAnsi="Arial" w:cs="Arial"/>
            <w:sz w:val="24"/>
            <w:szCs w:val="24"/>
          </w:rPr>
          <w:t>Bay</w:t>
        </w:r>
      </w:smartTag>
      <w:r w:rsidRPr="00016B67">
        <w:rPr>
          <w:rFonts w:ascii="Arial" w:hAnsi="Arial" w:cs="Arial"/>
          <w:sz w:val="24"/>
          <w:szCs w:val="24"/>
        </w:rPr>
        <w:t xml:space="preserve"> islands, the </w:t>
      </w:r>
      <w:smartTag w:uri="urn:schemas-microsoft-com:office:smarttags" w:element="place">
        <w:smartTag w:uri="urn:schemas-microsoft-com:office:smarttags" w:element="PlaceName">
          <w:r w:rsidRPr="00016B67">
            <w:rPr>
              <w:rFonts w:ascii="Arial" w:hAnsi="Arial" w:cs="Arial"/>
              <w:sz w:val="24"/>
              <w:szCs w:val="24"/>
            </w:rPr>
            <w:t>Jurien</w:t>
          </w:r>
        </w:smartTag>
        <w:r w:rsidRPr="00016B67">
          <w:rPr>
            <w:rFonts w:ascii="Arial" w:hAnsi="Arial" w:cs="Arial"/>
            <w:sz w:val="24"/>
            <w:szCs w:val="24"/>
          </w:rPr>
          <w:t xml:space="preserve"> </w:t>
        </w:r>
        <w:smartTag w:uri="urn:schemas-microsoft-com:office:smarttags" w:element="PlaceType">
          <w:r w:rsidRPr="00016B67">
            <w:rPr>
              <w:rFonts w:ascii="Arial" w:hAnsi="Arial" w:cs="Arial"/>
              <w:sz w:val="24"/>
              <w:szCs w:val="24"/>
            </w:rPr>
            <w:t>Bay</w:t>
          </w:r>
        </w:smartTag>
      </w:smartTag>
      <w:r w:rsidRPr="00016B67">
        <w:rPr>
          <w:rFonts w:ascii="Arial" w:hAnsi="Arial" w:cs="Arial"/>
          <w:sz w:val="24"/>
          <w:szCs w:val="24"/>
        </w:rPr>
        <w:t xml:space="preserve"> skink</w:t>
      </w:r>
      <w:r w:rsidRPr="00016B67">
        <w:rPr>
          <w:rFonts w:ascii="Arial" w:hAnsi="Arial" w:cs="Arial"/>
          <w:i/>
          <w:sz w:val="24"/>
          <w:szCs w:val="24"/>
        </w:rPr>
        <w:t xml:space="preserve"> </w:t>
      </w:r>
      <w:r w:rsidRPr="00016B67">
        <w:rPr>
          <w:rFonts w:ascii="Arial" w:hAnsi="Arial" w:cs="Arial"/>
          <w:sz w:val="24"/>
          <w:szCs w:val="24"/>
        </w:rPr>
        <w:t xml:space="preserve">is readily confused with </w:t>
      </w:r>
      <w:r w:rsidRPr="0043002A">
        <w:rPr>
          <w:rFonts w:ascii="Arial" w:hAnsi="Arial" w:cs="Arial"/>
          <w:sz w:val="24"/>
          <w:szCs w:val="24"/>
        </w:rPr>
        <w:t>the bull skink</w:t>
      </w:r>
      <w:r w:rsidRPr="00016B67">
        <w:rPr>
          <w:rFonts w:ascii="Arial" w:hAnsi="Arial" w:cs="Arial"/>
          <w:sz w:val="24"/>
          <w:szCs w:val="24"/>
        </w:rPr>
        <w:t xml:space="preserve">, which is similarly sized and patterned, and in some circumstances inhabits similar habitats. The </w:t>
      </w:r>
      <w:smartTag w:uri="urn:schemas-microsoft-com:office:smarttags" w:element="place">
        <w:smartTag w:uri="urn:schemas-microsoft-com:office:smarttags" w:element="PlaceName">
          <w:r w:rsidRPr="00016B67">
            <w:rPr>
              <w:rFonts w:ascii="Arial" w:hAnsi="Arial" w:cs="Arial"/>
              <w:sz w:val="24"/>
              <w:szCs w:val="24"/>
            </w:rPr>
            <w:t>Jurien</w:t>
          </w:r>
        </w:smartTag>
        <w:r w:rsidRPr="00016B67">
          <w:rPr>
            <w:rFonts w:ascii="Arial" w:hAnsi="Arial" w:cs="Arial"/>
            <w:sz w:val="24"/>
            <w:szCs w:val="24"/>
          </w:rPr>
          <w:t xml:space="preserve"> </w:t>
        </w:r>
        <w:smartTag w:uri="urn:schemas-microsoft-com:office:smarttags" w:element="PlaceType">
          <w:r w:rsidRPr="00016B67">
            <w:rPr>
              <w:rFonts w:ascii="Arial" w:hAnsi="Arial" w:cs="Arial"/>
              <w:sz w:val="24"/>
              <w:szCs w:val="24"/>
            </w:rPr>
            <w:t>Bay</w:t>
          </w:r>
        </w:smartTag>
      </w:smartTag>
      <w:r w:rsidRPr="00016B67">
        <w:rPr>
          <w:rFonts w:ascii="Arial" w:hAnsi="Arial" w:cs="Arial"/>
          <w:sz w:val="24"/>
          <w:szCs w:val="24"/>
        </w:rPr>
        <w:t xml:space="preserve"> skink</w:t>
      </w:r>
      <w:r w:rsidRPr="00016B67">
        <w:rPr>
          <w:rFonts w:ascii="Arial" w:hAnsi="Arial" w:cs="Arial"/>
          <w:i/>
          <w:sz w:val="24"/>
          <w:szCs w:val="24"/>
        </w:rPr>
        <w:t xml:space="preserve"> </w:t>
      </w:r>
      <w:r w:rsidRPr="00016B67">
        <w:rPr>
          <w:rFonts w:ascii="Arial" w:hAnsi="Arial" w:cs="Arial"/>
          <w:sz w:val="24"/>
          <w:szCs w:val="24"/>
        </w:rPr>
        <w:t xml:space="preserve">has weakly tricarinate keels on the dorsal scales, which are absent in </w:t>
      </w:r>
      <w:r w:rsidRPr="0043002A">
        <w:rPr>
          <w:rFonts w:ascii="Arial" w:hAnsi="Arial" w:cs="Arial"/>
          <w:sz w:val="24"/>
          <w:szCs w:val="24"/>
        </w:rPr>
        <w:t>the bull skink</w:t>
      </w:r>
      <w:r w:rsidRPr="00016B67">
        <w:rPr>
          <w:rFonts w:ascii="Arial" w:hAnsi="Arial" w:cs="Arial"/>
          <w:sz w:val="24"/>
          <w:szCs w:val="24"/>
        </w:rPr>
        <w:t xml:space="preserve">. When dorsal patterning is present (some individuals are unpatterned dorsally), the </w:t>
      </w:r>
      <w:smartTag w:uri="urn:schemas-microsoft-com:office:smarttags" w:element="place">
        <w:smartTag w:uri="urn:schemas-microsoft-com:office:smarttags" w:element="PlaceName">
          <w:r w:rsidRPr="00016B67">
            <w:rPr>
              <w:rFonts w:ascii="Arial" w:hAnsi="Arial" w:cs="Arial"/>
              <w:sz w:val="24"/>
              <w:szCs w:val="24"/>
            </w:rPr>
            <w:t>Jurien</w:t>
          </w:r>
        </w:smartTag>
        <w:r w:rsidRPr="00016B67">
          <w:rPr>
            <w:rFonts w:ascii="Arial" w:hAnsi="Arial" w:cs="Arial"/>
            <w:sz w:val="24"/>
            <w:szCs w:val="24"/>
          </w:rPr>
          <w:t xml:space="preserve"> </w:t>
        </w:r>
        <w:smartTag w:uri="urn:schemas-microsoft-com:office:smarttags" w:element="PlaceType">
          <w:r w:rsidRPr="00016B67">
            <w:rPr>
              <w:rFonts w:ascii="Arial" w:hAnsi="Arial" w:cs="Arial"/>
              <w:sz w:val="24"/>
              <w:szCs w:val="24"/>
            </w:rPr>
            <w:t>Bay</w:t>
          </w:r>
        </w:smartTag>
      </w:smartTag>
      <w:r w:rsidRPr="00016B67">
        <w:rPr>
          <w:rFonts w:ascii="Arial" w:hAnsi="Arial" w:cs="Arial"/>
          <w:sz w:val="24"/>
          <w:szCs w:val="24"/>
        </w:rPr>
        <w:t xml:space="preserve"> skink</w:t>
      </w:r>
      <w:r w:rsidRPr="00016B67">
        <w:rPr>
          <w:rFonts w:ascii="Arial" w:hAnsi="Arial" w:cs="Arial"/>
          <w:i/>
          <w:sz w:val="24"/>
          <w:szCs w:val="24"/>
        </w:rPr>
        <w:t xml:space="preserve"> </w:t>
      </w:r>
      <w:r w:rsidRPr="00016B67">
        <w:rPr>
          <w:rFonts w:ascii="Arial" w:hAnsi="Arial" w:cs="Arial"/>
          <w:sz w:val="24"/>
          <w:szCs w:val="24"/>
        </w:rPr>
        <w:t xml:space="preserve">has single pale spots in the dark longitudinal dorsal stripes, while </w:t>
      </w:r>
      <w:r w:rsidRPr="0043002A">
        <w:rPr>
          <w:rFonts w:ascii="Arial" w:hAnsi="Arial" w:cs="Arial"/>
          <w:sz w:val="24"/>
          <w:szCs w:val="24"/>
        </w:rPr>
        <w:t>the bull skink</w:t>
      </w:r>
      <w:r w:rsidRPr="00016B67">
        <w:rPr>
          <w:rFonts w:ascii="Arial" w:hAnsi="Arial" w:cs="Arial"/>
          <w:sz w:val="24"/>
          <w:szCs w:val="24"/>
        </w:rPr>
        <w:t xml:space="preserve"> has pairs of pale spots along the length of the dark longitudinal dorsal stripes. The </w:t>
      </w:r>
      <w:smartTag w:uri="urn:schemas-microsoft-com:office:smarttags" w:element="place">
        <w:smartTag w:uri="urn:schemas-microsoft-com:office:smarttags" w:element="PlaceName">
          <w:r w:rsidRPr="00016B67">
            <w:rPr>
              <w:rFonts w:ascii="Arial" w:hAnsi="Arial" w:cs="Arial"/>
              <w:sz w:val="24"/>
              <w:szCs w:val="24"/>
            </w:rPr>
            <w:t>Jurien</w:t>
          </w:r>
        </w:smartTag>
        <w:r w:rsidRPr="00016B67">
          <w:rPr>
            <w:rFonts w:ascii="Arial" w:hAnsi="Arial" w:cs="Arial"/>
            <w:sz w:val="24"/>
            <w:szCs w:val="24"/>
          </w:rPr>
          <w:t xml:space="preserve"> </w:t>
        </w:r>
        <w:smartTag w:uri="urn:schemas-microsoft-com:office:smarttags" w:element="PlaceType">
          <w:r w:rsidRPr="00016B67">
            <w:rPr>
              <w:rFonts w:ascii="Arial" w:hAnsi="Arial" w:cs="Arial"/>
              <w:sz w:val="24"/>
              <w:szCs w:val="24"/>
            </w:rPr>
            <w:t>Bay</w:t>
          </w:r>
        </w:smartTag>
      </w:smartTag>
      <w:r w:rsidRPr="00016B67">
        <w:rPr>
          <w:rFonts w:ascii="Arial" w:hAnsi="Arial" w:cs="Arial"/>
          <w:sz w:val="24"/>
          <w:szCs w:val="24"/>
        </w:rPr>
        <w:t xml:space="preserve"> skink</w:t>
      </w:r>
      <w:r w:rsidRPr="00016B67">
        <w:rPr>
          <w:rFonts w:ascii="Arial" w:hAnsi="Arial" w:cs="Arial"/>
          <w:i/>
          <w:sz w:val="24"/>
          <w:szCs w:val="24"/>
        </w:rPr>
        <w:t xml:space="preserve"> </w:t>
      </w:r>
      <w:r w:rsidRPr="00016B67">
        <w:rPr>
          <w:rFonts w:ascii="Arial" w:hAnsi="Arial" w:cs="Arial"/>
          <w:sz w:val="24"/>
          <w:szCs w:val="24"/>
        </w:rPr>
        <w:t xml:space="preserve">also has a shallower head than </w:t>
      </w:r>
      <w:r w:rsidRPr="0043002A">
        <w:rPr>
          <w:rFonts w:ascii="Arial" w:hAnsi="Arial" w:cs="Arial"/>
          <w:sz w:val="24"/>
          <w:szCs w:val="24"/>
        </w:rPr>
        <w:t>the bull skink</w:t>
      </w:r>
      <w:r w:rsidRPr="00016B67">
        <w:rPr>
          <w:rFonts w:ascii="Arial" w:hAnsi="Arial" w:cs="Arial"/>
          <w:sz w:val="24"/>
          <w:szCs w:val="24"/>
        </w:rPr>
        <w:t xml:space="preserve">.    </w:t>
      </w:r>
    </w:p>
    <w:p w14:paraId="2E92B0DB" w14:textId="77777777" w:rsidR="00426724" w:rsidRPr="00016B67" w:rsidRDefault="00426724" w:rsidP="00426724">
      <w:pPr>
        <w:pStyle w:val="BodyTextAMBS"/>
        <w:spacing w:after="120"/>
        <w:jc w:val="left"/>
        <w:rPr>
          <w:rFonts w:ascii="Arial" w:hAnsi="Arial" w:cs="Arial"/>
          <w:sz w:val="24"/>
          <w:szCs w:val="24"/>
        </w:rPr>
      </w:pPr>
      <w:r w:rsidRPr="00016B67">
        <w:rPr>
          <w:rFonts w:ascii="Arial" w:hAnsi="Arial" w:cs="Arial"/>
          <w:sz w:val="24"/>
          <w:szCs w:val="24"/>
        </w:rPr>
        <w:t xml:space="preserve">On some of the islands, the </w:t>
      </w:r>
      <w:smartTag w:uri="urn:schemas-microsoft-com:office:smarttags" w:element="place">
        <w:smartTag w:uri="urn:schemas-microsoft-com:office:smarttags" w:element="PlaceName">
          <w:r w:rsidRPr="00016B67">
            <w:rPr>
              <w:rFonts w:ascii="Arial" w:hAnsi="Arial" w:cs="Arial"/>
              <w:sz w:val="24"/>
              <w:szCs w:val="24"/>
            </w:rPr>
            <w:t>Jurien</w:t>
          </w:r>
        </w:smartTag>
        <w:r w:rsidRPr="00016B67">
          <w:rPr>
            <w:rFonts w:ascii="Arial" w:hAnsi="Arial" w:cs="Arial"/>
            <w:sz w:val="24"/>
            <w:szCs w:val="24"/>
          </w:rPr>
          <w:t xml:space="preserve"> </w:t>
        </w:r>
        <w:smartTag w:uri="urn:schemas-microsoft-com:office:smarttags" w:element="PlaceType">
          <w:r w:rsidRPr="00016B67">
            <w:rPr>
              <w:rFonts w:ascii="Arial" w:hAnsi="Arial" w:cs="Arial"/>
              <w:sz w:val="24"/>
              <w:szCs w:val="24"/>
            </w:rPr>
            <w:t>Bay</w:t>
          </w:r>
        </w:smartTag>
      </w:smartTag>
      <w:r w:rsidRPr="00016B67">
        <w:rPr>
          <w:rFonts w:ascii="Arial" w:hAnsi="Arial" w:cs="Arial"/>
          <w:sz w:val="24"/>
          <w:szCs w:val="24"/>
        </w:rPr>
        <w:t xml:space="preserve"> skink</w:t>
      </w:r>
      <w:r w:rsidRPr="00016B67">
        <w:rPr>
          <w:rFonts w:ascii="Arial" w:hAnsi="Arial" w:cs="Arial"/>
          <w:i/>
          <w:sz w:val="24"/>
          <w:szCs w:val="24"/>
        </w:rPr>
        <w:t xml:space="preserve"> </w:t>
      </w:r>
      <w:r w:rsidRPr="00016B67">
        <w:rPr>
          <w:rFonts w:ascii="Arial" w:hAnsi="Arial" w:cs="Arial"/>
          <w:sz w:val="24"/>
          <w:szCs w:val="24"/>
        </w:rPr>
        <w:t xml:space="preserve">is also sympatric with </w:t>
      </w:r>
      <w:r>
        <w:rPr>
          <w:rFonts w:ascii="Arial" w:hAnsi="Arial" w:cs="Arial"/>
          <w:sz w:val="24"/>
          <w:szCs w:val="24"/>
        </w:rPr>
        <w:t>King’s skink</w:t>
      </w:r>
      <w:r w:rsidRPr="00016B67">
        <w:rPr>
          <w:rFonts w:ascii="Arial" w:hAnsi="Arial" w:cs="Arial"/>
          <w:sz w:val="24"/>
          <w:szCs w:val="24"/>
        </w:rPr>
        <w:t xml:space="preserve">. While adult </w:t>
      </w:r>
      <w:r>
        <w:rPr>
          <w:rFonts w:ascii="Arial" w:hAnsi="Arial" w:cs="Arial"/>
          <w:sz w:val="24"/>
          <w:szCs w:val="24"/>
        </w:rPr>
        <w:t>King’s skink</w:t>
      </w:r>
      <w:r w:rsidRPr="00016B67">
        <w:rPr>
          <w:rFonts w:ascii="Arial" w:hAnsi="Arial" w:cs="Arial"/>
          <w:sz w:val="24"/>
          <w:szCs w:val="24"/>
        </w:rPr>
        <w:t xml:space="preserve"> are much larger than the Jurien Bay skink, juvenile or sub-adult </w:t>
      </w:r>
      <w:r>
        <w:rPr>
          <w:rFonts w:ascii="Arial" w:hAnsi="Arial" w:cs="Arial"/>
          <w:sz w:val="24"/>
          <w:szCs w:val="24"/>
        </w:rPr>
        <w:t>King’s skink</w:t>
      </w:r>
      <w:r w:rsidRPr="00016B67">
        <w:rPr>
          <w:rFonts w:ascii="Arial" w:hAnsi="Arial" w:cs="Arial"/>
          <w:sz w:val="24"/>
          <w:szCs w:val="24"/>
        </w:rPr>
        <w:t xml:space="preserve"> could potentially be confused with adult Jurien Bay skink, as both have keeled scales and similar body shape. </w:t>
      </w:r>
      <w:r>
        <w:rPr>
          <w:rFonts w:ascii="Arial" w:hAnsi="Arial" w:cs="Arial"/>
          <w:sz w:val="24"/>
          <w:szCs w:val="24"/>
        </w:rPr>
        <w:t>King’s skink</w:t>
      </w:r>
      <w:r w:rsidRPr="00016B67">
        <w:rPr>
          <w:rFonts w:ascii="Arial" w:hAnsi="Arial" w:cs="Arial"/>
          <w:sz w:val="24"/>
          <w:szCs w:val="24"/>
        </w:rPr>
        <w:t xml:space="preserve"> have more strongly keeled scales, and have a pattern of pale spots in a darkly mottled background, while Jurien Bay skinks</w:t>
      </w:r>
      <w:r w:rsidRPr="00016B67">
        <w:rPr>
          <w:rFonts w:ascii="Arial" w:hAnsi="Arial" w:cs="Arial"/>
          <w:i/>
          <w:sz w:val="24"/>
          <w:szCs w:val="24"/>
        </w:rPr>
        <w:t xml:space="preserve"> </w:t>
      </w:r>
      <w:r w:rsidRPr="00016B67">
        <w:rPr>
          <w:rFonts w:ascii="Arial" w:hAnsi="Arial" w:cs="Arial"/>
          <w:sz w:val="24"/>
          <w:szCs w:val="24"/>
        </w:rPr>
        <w:t xml:space="preserve">have broad dark dorsal stripes containing rows of pale spots.  </w:t>
      </w:r>
    </w:p>
    <w:p w14:paraId="4C979002" w14:textId="77777777" w:rsidR="00426724" w:rsidRPr="00016B67" w:rsidRDefault="00426724" w:rsidP="00426724">
      <w:pPr>
        <w:pStyle w:val="BodyTextAMBS"/>
        <w:spacing w:after="120"/>
        <w:jc w:val="left"/>
        <w:rPr>
          <w:rFonts w:ascii="Arial" w:hAnsi="Arial" w:cs="Arial"/>
          <w:sz w:val="24"/>
          <w:szCs w:val="24"/>
        </w:rPr>
      </w:pPr>
      <w:r w:rsidRPr="00016B67">
        <w:rPr>
          <w:rFonts w:ascii="Arial" w:hAnsi="Arial" w:cs="Arial"/>
          <w:sz w:val="24"/>
          <w:szCs w:val="24"/>
        </w:rPr>
        <w:t xml:space="preserve">While the </w:t>
      </w:r>
      <w:smartTag w:uri="urn:schemas-microsoft-com:office:smarttags" w:element="PlaceName">
        <w:r w:rsidRPr="00016B67">
          <w:rPr>
            <w:rFonts w:ascii="Arial" w:hAnsi="Arial" w:cs="Arial"/>
            <w:sz w:val="24"/>
            <w:szCs w:val="24"/>
          </w:rPr>
          <w:t>Jurien</w:t>
        </w:r>
      </w:smartTag>
      <w:r w:rsidRPr="00016B67">
        <w:rPr>
          <w:rFonts w:ascii="Arial" w:hAnsi="Arial" w:cs="Arial"/>
          <w:sz w:val="24"/>
          <w:szCs w:val="24"/>
        </w:rPr>
        <w:t xml:space="preserve"> </w:t>
      </w:r>
      <w:smartTag w:uri="urn:schemas-microsoft-com:office:smarttags" w:element="PlaceType">
        <w:r w:rsidRPr="00016B67">
          <w:rPr>
            <w:rFonts w:ascii="Arial" w:hAnsi="Arial" w:cs="Arial"/>
            <w:sz w:val="24"/>
            <w:szCs w:val="24"/>
          </w:rPr>
          <w:t>Bay</w:t>
        </w:r>
      </w:smartTag>
      <w:r w:rsidRPr="00016B67">
        <w:rPr>
          <w:rFonts w:ascii="Arial" w:hAnsi="Arial" w:cs="Arial"/>
          <w:sz w:val="24"/>
          <w:szCs w:val="24"/>
        </w:rPr>
        <w:t xml:space="preserve"> skink</w:t>
      </w:r>
      <w:r w:rsidRPr="00016B67">
        <w:rPr>
          <w:rFonts w:ascii="Arial" w:hAnsi="Arial" w:cs="Arial"/>
          <w:i/>
          <w:sz w:val="24"/>
          <w:szCs w:val="24"/>
        </w:rPr>
        <w:t xml:space="preserve"> </w:t>
      </w:r>
      <w:r w:rsidRPr="00016B67">
        <w:rPr>
          <w:rFonts w:ascii="Arial" w:hAnsi="Arial" w:cs="Arial"/>
          <w:sz w:val="24"/>
          <w:szCs w:val="24"/>
        </w:rPr>
        <w:t xml:space="preserve">is not yet known from the adjacent mainland, it could occur there (the Lancelin Island Skink </w:t>
      </w:r>
      <w:r w:rsidRPr="00016B67">
        <w:rPr>
          <w:rFonts w:ascii="Arial" w:hAnsi="Arial" w:cs="Arial"/>
          <w:i/>
          <w:sz w:val="24"/>
          <w:szCs w:val="24"/>
        </w:rPr>
        <w:t>Ctenotus lancelini</w:t>
      </w:r>
      <w:r w:rsidRPr="00016B67">
        <w:rPr>
          <w:rFonts w:ascii="Arial" w:hAnsi="Arial" w:cs="Arial"/>
          <w:sz w:val="24"/>
          <w:szCs w:val="24"/>
        </w:rPr>
        <w:t xml:space="preserve">, another skink generally restricted to the near-coastal south-western islands, has been recorded from the mainland adjacent to </w:t>
      </w:r>
      <w:smartTag w:uri="urn:schemas-microsoft-com:office:smarttags" w:element="place">
        <w:smartTag w:uri="urn:schemas-microsoft-com:office:smarttags" w:element="PlaceName">
          <w:r w:rsidRPr="00016B67">
            <w:rPr>
              <w:rFonts w:ascii="Arial" w:hAnsi="Arial" w:cs="Arial"/>
              <w:sz w:val="24"/>
              <w:szCs w:val="24"/>
            </w:rPr>
            <w:t>Lancelin</w:t>
          </w:r>
        </w:smartTag>
        <w:r w:rsidRPr="00016B67">
          <w:rPr>
            <w:rFonts w:ascii="Arial" w:hAnsi="Arial" w:cs="Arial"/>
            <w:sz w:val="24"/>
            <w:szCs w:val="24"/>
          </w:rPr>
          <w:t xml:space="preserve"> </w:t>
        </w:r>
        <w:smartTag w:uri="urn:schemas-microsoft-com:office:smarttags" w:element="PlaceType">
          <w:r w:rsidRPr="00016B67">
            <w:rPr>
              <w:rFonts w:ascii="Arial" w:hAnsi="Arial" w:cs="Arial"/>
              <w:sz w:val="24"/>
              <w:szCs w:val="24"/>
            </w:rPr>
            <w:t>Island</w:t>
          </w:r>
        </w:smartTag>
      </w:smartTag>
      <w:r w:rsidRPr="00016B67">
        <w:rPr>
          <w:rFonts w:ascii="Arial" w:hAnsi="Arial" w:cs="Arial"/>
          <w:sz w:val="24"/>
          <w:szCs w:val="24"/>
        </w:rPr>
        <w:t xml:space="preserve">). On the adjacent mainland, the </w:t>
      </w:r>
      <w:smartTag w:uri="urn:schemas-microsoft-com:office:smarttags" w:element="place">
        <w:smartTag w:uri="urn:schemas-microsoft-com:office:smarttags" w:element="PlaceName">
          <w:r w:rsidRPr="00016B67">
            <w:rPr>
              <w:rFonts w:ascii="Arial" w:hAnsi="Arial" w:cs="Arial"/>
              <w:sz w:val="24"/>
              <w:szCs w:val="24"/>
            </w:rPr>
            <w:t>Jurien</w:t>
          </w:r>
        </w:smartTag>
        <w:r w:rsidRPr="00016B67">
          <w:rPr>
            <w:rFonts w:ascii="Arial" w:hAnsi="Arial" w:cs="Arial"/>
            <w:sz w:val="24"/>
            <w:szCs w:val="24"/>
          </w:rPr>
          <w:t xml:space="preserve"> </w:t>
        </w:r>
        <w:smartTag w:uri="urn:schemas-microsoft-com:office:smarttags" w:element="PlaceType">
          <w:r w:rsidRPr="00016B67">
            <w:rPr>
              <w:rFonts w:ascii="Arial" w:hAnsi="Arial" w:cs="Arial"/>
              <w:sz w:val="24"/>
              <w:szCs w:val="24"/>
            </w:rPr>
            <w:t>Bay</w:t>
          </w:r>
        </w:smartTag>
      </w:smartTag>
      <w:r w:rsidRPr="00016B67">
        <w:rPr>
          <w:rFonts w:ascii="Arial" w:hAnsi="Arial" w:cs="Arial"/>
          <w:sz w:val="24"/>
          <w:szCs w:val="24"/>
        </w:rPr>
        <w:t xml:space="preserve"> skink</w:t>
      </w:r>
      <w:r w:rsidRPr="00016B67">
        <w:rPr>
          <w:rFonts w:ascii="Arial" w:hAnsi="Arial" w:cs="Arial"/>
          <w:i/>
          <w:sz w:val="24"/>
          <w:szCs w:val="24"/>
        </w:rPr>
        <w:t xml:space="preserve"> </w:t>
      </w:r>
      <w:r w:rsidRPr="00016B67">
        <w:rPr>
          <w:rFonts w:ascii="Arial" w:hAnsi="Arial" w:cs="Arial"/>
          <w:sz w:val="24"/>
          <w:szCs w:val="24"/>
        </w:rPr>
        <w:t xml:space="preserve">could be confused with </w:t>
      </w:r>
      <w:r>
        <w:rPr>
          <w:rFonts w:ascii="Arial" w:hAnsi="Arial" w:cs="Arial"/>
          <w:sz w:val="24"/>
          <w:szCs w:val="24"/>
        </w:rPr>
        <w:t xml:space="preserve">the south-western crevice skink </w:t>
      </w:r>
      <w:r w:rsidRPr="00016B67">
        <w:rPr>
          <w:rFonts w:ascii="Arial" w:hAnsi="Arial" w:cs="Arial"/>
          <w:i/>
          <w:sz w:val="24"/>
          <w:szCs w:val="24"/>
        </w:rPr>
        <w:t>Egernia napoleonis</w:t>
      </w:r>
      <w:r w:rsidRPr="00016B67">
        <w:rPr>
          <w:rFonts w:ascii="Arial" w:hAnsi="Arial" w:cs="Arial"/>
          <w:sz w:val="24"/>
          <w:szCs w:val="24"/>
        </w:rPr>
        <w:t xml:space="preserve">, which is common in the region (Ford 1965, as </w:t>
      </w:r>
      <w:r w:rsidRPr="00016B67">
        <w:rPr>
          <w:rFonts w:ascii="Arial" w:hAnsi="Arial" w:cs="Arial"/>
          <w:i/>
          <w:sz w:val="24"/>
          <w:szCs w:val="24"/>
        </w:rPr>
        <w:t>Egernia nitida</w:t>
      </w:r>
      <w:r w:rsidRPr="00016B67">
        <w:rPr>
          <w:rFonts w:ascii="Arial" w:hAnsi="Arial" w:cs="Arial"/>
          <w:sz w:val="24"/>
          <w:szCs w:val="24"/>
        </w:rPr>
        <w:t xml:space="preserve">). The two species share similar body shape, tricarinate scales and an orange venter, but may be distinguished by the much stronger scale keeling of </w:t>
      </w:r>
      <w:r>
        <w:rPr>
          <w:rFonts w:ascii="Arial" w:hAnsi="Arial" w:cs="Arial"/>
          <w:sz w:val="24"/>
          <w:szCs w:val="24"/>
        </w:rPr>
        <w:t>the south-western crevice skink</w:t>
      </w:r>
      <w:r w:rsidRPr="00016B67">
        <w:rPr>
          <w:rFonts w:ascii="Arial" w:hAnsi="Arial" w:cs="Arial"/>
          <w:sz w:val="24"/>
          <w:szCs w:val="24"/>
        </w:rPr>
        <w:t xml:space="preserve">, and the presence of multiple nuchal scales in that species (vs a single pair of nuchals in the Jurien Bay skink). </w:t>
      </w:r>
      <w:r>
        <w:rPr>
          <w:rFonts w:ascii="Arial" w:hAnsi="Arial" w:cs="Arial"/>
          <w:sz w:val="24"/>
          <w:szCs w:val="24"/>
        </w:rPr>
        <w:t xml:space="preserve"> </w:t>
      </w:r>
    </w:p>
    <w:p w14:paraId="6D7C7D62" w14:textId="77777777" w:rsidR="00426724" w:rsidRPr="00016B67" w:rsidRDefault="00426724" w:rsidP="00426724">
      <w:pPr>
        <w:pStyle w:val="BodyTextAMBS"/>
        <w:spacing w:after="120"/>
        <w:jc w:val="left"/>
        <w:rPr>
          <w:rFonts w:ascii="Arial" w:hAnsi="Arial" w:cs="Arial"/>
          <w:sz w:val="24"/>
          <w:szCs w:val="24"/>
        </w:rPr>
      </w:pPr>
      <w:r w:rsidRPr="00016B67">
        <w:rPr>
          <w:rFonts w:ascii="Arial" w:hAnsi="Arial" w:cs="Arial"/>
          <w:sz w:val="24"/>
          <w:szCs w:val="24"/>
        </w:rPr>
        <w:t>The Jurien Bay skink</w:t>
      </w:r>
      <w:r w:rsidRPr="00016B67">
        <w:rPr>
          <w:rFonts w:ascii="Arial" w:hAnsi="Arial" w:cs="Arial"/>
          <w:i/>
          <w:sz w:val="24"/>
          <w:szCs w:val="24"/>
        </w:rPr>
        <w:t xml:space="preserve"> </w:t>
      </w:r>
      <w:r w:rsidRPr="00016B67">
        <w:rPr>
          <w:rFonts w:ascii="Arial" w:hAnsi="Arial" w:cs="Arial"/>
          <w:sz w:val="24"/>
          <w:szCs w:val="24"/>
        </w:rPr>
        <w:t xml:space="preserve">is distinguished from </w:t>
      </w:r>
      <w:r w:rsidRPr="00016B67">
        <w:rPr>
          <w:rFonts w:ascii="Arial" w:hAnsi="Arial" w:cs="Arial"/>
          <w:i/>
          <w:sz w:val="24"/>
          <w:szCs w:val="24"/>
        </w:rPr>
        <w:t>L. p. pulchra</w:t>
      </w:r>
      <w:r w:rsidRPr="00016B67">
        <w:rPr>
          <w:rFonts w:ascii="Arial" w:hAnsi="Arial" w:cs="Arial"/>
          <w:sz w:val="24"/>
          <w:szCs w:val="24"/>
        </w:rPr>
        <w:t xml:space="preserve">, which occurs on the mainland to the south, by having a proportionally longer tail (original, unregenerated tails are 196–226 per cent of snout-vent length vs 160–193 per cent of snout-vent length in </w:t>
      </w:r>
      <w:r w:rsidRPr="00016B67">
        <w:rPr>
          <w:rFonts w:ascii="Arial" w:hAnsi="Arial" w:cs="Arial"/>
          <w:i/>
          <w:sz w:val="24"/>
          <w:szCs w:val="24"/>
        </w:rPr>
        <w:t>L. p. pulchra</w:t>
      </w:r>
      <w:r w:rsidRPr="00016B67">
        <w:rPr>
          <w:rFonts w:ascii="Arial" w:hAnsi="Arial" w:cs="Arial"/>
          <w:sz w:val="24"/>
          <w:szCs w:val="24"/>
        </w:rPr>
        <w:t>), the nasal scales usually in contact (vs usually not in median contact) and the ventral surface is bright orange (vs usually whitish) (Ford 1963b; Storr et al</w:t>
      </w:r>
      <w:r w:rsidRPr="00016B67">
        <w:rPr>
          <w:rFonts w:ascii="Arial" w:hAnsi="Arial" w:cs="Arial"/>
          <w:i/>
          <w:sz w:val="24"/>
          <w:szCs w:val="24"/>
        </w:rPr>
        <w:t>.</w:t>
      </w:r>
      <w:r w:rsidRPr="00016B67">
        <w:rPr>
          <w:rFonts w:ascii="Arial" w:hAnsi="Arial" w:cs="Arial"/>
          <w:sz w:val="24"/>
          <w:szCs w:val="24"/>
        </w:rPr>
        <w:t xml:space="preserve"> 1999). </w:t>
      </w:r>
    </w:p>
    <w:p w14:paraId="5BE2FE94" w14:textId="77777777" w:rsidR="00426724" w:rsidRDefault="00426724" w:rsidP="00426724">
      <w:pPr>
        <w:pStyle w:val="BodyTextAMBS"/>
        <w:spacing w:after="120"/>
        <w:jc w:val="left"/>
        <w:rPr>
          <w:rFonts w:ascii="Arial" w:hAnsi="Arial" w:cs="Arial"/>
          <w:sz w:val="24"/>
          <w:szCs w:val="24"/>
        </w:rPr>
      </w:pPr>
      <w:r w:rsidRPr="00016B67">
        <w:rPr>
          <w:rFonts w:ascii="Arial" w:hAnsi="Arial" w:cs="Arial"/>
          <w:sz w:val="24"/>
          <w:szCs w:val="24"/>
        </w:rPr>
        <w:t xml:space="preserve">Potential records of the </w:t>
      </w:r>
      <w:smartTag w:uri="urn:schemas-microsoft-com:office:smarttags" w:element="place">
        <w:smartTag w:uri="urn:schemas-microsoft-com:office:smarttags" w:element="PlaceName">
          <w:r w:rsidRPr="00016B67">
            <w:rPr>
              <w:rFonts w:ascii="Arial" w:hAnsi="Arial" w:cs="Arial"/>
              <w:sz w:val="24"/>
              <w:szCs w:val="24"/>
            </w:rPr>
            <w:t>Jurien</w:t>
          </w:r>
        </w:smartTag>
        <w:r w:rsidRPr="00016B67">
          <w:rPr>
            <w:rFonts w:ascii="Arial" w:hAnsi="Arial" w:cs="Arial"/>
            <w:sz w:val="24"/>
            <w:szCs w:val="24"/>
          </w:rPr>
          <w:t xml:space="preserve"> </w:t>
        </w:r>
        <w:smartTag w:uri="urn:schemas-microsoft-com:office:smarttags" w:element="PlaceType">
          <w:r w:rsidRPr="00016B67">
            <w:rPr>
              <w:rFonts w:ascii="Arial" w:hAnsi="Arial" w:cs="Arial"/>
              <w:sz w:val="24"/>
              <w:szCs w:val="24"/>
            </w:rPr>
            <w:t>Bay</w:t>
          </w:r>
        </w:smartTag>
      </w:smartTag>
      <w:r w:rsidRPr="00016B67">
        <w:rPr>
          <w:rFonts w:ascii="Arial" w:hAnsi="Arial" w:cs="Arial"/>
          <w:sz w:val="24"/>
          <w:szCs w:val="24"/>
        </w:rPr>
        <w:t xml:space="preserve"> skink</w:t>
      </w:r>
      <w:r w:rsidRPr="00016B67">
        <w:rPr>
          <w:rFonts w:ascii="Arial" w:hAnsi="Arial" w:cs="Arial"/>
          <w:i/>
          <w:sz w:val="24"/>
          <w:szCs w:val="24"/>
        </w:rPr>
        <w:t xml:space="preserve"> </w:t>
      </w:r>
      <w:r w:rsidRPr="00016B67">
        <w:rPr>
          <w:rFonts w:ascii="Arial" w:hAnsi="Arial" w:cs="Arial"/>
          <w:sz w:val="24"/>
          <w:szCs w:val="24"/>
        </w:rPr>
        <w:t>should be supported by a good quality colour photograph. Photo vouchers should be forwarded to the state fauna authority and appropriate state museum (</w:t>
      </w:r>
      <w:smartTag w:uri="urn:schemas-microsoft-com:office:smarttags" w:element="place">
        <w:smartTag w:uri="urn:schemas-microsoft-com:office:smarttags" w:element="PlaceName">
          <w:r w:rsidRPr="00016B67">
            <w:rPr>
              <w:rFonts w:ascii="Arial" w:hAnsi="Arial" w:cs="Arial"/>
              <w:sz w:val="24"/>
              <w:szCs w:val="24"/>
            </w:rPr>
            <w:t>Western</w:t>
          </w:r>
        </w:smartTag>
        <w:r w:rsidRPr="00016B67">
          <w:rPr>
            <w:rFonts w:ascii="Arial" w:hAnsi="Arial" w:cs="Arial"/>
            <w:sz w:val="24"/>
            <w:szCs w:val="24"/>
          </w:rPr>
          <w:t xml:space="preserve"> </w:t>
        </w:r>
        <w:smartTag w:uri="urn:schemas-microsoft-com:office:smarttags" w:element="PlaceName">
          <w:r w:rsidRPr="00016B67">
            <w:rPr>
              <w:rFonts w:ascii="Arial" w:hAnsi="Arial" w:cs="Arial"/>
              <w:sz w:val="24"/>
              <w:szCs w:val="24"/>
            </w:rPr>
            <w:t>Australian</w:t>
          </w:r>
        </w:smartTag>
        <w:r w:rsidRPr="00016B67">
          <w:rPr>
            <w:rFonts w:ascii="Arial" w:hAnsi="Arial" w:cs="Arial"/>
            <w:sz w:val="24"/>
            <w:szCs w:val="24"/>
          </w:rPr>
          <w:t xml:space="preserve"> </w:t>
        </w:r>
        <w:smartTag w:uri="urn:schemas-microsoft-com:office:smarttags" w:element="PlaceType">
          <w:r w:rsidRPr="00016B67">
            <w:rPr>
              <w:rFonts w:ascii="Arial" w:hAnsi="Arial" w:cs="Arial"/>
              <w:sz w:val="24"/>
              <w:szCs w:val="24"/>
            </w:rPr>
            <w:t>Museum</w:t>
          </w:r>
        </w:smartTag>
      </w:smartTag>
      <w:r w:rsidRPr="00016B67">
        <w:rPr>
          <w:rFonts w:ascii="Arial" w:hAnsi="Arial" w:cs="Arial"/>
          <w:sz w:val="24"/>
          <w:szCs w:val="24"/>
        </w:rPr>
        <w:t>) for positive identification and databasing of the record.</w:t>
      </w:r>
    </w:p>
    <w:p w14:paraId="2E4D55D9" w14:textId="77777777" w:rsidR="00426724" w:rsidRPr="00016B67" w:rsidRDefault="00426724" w:rsidP="00426724">
      <w:pPr>
        <w:pStyle w:val="BodyTextAMBS"/>
        <w:spacing w:after="120"/>
        <w:jc w:val="left"/>
        <w:rPr>
          <w:rFonts w:ascii="Arial" w:hAnsi="Arial" w:cs="Arial"/>
          <w:sz w:val="24"/>
          <w:szCs w:val="24"/>
        </w:rPr>
      </w:pPr>
    </w:p>
    <w:p w14:paraId="67E336C1" w14:textId="77777777" w:rsidR="00426724" w:rsidRPr="00016B67" w:rsidRDefault="00426724" w:rsidP="00426724">
      <w:pPr>
        <w:pStyle w:val="Heading4AMBS"/>
        <w:spacing w:after="120"/>
        <w:jc w:val="left"/>
        <w:outlineLvl w:val="2"/>
        <w:rPr>
          <w:rFonts w:ascii="Arial" w:hAnsi="Arial" w:cs="Arial"/>
          <w:sz w:val="24"/>
          <w:szCs w:val="24"/>
        </w:rPr>
      </w:pPr>
      <w:r w:rsidRPr="00016B67">
        <w:rPr>
          <w:rFonts w:ascii="Arial" w:hAnsi="Arial" w:cs="Arial"/>
          <w:i w:val="0"/>
          <w:sz w:val="24"/>
          <w:szCs w:val="24"/>
        </w:rPr>
        <w:t xml:space="preserve">Key references for </w:t>
      </w:r>
      <w:r w:rsidRPr="00016B67">
        <w:rPr>
          <w:rFonts w:ascii="Arial" w:hAnsi="Arial" w:cs="Arial"/>
          <w:sz w:val="24"/>
          <w:szCs w:val="24"/>
        </w:rPr>
        <w:t>Liopholis pulchra longicauda</w:t>
      </w:r>
    </w:p>
    <w:p w14:paraId="12B86A8D" w14:textId="77777777" w:rsidR="00426724" w:rsidRPr="00016B67" w:rsidRDefault="00426724" w:rsidP="00426724">
      <w:pPr>
        <w:pStyle w:val="BodyTextAMBS"/>
        <w:spacing w:after="120"/>
        <w:jc w:val="left"/>
        <w:rPr>
          <w:rFonts w:ascii="Arial" w:hAnsi="Arial" w:cs="Arial"/>
          <w:b/>
          <w:sz w:val="24"/>
          <w:szCs w:val="24"/>
        </w:rPr>
      </w:pPr>
      <w:r w:rsidRPr="00016B67">
        <w:rPr>
          <w:rFonts w:ascii="Arial" w:hAnsi="Arial" w:cs="Arial"/>
          <w:sz w:val="24"/>
          <w:szCs w:val="24"/>
        </w:rPr>
        <w:t xml:space="preserve">Ford, J. 1963a. The reptilian fauna of the islands between Dongara and </w:t>
      </w:r>
      <w:smartTag w:uri="urn:schemas-microsoft-com:office:smarttags" w:element="place">
        <w:smartTag w:uri="urn:schemas-microsoft-com:office:smarttags" w:element="City">
          <w:r w:rsidRPr="00016B67">
            <w:rPr>
              <w:rFonts w:ascii="Arial" w:hAnsi="Arial" w:cs="Arial"/>
              <w:sz w:val="24"/>
              <w:szCs w:val="24"/>
            </w:rPr>
            <w:t>Lancelin</w:t>
          </w:r>
        </w:smartTag>
        <w:r w:rsidRPr="00016B67">
          <w:rPr>
            <w:rFonts w:ascii="Arial" w:hAnsi="Arial" w:cs="Arial"/>
            <w:sz w:val="24"/>
            <w:szCs w:val="24"/>
          </w:rPr>
          <w:t xml:space="preserve">, </w:t>
        </w:r>
        <w:smartTag w:uri="urn:schemas-microsoft-com:office:smarttags" w:element="State">
          <w:r w:rsidRPr="00016B67">
            <w:rPr>
              <w:rFonts w:ascii="Arial" w:hAnsi="Arial" w:cs="Arial"/>
              <w:sz w:val="24"/>
              <w:szCs w:val="24"/>
            </w:rPr>
            <w:t>Western Australia</w:t>
          </w:r>
        </w:smartTag>
      </w:smartTag>
      <w:r w:rsidRPr="00016B67">
        <w:rPr>
          <w:rFonts w:ascii="Arial" w:hAnsi="Arial" w:cs="Arial"/>
          <w:sz w:val="24"/>
          <w:szCs w:val="24"/>
        </w:rPr>
        <w:t>. Western Australian Naturalist 8(6): 135-142.</w:t>
      </w:r>
    </w:p>
    <w:p w14:paraId="47DC4DEE" w14:textId="77777777" w:rsidR="00426724" w:rsidRPr="00016B67" w:rsidRDefault="00426724" w:rsidP="00426724">
      <w:pPr>
        <w:pStyle w:val="BodyTextAMBS"/>
        <w:spacing w:after="120"/>
        <w:jc w:val="left"/>
        <w:rPr>
          <w:rFonts w:ascii="Arial" w:hAnsi="Arial" w:cs="Arial"/>
          <w:sz w:val="24"/>
          <w:szCs w:val="24"/>
        </w:rPr>
      </w:pPr>
      <w:r w:rsidRPr="00016B67">
        <w:rPr>
          <w:rFonts w:ascii="Arial" w:hAnsi="Arial" w:cs="Arial"/>
          <w:sz w:val="24"/>
          <w:szCs w:val="24"/>
        </w:rPr>
        <w:t xml:space="preserve">Ford, J. 1963b. The distribution and variation of the skinks </w:t>
      </w:r>
      <w:r w:rsidRPr="00016B67">
        <w:rPr>
          <w:rFonts w:ascii="Arial" w:hAnsi="Arial" w:cs="Arial"/>
          <w:i/>
          <w:sz w:val="24"/>
          <w:szCs w:val="24"/>
        </w:rPr>
        <w:t>Egernia pulchra</w:t>
      </w:r>
      <w:r w:rsidRPr="00016B67">
        <w:rPr>
          <w:rFonts w:ascii="Arial" w:hAnsi="Arial" w:cs="Arial"/>
          <w:sz w:val="24"/>
          <w:szCs w:val="24"/>
        </w:rPr>
        <w:t xml:space="preserve"> and </w:t>
      </w:r>
      <w:r w:rsidRPr="00016B67">
        <w:rPr>
          <w:rFonts w:ascii="Arial" w:hAnsi="Arial" w:cs="Arial"/>
          <w:i/>
          <w:sz w:val="24"/>
          <w:szCs w:val="24"/>
        </w:rPr>
        <w:t>E. bos</w:t>
      </w:r>
      <w:r w:rsidRPr="00016B67">
        <w:rPr>
          <w:rFonts w:ascii="Arial" w:hAnsi="Arial" w:cs="Arial"/>
          <w:sz w:val="24"/>
          <w:szCs w:val="24"/>
        </w:rPr>
        <w:t xml:space="preserve"> in </w:t>
      </w:r>
      <w:smartTag w:uri="urn:schemas-microsoft-com:office:smarttags" w:element="State">
        <w:smartTag w:uri="urn:schemas-microsoft-com:office:smarttags" w:element="place">
          <w:r w:rsidRPr="00016B67">
            <w:rPr>
              <w:rFonts w:ascii="Arial" w:hAnsi="Arial" w:cs="Arial"/>
              <w:sz w:val="24"/>
              <w:szCs w:val="24"/>
            </w:rPr>
            <w:t>Western Australia</w:t>
          </w:r>
        </w:smartTag>
      </w:smartTag>
      <w:r w:rsidRPr="00016B67">
        <w:rPr>
          <w:rFonts w:ascii="Arial" w:hAnsi="Arial" w:cs="Arial"/>
          <w:sz w:val="24"/>
          <w:szCs w:val="24"/>
        </w:rPr>
        <w:t>. Western Australian Naturalist 9(2): 25-29.</w:t>
      </w:r>
    </w:p>
    <w:p w14:paraId="69A691D4" w14:textId="77777777" w:rsidR="00426724" w:rsidRPr="00016B67" w:rsidRDefault="00426724" w:rsidP="00426724">
      <w:pPr>
        <w:pStyle w:val="BodyTextAMBS"/>
        <w:spacing w:after="120"/>
        <w:jc w:val="left"/>
        <w:rPr>
          <w:rFonts w:ascii="Arial" w:hAnsi="Arial" w:cs="Arial"/>
          <w:sz w:val="24"/>
          <w:szCs w:val="24"/>
        </w:rPr>
      </w:pPr>
      <w:r w:rsidRPr="00016B67">
        <w:rPr>
          <w:rFonts w:ascii="Arial" w:hAnsi="Arial" w:cs="Arial"/>
          <w:sz w:val="24"/>
          <w:szCs w:val="24"/>
        </w:rPr>
        <w:t xml:space="preserve">Ford, J. 1965. The reptilian fauna of the islands between Dongara and </w:t>
      </w:r>
      <w:smartTag w:uri="urn:schemas-microsoft-com:office:smarttags" w:element="place">
        <w:smartTag w:uri="urn:schemas-microsoft-com:office:smarttags" w:element="City">
          <w:r w:rsidRPr="00016B67">
            <w:rPr>
              <w:rFonts w:ascii="Arial" w:hAnsi="Arial" w:cs="Arial"/>
              <w:sz w:val="24"/>
              <w:szCs w:val="24"/>
            </w:rPr>
            <w:t>Lancelin</w:t>
          </w:r>
        </w:smartTag>
        <w:r w:rsidRPr="00016B67">
          <w:rPr>
            <w:rFonts w:ascii="Arial" w:hAnsi="Arial" w:cs="Arial"/>
            <w:sz w:val="24"/>
            <w:szCs w:val="24"/>
          </w:rPr>
          <w:t xml:space="preserve">, </w:t>
        </w:r>
        <w:smartTag w:uri="urn:schemas-microsoft-com:office:smarttags" w:element="State">
          <w:r w:rsidRPr="00016B67">
            <w:rPr>
              <w:rFonts w:ascii="Arial" w:hAnsi="Arial" w:cs="Arial"/>
              <w:sz w:val="24"/>
              <w:szCs w:val="24"/>
            </w:rPr>
            <w:t>Western Australia</w:t>
          </w:r>
        </w:smartTag>
      </w:smartTag>
      <w:r w:rsidRPr="00016B67">
        <w:rPr>
          <w:rFonts w:ascii="Arial" w:hAnsi="Arial" w:cs="Arial"/>
          <w:sz w:val="24"/>
          <w:szCs w:val="24"/>
        </w:rPr>
        <w:t>: additional notes. Western Australian Naturalist 9(7): 174-175.</w:t>
      </w:r>
    </w:p>
    <w:p w14:paraId="36356136" w14:textId="77777777" w:rsidR="00426724" w:rsidRPr="00016B67" w:rsidRDefault="00426724" w:rsidP="00426724">
      <w:pPr>
        <w:pStyle w:val="BodyTextAMBS"/>
        <w:spacing w:after="120"/>
        <w:jc w:val="left"/>
        <w:rPr>
          <w:rFonts w:ascii="Arial" w:hAnsi="Arial" w:cs="Arial"/>
          <w:sz w:val="24"/>
          <w:szCs w:val="24"/>
        </w:rPr>
      </w:pPr>
      <w:r w:rsidRPr="00016B67">
        <w:rPr>
          <w:rFonts w:ascii="Arial" w:hAnsi="Arial" w:cs="Arial"/>
          <w:sz w:val="24"/>
          <w:szCs w:val="24"/>
        </w:rPr>
        <w:t xml:space="preserve">Gardner, M. G., Hugall, A. F., Donnellan, S. C., Hutchinson, M. N., &amp; Foster, R. 2008. Molecular systematics of social skinks: phylogeny and taxonomy of the </w:t>
      </w:r>
      <w:r w:rsidRPr="00016B67">
        <w:rPr>
          <w:rFonts w:ascii="Arial" w:hAnsi="Arial" w:cs="Arial"/>
          <w:i/>
          <w:sz w:val="24"/>
          <w:szCs w:val="24"/>
        </w:rPr>
        <w:t>Egernia</w:t>
      </w:r>
      <w:r w:rsidRPr="00016B67">
        <w:rPr>
          <w:rFonts w:ascii="Arial" w:hAnsi="Arial" w:cs="Arial"/>
          <w:sz w:val="24"/>
          <w:szCs w:val="24"/>
        </w:rPr>
        <w:t xml:space="preserve"> group (Reptilia: Scincidae). Zoological Journal of the Linnean Society 154: 781-794.</w:t>
      </w:r>
    </w:p>
    <w:p w14:paraId="38DF1D60" w14:textId="77777777" w:rsidR="00DB5253" w:rsidRDefault="00426724" w:rsidP="00426724">
      <w:pPr>
        <w:rPr>
          <w:rFonts w:ascii="Arial" w:hAnsi="Arial" w:cs="Arial"/>
        </w:rPr>
      </w:pPr>
      <w:r w:rsidRPr="00016B67">
        <w:rPr>
          <w:rFonts w:ascii="Arial" w:hAnsi="Arial" w:cs="Arial"/>
        </w:rPr>
        <w:t xml:space="preserve">Storr, G.M., Smith, L.A. &amp; Johnstone, R.E. 1999. Lizards of </w:t>
      </w:r>
      <w:smartTag w:uri="urn:schemas-microsoft-com:office:smarttags" w:element="State">
        <w:smartTag w:uri="urn:schemas-microsoft-com:office:smarttags" w:element="place">
          <w:r w:rsidRPr="00016B67">
            <w:rPr>
              <w:rFonts w:ascii="Arial" w:hAnsi="Arial" w:cs="Arial"/>
            </w:rPr>
            <w:t>Western Australia</w:t>
          </w:r>
        </w:smartTag>
      </w:smartTag>
      <w:r w:rsidRPr="00016B67">
        <w:rPr>
          <w:rFonts w:ascii="Arial" w:hAnsi="Arial" w:cs="Arial"/>
        </w:rPr>
        <w:t xml:space="preserve">. I. Skinks. </w:t>
      </w:r>
      <w:smartTag w:uri="urn:schemas-microsoft-com:office:smarttags" w:element="PlaceName">
        <w:r w:rsidRPr="00016B67">
          <w:rPr>
            <w:rFonts w:ascii="Arial" w:hAnsi="Arial" w:cs="Arial"/>
          </w:rPr>
          <w:t>Western</w:t>
        </w:r>
      </w:smartTag>
      <w:r w:rsidRPr="00016B67">
        <w:rPr>
          <w:rFonts w:ascii="Arial" w:hAnsi="Arial" w:cs="Arial"/>
        </w:rPr>
        <w:t xml:space="preserve"> </w:t>
      </w:r>
      <w:smartTag w:uri="urn:schemas-microsoft-com:office:smarttags" w:element="PlaceName">
        <w:r w:rsidRPr="00016B67">
          <w:rPr>
            <w:rFonts w:ascii="Arial" w:hAnsi="Arial" w:cs="Arial"/>
          </w:rPr>
          <w:t>Australian</w:t>
        </w:r>
      </w:smartTag>
      <w:r w:rsidRPr="00016B67">
        <w:rPr>
          <w:rFonts w:ascii="Arial" w:hAnsi="Arial" w:cs="Arial"/>
        </w:rPr>
        <w:t xml:space="preserve"> </w:t>
      </w:r>
      <w:smartTag w:uri="urn:schemas-microsoft-com:office:smarttags" w:element="PlaceType">
        <w:r w:rsidRPr="00016B67">
          <w:rPr>
            <w:rFonts w:ascii="Arial" w:hAnsi="Arial" w:cs="Arial"/>
          </w:rPr>
          <w:t>Museum</w:t>
        </w:r>
      </w:smartTag>
      <w:r w:rsidRPr="00016B67">
        <w:rPr>
          <w:rFonts w:ascii="Arial" w:hAnsi="Arial" w:cs="Arial"/>
        </w:rPr>
        <w:t xml:space="preserve">, </w:t>
      </w:r>
      <w:smartTag w:uri="urn:schemas-microsoft-com:office:smarttags" w:element="City">
        <w:smartTag w:uri="urn:schemas-microsoft-com:office:smarttags" w:element="place">
          <w:r w:rsidRPr="00016B67">
            <w:rPr>
              <w:rFonts w:ascii="Arial" w:hAnsi="Arial" w:cs="Arial"/>
            </w:rPr>
            <w:t>Perth</w:t>
          </w:r>
        </w:smartTag>
      </w:smartTag>
      <w:r w:rsidRPr="00016B67">
        <w:rPr>
          <w:rFonts w:ascii="Arial" w:hAnsi="Arial" w:cs="Arial"/>
        </w:rPr>
        <w:t>.</w:t>
      </w:r>
    </w:p>
    <w:p w14:paraId="6276ADA9" w14:textId="77777777" w:rsidR="00DB5253" w:rsidRDefault="00DB5253" w:rsidP="006D474B">
      <w:pPr>
        <w:rPr>
          <w:rFonts w:ascii="Arial" w:hAnsi="Arial" w:cs="Arial"/>
        </w:rPr>
      </w:pPr>
    </w:p>
    <w:p w14:paraId="7DF118AA" w14:textId="77777777" w:rsidR="00426724" w:rsidRDefault="00426724" w:rsidP="006D474B">
      <w:pPr>
        <w:rPr>
          <w:rFonts w:ascii="Arial" w:hAnsi="Arial" w:cs="Arial"/>
        </w:rPr>
      </w:pPr>
    </w:p>
    <w:p w14:paraId="254C1DA8" w14:textId="77777777" w:rsidR="00426724" w:rsidRDefault="00426724" w:rsidP="006D474B">
      <w:pPr>
        <w:rPr>
          <w:rFonts w:ascii="Arial" w:hAnsi="Arial" w:cs="Arial"/>
        </w:rPr>
      </w:pPr>
    </w:p>
    <w:p w14:paraId="741A7F15" w14:textId="77777777" w:rsidR="00426724" w:rsidRDefault="00426724" w:rsidP="00426724">
      <w:pPr>
        <w:pStyle w:val="ReptileHeader"/>
        <w:spacing w:before="0"/>
        <w:jc w:val="left"/>
        <w:rPr>
          <w:rFonts w:ascii="Arial" w:hAnsi="Arial" w:cs="Arial"/>
          <w:i w:val="0"/>
        </w:rPr>
      </w:pPr>
      <w:r>
        <w:rPr>
          <w:rFonts w:ascii="Arial" w:hAnsi="Arial" w:cs="Arial"/>
          <w:i w:val="0"/>
        </w:rPr>
        <w:br w:type="page"/>
      </w:r>
      <w:bookmarkStart w:id="75" w:name="_Toc280690113"/>
      <w:r w:rsidR="00334502">
        <w:rPr>
          <w:rFonts w:ascii="Arial" w:hAnsi="Arial" w:cs="Arial"/>
          <w:i w:val="0"/>
        </w:rPr>
        <w:t>Krefft’s tiger s</w:t>
      </w:r>
      <w:r w:rsidRPr="00F47175">
        <w:rPr>
          <w:rFonts w:ascii="Arial" w:hAnsi="Arial" w:cs="Arial"/>
          <w:i w:val="0"/>
        </w:rPr>
        <w:t>nake</w:t>
      </w:r>
      <w:r w:rsidRPr="00F47175">
        <w:rPr>
          <w:rFonts w:ascii="Arial" w:hAnsi="Arial" w:cs="Arial"/>
        </w:rPr>
        <w:t xml:space="preserve"> </w:t>
      </w:r>
      <w:r w:rsidRPr="00F47175">
        <w:rPr>
          <w:rFonts w:ascii="Arial" w:hAnsi="Arial" w:cs="Arial"/>
          <w:i w:val="0"/>
        </w:rPr>
        <w:t>(</w:t>
      </w:r>
      <w:smartTag w:uri="urn:schemas-microsoft-com:office:smarttags" w:element="place">
        <w:smartTag w:uri="urn:schemas-microsoft-com:office:smarttags" w:element="PlaceName">
          <w:r w:rsidRPr="00F47175">
            <w:rPr>
              <w:rFonts w:ascii="Arial" w:hAnsi="Arial" w:cs="Arial"/>
              <w:i w:val="0"/>
            </w:rPr>
            <w:t>Flinders</w:t>
          </w:r>
        </w:smartTag>
        <w:r>
          <w:rPr>
            <w:rFonts w:ascii="Arial" w:hAnsi="Arial" w:cs="Arial"/>
            <w:i w:val="0"/>
          </w:rPr>
          <w:t xml:space="preserve"> </w:t>
        </w:r>
        <w:smartTag w:uri="urn:schemas-microsoft-com:office:smarttags" w:element="PlaceType">
          <w:r w:rsidRPr="00F47175">
            <w:rPr>
              <w:rFonts w:ascii="Arial" w:hAnsi="Arial" w:cs="Arial"/>
              <w:i w:val="0"/>
            </w:rPr>
            <w:t>Ranges</w:t>
          </w:r>
        </w:smartTag>
      </w:smartTag>
      <w:r w:rsidRPr="00F47175">
        <w:rPr>
          <w:rFonts w:ascii="Arial" w:hAnsi="Arial" w:cs="Arial"/>
          <w:i w:val="0"/>
        </w:rPr>
        <w:t>)</w:t>
      </w:r>
      <w:bookmarkEnd w:id="75"/>
    </w:p>
    <w:p w14:paraId="378A4CA7" w14:textId="77777777" w:rsidR="00426724" w:rsidRDefault="00426724" w:rsidP="00426724">
      <w:pPr>
        <w:rPr>
          <w:rFonts w:ascii="Arial" w:hAnsi="Arial" w:cs="Arial"/>
          <w:b/>
          <w:i/>
        </w:rPr>
      </w:pPr>
      <w:r w:rsidRPr="00DC72FF">
        <w:rPr>
          <w:rFonts w:ascii="Arial" w:hAnsi="Arial" w:cs="Arial"/>
          <w:b/>
          <w:i/>
        </w:rPr>
        <w:t>Notechis scutatus ater</w:t>
      </w:r>
      <w:r w:rsidRPr="00DC72FF">
        <w:rPr>
          <w:rFonts w:ascii="Arial" w:hAnsi="Arial" w:cs="Arial"/>
          <w:b/>
          <w:i/>
        </w:rPr>
        <w:tab/>
      </w:r>
    </w:p>
    <w:p w14:paraId="4FAB7E9B" w14:textId="77777777" w:rsidR="00426724" w:rsidRPr="00DC72FF" w:rsidRDefault="00426724" w:rsidP="00426724">
      <w:pPr>
        <w:rPr>
          <w:rFonts w:ascii="Arial" w:hAnsi="Arial" w:cs="Arial"/>
          <w:b/>
          <w:i/>
        </w:rPr>
      </w:pPr>
      <w:r w:rsidRPr="00DC72FF">
        <w:rPr>
          <w:rFonts w:ascii="Arial" w:hAnsi="Arial" w:cs="Arial"/>
          <w:b/>
          <w:i/>
        </w:rPr>
        <w:t xml:space="preserve">         </w:t>
      </w:r>
    </w:p>
    <w:p w14:paraId="0124D548" w14:textId="77777777" w:rsidR="00426724" w:rsidRPr="00474E86" w:rsidRDefault="00426724" w:rsidP="006776B0">
      <w:pPr>
        <w:pStyle w:val="Heading4AMBS"/>
        <w:spacing w:after="120"/>
        <w:jc w:val="left"/>
        <w:outlineLvl w:val="2"/>
        <w:rPr>
          <w:rFonts w:ascii="Arial" w:hAnsi="Arial" w:cs="Arial"/>
          <w:sz w:val="24"/>
          <w:szCs w:val="24"/>
        </w:rPr>
      </w:pPr>
      <w:r w:rsidRPr="00474E86">
        <w:rPr>
          <w:rFonts w:ascii="Arial" w:hAnsi="Arial" w:cs="Arial"/>
          <w:sz w:val="24"/>
          <w:szCs w:val="24"/>
        </w:rPr>
        <w:t>Summary information</w:t>
      </w:r>
    </w:p>
    <w:p w14:paraId="7D16DDE1" w14:textId="77777777" w:rsidR="00426724" w:rsidRPr="00474E86" w:rsidRDefault="00426724" w:rsidP="006776B0">
      <w:pPr>
        <w:pStyle w:val="BodyTextAMBS"/>
        <w:jc w:val="left"/>
        <w:rPr>
          <w:rFonts w:ascii="Arial" w:hAnsi="Arial" w:cs="Arial"/>
          <w:sz w:val="24"/>
          <w:szCs w:val="24"/>
        </w:rPr>
      </w:pPr>
      <w:r w:rsidRPr="00474E86">
        <w:rPr>
          <w:rFonts w:ascii="Arial" w:hAnsi="Arial" w:cs="Arial"/>
          <w:b/>
          <w:bCs/>
          <w:sz w:val="24"/>
          <w:szCs w:val="24"/>
        </w:rPr>
        <w:t>Distribution:</w:t>
      </w:r>
      <w:r w:rsidRPr="00474E86">
        <w:rPr>
          <w:rFonts w:ascii="Arial" w:hAnsi="Arial" w:cs="Arial"/>
          <w:sz w:val="24"/>
          <w:szCs w:val="24"/>
        </w:rPr>
        <w:t xml:space="preserve"> known from the southern </w:t>
      </w:r>
      <w:smartTag w:uri="urn:schemas-microsoft-com:office:smarttags" w:element="City">
        <w:r w:rsidRPr="00474E86">
          <w:rPr>
            <w:rFonts w:ascii="Arial" w:hAnsi="Arial" w:cs="Arial"/>
            <w:sz w:val="24"/>
            <w:szCs w:val="24"/>
          </w:rPr>
          <w:t>Flinders Ranges</w:t>
        </w:r>
      </w:smartTag>
      <w:r w:rsidRPr="00474E86">
        <w:rPr>
          <w:rFonts w:ascii="Arial" w:hAnsi="Arial" w:cs="Arial"/>
          <w:sz w:val="24"/>
          <w:szCs w:val="24"/>
        </w:rPr>
        <w:t xml:space="preserve">, </w:t>
      </w:r>
      <w:smartTag w:uri="urn:schemas-microsoft-com:office:smarttags" w:element="State">
        <w:r w:rsidRPr="00474E86">
          <w:rPr>
            <w:rFonts w:ascii="Arial" w:hAnsi="Arial" w:cs="Arial"/>
            <w:sz w:val="24"/>
            <w:szCs w:val="24"/>
          </w:rPr>
          <w:t>South Australia</w:t>
        </w:r>
      </w:smartTag>
      <w:r w:rsidRPr="00474E86">
        <w:rPr>
          <w:rFonts w:ascii="Arial" w:hAnsi="Arial" w:cs="Arial"/>
          <w:sz w:val="24"/>
          <w:szCs w:val="24"/>
        </w:rPr>
        <w:t xml:space="preserve">, in the Mt Remarkable region, south to the mouth of the </w:t>
      </w:r>
      <w:smartTag w:uri="urn:schemas-microsoft-com:office:smarttags" w:element="place">
        <w:smartTag w:uri="urn:schemas-microsoft-com:office:smarttags" w:element="PlaceName">
          <w:r w:rsidRPr="00474E86">
            <w:rPr>
              <w:rFonts w:ascii="Arial" w:hAnsi="Arial" w:cs="Arial"/>
              <w:sz w:val="24"/>
              <w:szCs w:val="24"/>
            </w:rPr>
            <w:t>Broughton</w:t>
          </w:r>
        </w:smartTag>
        <w:r w:rsidRPr="00474E86">
          <w:rPr>
            <w:rFonts w:ascii="Arial" w:hAnsi="Arial" w:cs="Arial"/>
            <w:sz w:val="24"/>
            <w:szCs w:val="24"/>
          </w:rPr>
          <w:t xml:space="preserve"> </w:t>
        </w:r>
        <w:smartTag w:uri="urn:schemas-microsoft-com:office:smarttags" w:element="PlaceType">
          <w:r w:rsidRPr="00474E86">
            <w:rPr>
              <w:rFonts w:ascii="Arial" w:hAnsi="Arial" w:cs="Arial"/>
              <w:sz w:val="24"/>
              <w:szCs w:val="24"/>
            </w:rPr>
            <w:t>River</w:t>
          </w:r>
        </w:smartTag>
      </w:smartTag>
      <w:r w:rsidRPr="00474E86">
        <w:rPr>
          <w:rFonts w:ascii="Arial" w:hAnsi="Arial" w:cs="Arial"/>
          <w:sz w:val="24"/>
          <w:szCs w:val="24"/>
        </w:rPr>
        <w:t xml:space="preserve">. There are unsubstantiated old reports of black snakes, which may represent </w:t>
      </w:r>
      <w:r w:rsidR="00334502">
        <w:rPr>
          <w:rFonts w:ascii="Arial" w:hAnsi="Arial" w:cs="Arial"/>
          <w:iCs/>
          <w:sz w:val="24"/>
          <w:szCs w:val="24"/>
        </w:rPr>
        <w:t>Krefft’s tiger s</w:t>
      </w:r>
      <w:r w:rsidRPr="00474E86">
        <w:rPr>
          <w:rFonts w:ascii="Arial" w:hAnsi="Arial" w:cs="Arial"/>
          <w:iCs/>
          <w:sz w:val="24"/>
          <w:szCs w:val="24"/>
        </w:rPr>
        <w:t>nake (</w:t>
      </w:r>
      <w:smartTag w:uri="urn:schemas-microsoft-com:office:smarttags" w:element="PlaceName">
        <w:r w:rsidRPr="00474E86">
          <w:rPr>
            <w:rFonts w:ascii="Arial" w:hAnsi="Arial" w:cs="Arial"/>
            <w:iCs/>
            <w:sz w:val="24"/>
            <w:szCs w:val="24"/>
          </w:rPr>
          <w:t>Flinders</w:t>
        </w:r>
      </w:smartTag>
      <w:r w:rsidRPr="00474E86">
        <w:rPr>
          <w:rFonts w:ascii="Arial" w:hAnsi="Arial" w:cs="Arial"/>
          <w:iCs/>
          <w:sz w:val="24"/>
          <w:szCs w:val="24"/>
        </w:rPr>
        <w:t xml:space="preserve"> </w:t>
      </w:r>
      <w:smartTag w:uri="urn:schemas-microsoft-com:office:smarttags" w:element="PlaceType">
        <w:r w:rsidRPr="00474E86">
          <w:rPr>
            <w:rFonts w:ascii="Arial" w:hAnsi="Arial" w:cs="Arial"/>
            <w:iCs/>
            <w:sz w:val="24"/>
            <w:szCs w:val="24"/>
          </w:rPr>
          <w:t>Ranges</w:t>
        </w:r>
      </w:smartTag>
      <w:r w:rsidRPr="00474E86">
        <w:rPr>
          <w:rFonts w:ascii="Arial" w:hAnsi="Arial" w:cs="Arial"/>
          <w:iCs/>
          <w:sz w:val="24"/>
          <w:szCs w:val="24"/>
        </w:rPr>
        <w:t>)</w:t>
      </w:r>
      <w:r w:rsidRPr="00474E86">
        <w:rPr>
          <w:rFonts w:ascii="Arial" w:hAnsi="Arial" w:cs="Arial"/>
          <w:sz w:val="24"/>
          <w:szCs w:val="24"/>
        </w:rPr>
        <w:t xml:space="preserve"> from further north in the </w:t>
      </w:r>
      <w:smartTag w:uri="urn:schemas-microsoft-com:office:smarttags" w:element="place">
        <w:smartTag w:uri="urn:schemas-microsoft-com:office:smarttags" w:element="PlaceName">
          <w:r w:rsidRPr="00474E86">
            <w:rPr>
              <w:rFonts w:ascii="Arial" w:hAnsi="Arial" w:cs="Arial"/>
              <w:sz w:val="24"/>
              <w:szCs w:val="24"/>
            </w:rPr>
            <w:t>Flinders</w:t>
          </w:r>
        </w:smartTag>
        <w:r w:rsidRPr="00474E86">
          <w:rPr>
            <w:rFonts w:ascii="Arial" w:hAnsi="Arial" w:cs="Arial"/>
            <w:sz w:val="24"/>
            <w:szCs w:val="24"/>
          </w:rPr>
          <w:t xml:space="preserve"> </w:t>
        </w:r>
        <w:smartTag w:uri="urn:schemas-microsoft-com:office:smarttags" w:element="PlaceType">
          <w:r w:rsidRPr="00474E86">
            <w:rPr>
              <w:rFonts w:ascii="Arial" w:hAnsi="Arial" w:cs="Arial"/>
              <w:sz w:val="24"/>
              <w:szCs w:val="24"/>
            </w:rPr>
            <w:t>Ranges</w:t>
          </w:r>
        </w:smartTag>
      </w:smartTag>
      <w:r w:rsidRPr="00474E86">
        <w:rPr>
          <w:rFonts w:ascii="Arial" w:hAnsi="Arial" w:cs="Arial"/>
          <w:sz w:val="24"/>
          <w:szCs w:val="24"/>
        </w:rPr>
        <w:t xml:space="preserve"> (Mirtschin &amp; Bailey 1990).</w:t>
      </w:r>
    </w:p>
    <w:p w14:paraId="714AFFD1" w14:textId="77777777" w:rsidR="00426724" w:rsidRPr="00474E86" w:rsidRDefault="00426724" w:rsidP="006776B0">
      <w:pPr>
        <w:pStyle w:val="BodyTextAMBS"/>
        <w:jc w:val="left"/>
        <w:rPr>
          <w:rFonts w:ascii="Arial" w:hAnsi="Arial" w:cs="Arial"/>
          <w:sz w:val="24"/>
          <w:szCs w:val="24"/>
        </w:rPr>
      </w:pPr>
    </w:p>
    <w:p w14:paraId="6544DCB3" w14:textId="77777777" w:rsidR="00426724" w:rsidRPr="00474E86" w:rsidRDefault="00426724" w:rsidP="006776B0">
      <w:pPr>
        <w:pStyle w:val="BodyTextAMBS"/>
        <w:jc w:val="left"/>
        <w:rPr>
          <w:rFonts w:ascii="Arial" w:hAnsi="Arial" w:cs="Arial"/>
          <w:sz w:val="24"/>
          <w:szCs w:val="24"/>
        </w:rPr>
      </w:pPr>
      <w:r w:rsidRPr="00474E86">
        <w:rPr>
          <w:rFonts w:ascii="Arial" w:hAnsi="Arial" w:cs="Arial"/>
          <w:b/>
          <w:bCs/>
          <w:sz w:val="24"/>
          <w:szCs w:val="24"/>
        </w:rPr>
        <w:t>Habit and habitat:</w:t>
      </w:r>
      <w:r w:rsidRPr="00474E86">
        <w:rPr>
          <w:rFonts w:ascii="Arial" w:hAnsi="Arial" w:cs="Arial"/>
          <w:sz w:val="24"/>
          <w:szCs w:val="24"/>
        </w:rPr>
        <w:t xml:space="preserve"> reported from along creeks lined with river red gum </w:t>
      </w:r>
      <w:r w:rsidRPr="00474E86">
        <w:rPr>
          <w:rFonts w:ascii="Arial" w:hAnsi="Arial" w:cs="Arial"/>
          <w:i/>
          <w:iCs/>
          <w:sz w:val="24"/>
          <w:szCs w:val="24"/>
        </w:rPr>
        <w:t>Eucalyptus camaldulensis</w:t>
      </w:r>
      <w:r w:rsidRPr="00474E86">
        <w:rPr>
          <w:rFonts w:ascii="Arial" w:hAnsi="Arial" w:cs="Arial"/>
          <w:sz w:val="24"/>
          <w:szCs w:val="24"/>
        </w:rPr>
        <w:t xml:space="preserve"> and sugar gum </w:t>
      </w:r>
      <w:r w:rsidRPr="00474E86">
        <w:rPr>
          <w:rFonts w:ascii="Arial" w:hAnsi="Arial" w:cs="Arial"/>
          <w:i/>
          <w:iCs/>
          <w:sz w:val="24"/>
          <w:szCs w:val="24"/>
        </w:rPr>
        <w:t>E. cladocalyx</w:t>
      </w:r>
      <w:r w:rsidRPr="00474E86">
        <w:rPr>
          <w:rFonts w:ascii="Arial" w:hAnsi="Arial" w:cs="Arial"/>
          <w:sz w:val="24"/>
          <w:szCs w:val="24"/>
        </w:rPr>
        <w:t xml:space="preserve"> in narrow valleys in the lower </w:t>
      </w:r>
      <w:smartTag w:uri="urn:schemas-microsoft-com:office:smarttags" w:element="place">
        <w:smartTag w:uri="urn:schemas-microsoft-com:office:smarttags" w:element="PlaceName">
          <w:r w:rsidRPr="00474E86">
            <w:rPr>
              <w:rFonts w:ascii="Arial" w:hAnsi="Arial" w:cs="Arial"/>
              <w:sz w:val="24"/>
              <w:szCs w:val="24"/>
            </w:rPr>
            <w:t>Flinders</w:t>
          </w:r>
        </w:smartTag>
        <w:r w:rsidRPr="00474E86">
          <w:rPr>
            <w:rFonts w:ascii="Arial" w:hAnsi="Arial" w:cs="Arial"/>
            <w:sz w:val="24"/>
            <w:szCs w:val="24"/>
          </w:rPr>
          <w:t xml:space="preserve"> </w:t>
        </w:r>
        <w:smartTag w:uri="urn:schemas-microsoft-com:office:smarttags" w:element="PlaceType">
          <w:r w:rsidRPr="00474E86">
            <w:rPr>
              <w:rFonts w:ascii="Arial" w:hAnsi="Arial" w:cs="Arial"/>
              <w:sz w:val="24"/>
              <w:szCs w:val="24"/>
            </w:rPr>
            <w:t>Ranges</w:t>
          </w:r>
        </w:smartTag>
      </w:smartTag>
      <w:r w:rsidRPr="00474E86">
        <w:rPr>
          <w:rFonts w:ascii="Arial" w:hAnsi="Arial" w:cs="Arial"/>
          <w:sz w:val="24"/>
          <w:szCs w:val="24"/>
        </w:rPr>
        <w:t xml:space="preserve">. The steep rocky slopes above the creeks are lined with long-leaved box </w:t>
      </w:r>
      <w:r w:rsidRPr="00474E86">
        <w:rPr>
          <w:rFonts w:ascii="Arial" w:hAnsi="Arial" w:cs="Arial"/>
          <w:i/>
          <w:iCs/>
          <w:sz w:val="24"/>
          <w:szCs w:val="24"/>
        </w:rPr>
        <w:t>E. goniocalyx</w:t>
      </w:r>
      <w:r w:rsidRPr="00474E86">
        <w:rPr>
          <w:rFonts w:ascii="Arial" w:hAnsi="Arial" w:cs="Arial"/>
          <w:sz w:val="24"/>
          <w:szCs w:val="24"/>
        </w:rPr>
        <w:t xml:space="preserve"> and have loose, poorly-vegetated scree slopes (Mirtschin &amp; Bailey 1990). These creeks gradually dry during summer and the snakes are commonly found in the residual waterholes at this time. During the wetter months, the snakes shelter in debris piles created by higher water flow (Mirtschin &amp; Bailey 1990).</w:t>
      </w:r>
    </w:p>
    <w:p w14:paraId="1DD3AEE6" w14:textId="77777777" w:rsidR="00426724" w:rsidRPr="00474E86" w:rsidRDefault="00426724" w:rsidP="00426724">
      <w:pPr>
        <w:pStyle w:val="BodyTextAMBS"/>
        <w:rPr>
          <w:rFonts w:ascii="Arial" w:hAnsi="Arial" w:cs="Arial"/>
          <w:sz w:val="24"/>
          <w:szCs w:val="24"/>
        </w:rPr>
      </w:pPr>
    </w:p>
    <w:p w14:paraId="5CE9684C" w14:textId="77777777" w:rsidR="00426724" w:rsidRPr="00474E86" w:rsidRDefault="00426724" w:rsidP="006776B0">
      <w:pPr>
        <w:pStyle w:val="BodyTextAMBS"/>
        <w:spacing w:after="120"/>
        <w:jc w:val="left"/>
        <w:rPr>
          <w:rFonts w:ascii="Arial" w:hAnsi="Arial" w:cs="Arial"/>
          <w:sz w:val="24"/>
          <w:szCs w:val="24"/>
        </w:rPr>
      </w:pPr>
      <w:r w:rsidRPr="00474E86">
        <w:rPr>
          <w:rFonts w:ascii="Arial" w:hAnsi="Arial" w:cs="Arial"/>
          <w:b/>
          <w:bCs/>
          <w:sz w:val="24"/>
          <w:szCs w:val="24"/>
        </w:rPr>
        <w:t>Activity period:</w:t>
      </w:r>
      <w:r w:rsidRPr="00474E86">
        <w:rPr>
          <w:rFonts w:ascii="Arial" w:hAnsi="Arial" w:cs="Arial"/>
          <w:sz w:val="24"/>
          <w:szCs w:val="24"/>
        </w:rPr>
        <w:t xml:space="preserve"> </w:t>
      </w:r>
      <w:r w:rsidR="00334502">
        <w:rPr>
          <w:rFonts w:ascii="Arial" w:hAnsi="Arial" w:cs="Arial"/>
          <w:iCs/>
          <w:sz w:val="24"/>
          <w:szCs w:val="24"/>
        </w:rPr>
        <w:t>Krefft’s tiger s</w:t>
      </w:r>
      <w:r w:rsidRPr="00474E86">
        <w:rPr>
          <w:rFonts w:ascii="Arial" w:hAnsi="Arial" w:cs="Arial"/>
          <w:iCs/>
          <w:sz w:val="24"/>
          <w:szCs w:val="24"/>
        </w:rPr>
        <w:t>nake (</w:t>
      </w:r>
      <w:smartTag w:uri="urn:schemas-microsoft-com:office:smarttags" w:element="place">
        <w:smartTag w:uri="urn:schemas-microsoft-com:office:smarttags" w:element="PlaceName">
          <w:r w:rsidRPr="00474E86">
            <w:rPr>
              <w:rFonts w:ascii="Arial" w:hAnsi="Arial" w:cs="Arial"/>
              <w:iCs/>
              <w:sz w:val="24"/>
              <w:szCs w:val="24"/>
            </w:rPr>
            <w:t>Flinders</w:t>
          </w:r>
        </w:smartTag>
        <w:r w:rsidRPr="00474E86">
          <w:rPr>
            <w:rFonts w:ascii="Arial" w:hAnsi="Arial" w:cs="Arial"/>
            <w:iCs/>
            <w:sz w:val="24"/>
            <w:szCs w:val="24"/>
          </w:rPr>
          <w:t xml:space="preserve"> </w:t>
        </w:r>
        <w:smartTag w:uri="urn:schemas-microsoft-com:office:smarttags" w:element="PlaceType">
          <w:r w:rsidRPr="00474E86">
            <w:rPr>
              <w:rFonts w:ascii="Arial" w:hAnsi="Arial" w:cs="Arial"/>
              <w:iCs/>
              <w:sz w:val="24"/>
              <w:szCs w:val="24"/>
            </w:rPr>
            <w:t>Ranges</w:t>
          </w:r>
        </w:smartTag>
      </w:smartTag>
      <w:r w:rsidRPr="00474E86">
        <w:rPr>
          <w:rFonts w:ascii="Arial" w:hAnsi="Arial" w:cs="Arial"/>
          <w:iCs/>
          <w:sz w:val="24"/>
          <w:szCs w:val="24"/>
        </w:rPr>
        <w:t xml:space="preserve">) is diurnal and is active </w:t>
      </w:r>
      <w:r w:rsidRPr="00474E86">
        <w:rPr>
          <w:rFonts w:ascii="Arial" w:hAnsi="Arial" w:cs="Arial"/>
          <w:sz w:val="24"/>
          <w:szCs w:val="24"/>
        </w:rPr>
        <w:t xml:space="preserve">at least October to February, possibly most of year other than winter. Mirtschin and Bailey (1990) report dates of collection for 48 individuals of this subspecies from a single study site near </w:t>
      </w:r>
      <w:smartTag w:uri="urn:schemas-microsoft-com:office:smarttags" w:element="City">
        <w:smartTag w:uri="urn:schemas-microsoft-com:office:smarttags" w:element="place">
          <w:r w:rsidRPr="00474E86">
            <w:rPr>
              <w:rFonts w:ascii="Arial" w:hAnsi="Arial" w:cs="Arial"/>
              <w:sz w:val="24"/>
              <w:szCs w:val="24"/>
            </w:rPr>
            <w:t>Melrose</w:t>
          </w:r>
        </w:smartTag>
      </w:smartTag>
      <w:r w:rsidRPr="00474E86">
        <w:rPr>
          <w:rFonts w:ascii="Arial" w:hAnsi="Arial" w:cs="Arial"/>
          <w:sz w:val="24"/>
          <w:szCs w:val="24"/>
        </w:rPr>
        <w:t xml:space="preserve">. All were collected, apparently while active, between 19 October and 15 February, over a four year period. However, the authors did not provide details of the times of the year that their surveys were carried out, and hence the activity period may be more extensive than indicated by these capture records. </w:t>
      </w:r>
    </w:p>
    <w:p w14:paraId="0153150A" w14:textId="77777777" w:rsidR="00426724" w:rsidRPr="00474E86" w:rsidRDefault="00426724" w:rsidP="006776B0">
      <w:pPr>
        <w:pStyle w:val="BodyTextAMBS"/>
        <w:spacing w:after="120"/>
        <w:jc w:val="left"/>
        <w:rPr>
          <w:rFonts w:ascii="Arial" w:hAnsi="Arial" w:cs="Arial"/>
          <w:sz w:val="24"/>
          <w:szCs w:val="24"/>
        </w:rPr>
      </w:pPr>
    </w:p>
    <w:p w14:paraId="6B5AC38C" w14:textId="77777777" w:rsidR="00426724" w:rsidRPr="00474E86" w:rsidRDefault="001B4AEE" w:rsidP="006776B0">
      <w:pPr>
        <w:pStyle w:val="Heading4AMBS"/>
        <w:spacing w:after="120"/>
        <w:jc w:val="left"/>
        <w:outlineLvl w:val="2"/>
        <w:rPr>
          <w:rFonts w:ascii="Arial" w:hAnsi="Arial" w:cs="Arial"/>
          <w:sz w:val="24"/>
          <w:szCs w:val="24"/>
        </w:rPr>
      </w:pPr>
      <w:r>
        <w:rPr>
          <w:rFonts w:ascii="Arial" w:hAnsi="Arial" w:cs="Arial"/>
          <w:bCs/>
          <w:sz w:val="24"/>
          <w:szCs w:val="24"/>
        </w:rPr>
        <w:t>Survey methods</w:t>
      </w:r>
    </w:p>
    <w:p w14:paraId="140CC46E" w14:textId="77777777" w:rsidR="00426724" w:rsidRPr="00474E86" w:rsidRDefault="00426724" w:rsidP="006776B0">
      <w:pPr>
        <w:pStyle w:val="BodyTextAMBS"/>
        <w:spacing w:after="120"/>
        <w:jc w:val="left"/>
        <w:rPr>
          <w:rFonts w:ascii="Arial" w:hAnsi="Arial" w:cs="Arial"/>
          <w:sz w:val="24"/>
          <w:szCs w:val="24"/>
        </w:rPr>
      </w:pPr>
      <w:r w:rsidRPr="00474E86">
        <w:rPr>
          <w:rFonts w:ascii="Arial" w:hAnsi="Arial" w:cs="Arial"/>
          <w:bCs/>
          <w:sz w:val="24"/>
          <w:szCs w:val="24"/>
        </w:rPr>
        <w:t>L</w:t>
      </w:r>
      <w:r w:rsidRPr="00474E86">
        <w:rPr>
          <w:rFonts w:ascii="Arial" w:hAnsi="Arial" w:cs="Arial"/>
          <w:sz w:val="24"/>
          <w:szCs w:val="24"/>
        </w:rPr>
        <w:t>arge snakes are difficult to trap. They are most commonly found either active in warmer weather, or by active hand searching in likely sheltering sites, such as under objects on the ground.</w:t>
      </w:r>
    </w:p>
    <w:p w14:paraId="48D864A3" w14:textId="77777777" w:rsidR="00426724" w:rsidRPr="00474E86" w:rsidRDefault="00426724" w:rsidP="006776B0">
      <w:pPr>
        <w:pStyle w:val="BodyTextAMBS"/>
        <w:jc w:val="left"/>
        <w:rPr>
          <w:rFonts w:ascii="Arial" w:hAnsi="Arial" w:cs="Arial"/>
          <w:sz w:val="24"/>
          <w:szCs w:val="24"/>
        </w:rPr>
      </w:pPr>
      <w:r w:rsidRPr="00474E86">
        <w:rPr>
          <w:rFonts w:ascii="Arial" w:hAnsi="Arial" w:cs="Arial"/>
          <w:sz w:val="24"/>
          <w:szCs w:val="24"/>
        </w:rPr>
        <w:t>Mirtschin and Bailey (1990) report that the subspecies is readily located in the residual ponds in drying stream beds during summer (November to February), where they enter the water in search of food. Walked transects through such habitats at this time of year are likely to be effective in locating the subspecies. Mirtschin and Bailey (1990) note that it is predominantly females that are active in the water in summer.</w:t>
      </w:r>
    </w:p>
    <w:p w14:paraId="30998F4B" w14:textId="77777777" w:rsidR="00426724" w:rsidRPr="00474E86" w:rsidRDefault="00426724" w:rsidP="006776B0">
      <w:pPr>
        <w:pStyle w:val="BodyTextAMBS"/>
        <w:jc w:val="left"/>
        <w:rPr>
          <w:rFonts w:ascii="Arial" w:hAnsi="Arial" w:cs="Arial"/>
          <w:sz w:val="24"/>
          <w:szCs w:val="24"/>
        </w:rPr>
      </w:pPr>
    </w:p>
    <w:p w14:paraId="0E1AEE11" w14:textId="77777777" w:rsidR="00426724" w:rsidRPr="00474E86" w:rsidRDefault="00426724" w:rsidP="006776B0">
      <w:pPr>
        <w:pStyle w:val="BodyTextAMBS"/>
        <w:spacing w:after="120"/>
        <w:jc w:val="left"/>
        <w:rPr>
          <w:rFonts w:ascii="Arial" w:hAnsi="Arial" w:cs="Arial"/>
          <w:sz w:val="24"/>
          <w:szCs w:val="24"/>
        </w:rPr>
      </w:pPr>
      <w:r w:rsidRPr="00474E86">
        <w:rPr>
          <w:rFonts w:ascii="Arial" w:hAnsi="Arial" w:cs="Arial"/>
          <w:b/>
          <w:bCs/>
          <w:sz w:val="24"/>
          <w:szCs w:val="24"/>
        </w:rPr>
        <w:t>Similar species in range:</w:t>
      </w:r>
      <w:r w:rsidRPr="00474E86">
        <w:rPr>
          <w:rFonts w:ascii="Arial" w:hAnsi="Arial" w:cs="Arial"/>
          <w:sz w:val="24"/>
          <w:szCs w:val="24"/>
        </w:rPr>
        <w:t xml:space="preserve"> within its distribution, this subspecies is readily differentiated from most other similarly sized snakes. It could potentially be confused by the inexperienced surveyor with very dark coloured individuals of brown snakes, </w:t>
      </w:r>
      <w:r w:rsidRPr="00474E86">
        <w:rPr>
          <w:rFonts w:ascii="Arial" w:hAnsi="Arial" w:cs="Arial"/>
          <w:i/>
          <w:iCs/>
          <w:sz w:val="24"/>
          <w:szCs w:val="24"/>
        </w:rPr>
        <w:t xml:space="preserve">Pseudonaja </w:t>
      </w:r>
      <w:r w:rsidRPr="00474E86">
        <w:rPr>
          <w:rFonts w:ascii="Arial" w:hAnsi="Arial" w:cs="Arial"/>
          <w:iCs/>
          <w:sz w:val="24"/>
          <w:szCs w:val="24"/>
        </w:rPr>
        <w:t>spp</w:t>
      </w:r>
      <w:r w:rsidRPr="00474E86">
        <w:rPr>
          <w:rFonts w:ascii="Arial" w:hAnsi="Arial" w:cs="Arial"/>
          <w:sz w:val="24"/>
          <w:szCs w:val="24"/>
        </w:rPr>
        <w:t xml:space="preserve">., and the mulga snake </w:t>
      </w:r>
      <w:r w:rsidRPr="00474E86">
        <w:rPr>
          <w:rFonts w:ascii="Arial" w:hAnsi="Arial" w:cs="Arial"/>
          <w:i/>
          <w:iCs/>
          <w:sz w:val="24"/>
          <w:szCs w:val="24"/>
        </w:rPr>
        <w:t>Pseudechis australis</w:t>
      </w:r>
      <w:r w:rsidRPr="00474E86">
        <w:rPr>
          <w:rFonts w:ascii="Arial" w:hAnsi="Arial" w:cs="Arial"/>
          <w:sz w:val="24"/>
          <w:szCs w:val="24"/>
        </w:rPr>
        <w:t>. It is readily differentiated from both by having all single subcaudal scales, and additionally from brown snakes by having a distinct temporolabial scale. The black to grey (not yellowish) ventral surface also aids in distinguishing it from the mulga snake.</w:t>
      </w:r>
    </w:p>
    <w:p w14:paraId="3A2BB008" w14:textId="77777777" w:rsidR="00426724" w:rsidRPr="00474E86" w:rsidRDefault="00426724" w:rsidP="006776B0">
      <w:pPr>
        <w:pStyle w:val="BodyTextAMBS"/>
        <w:jc w:val="left"/>
        <w:rPr>
          <w:rFonts w:ascii="Arial" w:hAnsi="Arial" w:cs="Arial"/>
          <w:sz w:val="24"/>
          <w:szCs w:val="24"/>
        </w:rPr>
      </w:pPr>
      <w:r w:rsidRPr="00474E86">
        <w:rPr>
          <w:rFonts w:ascii="Arial" w:hAnsi="Arial" w:cs="Arial"/>
          <w:sz w:val="24"/>
          <w:szCs w:val="24"/>
        </w:rPr>
        <w:t xml:space="preserve">Potential records of </w:t>
      </w:r>
      <w:r w:rsidR="00334502">
        <w:rPr>
          <w:rFonts w:ascii="Arial" w:hAnsi="Arial" w:cs="Arial"/>
          <w:iCs/>
          <w:sz w:val="24"/>
          <w:szCs w:val="24"/>
        </w:rPr>
        <w:t>Krefft’s tiger s</w:t>
      </w:r>
      <w:r w:rsidRPr="00474E86">
        <w:rPr>
          <w:rFonts w:ascii="Arial" w:hAnsi="Arial" w:cs="Arial"/>
          <w:iCs/>
          <w:sz w:val="24"/>
          <w:szCs w:val="24"/>
        </w:rPr>
        <w:t>nake (</w:t>
      </w:r>
      <w:smartTag w:uri="urn:schemas-microsoft-com:office:smarttags" w:element="place">
        <w:smartTag w:uri="urn:schemas-microsoft-com:office:smarttags" w:element="PlaceName">
          <w:r w:rsidRPr="00474E86">
            <w:rPr>
              <w:rFonts w:ascii="Arial" w:hAnsi="Arial" w:cs="Arial"/>
              <w:iCs/>
              <w:sz w:val="24"/>
              <w:szCs w:val="24"/>
            </w:rPr>
            <w:t>Flinders</w:t>
          </w:r>
        </w:smartTag>
        <w:r w:rsidRPr="00474E86">
          <w:rPr>
            <w:rFonts w:ascii="Arial" w:hAnsi="Arial" w:cs="Arial"/>
            <w:iCs/>
            <w:sz w:val="24"/>
            <w:szCs w:val="24"/>
          </w:rPr>
          <w:t xml:space="preserve"> </w:t>
        </w:r>
        <w:smartTag w:uri="urn:schemas-microsoft-com:office:smarttags" w:element="PlaceType">
          <w:r w:rsidRPr="00474E86">
            <w:rPr>
              <w:rFonts w:ascii="Arial" w:hAnsi="Arial" w:cs="Arial"/>
              <w:iCs/>
              <w:sz w:val="24"/>
              <w:szCs w:val="24"/>
            </w:rPr>
            <w:t>Ranges</w:t>
          </w:r>
        </w:smartTag>
      </w:smartTag>
      <w:r w:rsidRPr="00474E86">
        <w:rPr>
          <w:rFonts w:ascii="Arial" w:hAnsi="Arial" w:cs="Arial"/>
          <w:iCs/>
          <w:sz w:val="24"/>
          <w:szCs w:val="24"/>
        </w:rPr>
        <w:t xml:space="preserve">) </w:t>
      </w:r>
      <w:r w:rsidRPr="00474E86">
        <w:rPr>
          <w:rFonts w:ascii="Arial" w:hAnsi="Arial" w:cs="Arial"/>
          <w:sz w:val="24"/>
          <w:szCs w:val="24"/>
        </w:rPr>
        <w:t>should be supported by a good quality colour photograph. Photo vouchers should be forwarded to the state fauna authority and appropriate state museum (</w:t>
      </w:r>
      <w:smartTag w:uri="urn:schemas-microsoft-com:office:smarttags" w:element="place">
        <w:smartTag w:uri="urn:schemas-microsoft-com:office:smarttags" w:element="PlaceName">
          <w:r w:rsidRPr="00474E86">
            <w:rPr>
              <w:rFonts w:ascii="Arial" w:hAnsi="Arial" w:cs="Arial"/>
              <w:sz w:val="24"/>
              <w:szCs w:val="24"/>
            </w:rPr>
            <w:t>South</w:t>
          </w:r>
        </w:smartTag>
        <w:r w:rsidRPr="00474E86">
          <w:rPr>
            <w:rFonts w:ascii="Arial" w:hAnsi="Arial" w:cs="Arial"/>
            <w:sz w:val="24"/>
            <w:szCs w:val="24"/>
          </w:rPr>
          <w:t xml:space="preserve"> </w:t>
        </w:r>
        <w:smartTag w:uri="urn:schemas-microsoft-com:office:smarttags" w:element="PlaceName">
          <w:r w:rsidRPr="00474E86">
            <w:rPr>
              <w:rFonts w:ascii="Arial" w:hAnsi="Arial" w:cs="Arial"/>
              <w:sz w:val="24"/>
              <w:szCs w:val="24"/>
            </w:rPr>
            <w:t>Australian</w:t>
          </w:r>
        </w:smartTag>
        <w:r w:rsidRPr="00474E86">
          <w:rPr>
            <w:rFonts w:ascii="Arial" w:hAnsi="Arial" w:cs="Arial"/>
            <w:sz w:val="24"/>
            <w:szCs w:val="24"/>
          </w:rPr>
          <w:t xml:space="preserve"> </w:t>
        </w:r>
        <w:smartTag w:uri="urn:schemas-microsoft-com:office:smarttags" w:element="PlaceType">
          <w:r w:rsidRPr="00474E86">
            <w:rPr>
              <w:rFonts w:ascii="Arial" w:hAnsi="Arial" w:cs="Arial"/>
              <w:sz w:val="24"/>
              <w:szCs w:val="24"/>
            </w:rPr>
            <w:t>Museum</w:t>
          </w:r>
        </w:smartTag>
      </w:smartTag>
      <w:r w:rsidRPr="00474E86">
        <w:rPr>
          <w:rFonts w:ascii="Arial" w:hAnsi="Arial" w:cs="Arial"/>
          <w:sz w:val="24"/>
          <w:szCs w:val="24"/>
        </w:rPr>
        <w:t>) for positive identification and databasing of the record.</w:t>
      </w:r>
    </w:p>
    <w:p w14:paraId="390D030A" w14:textId="77777777" w:rsidR="00426724" w:rsidRPr="00474E86" w:rsidRDefault="00426724" w:rsidP="006776B0">
      <w:pPr>
        <w:pStyle w:val="BodyTextAMBS"/>
        <w:jc w:val="left"/>
        <w:rPr>
          <w:rFonts w:ascii="Arial" w:hAnsi="Arial" w:cs="Arial"/>
          <w:sz w:val="24"/>
          <w:szCs w:val="24"/>
        </w:rPr>
      </w:pPr>
    </w:p>
    <w:p w14:paraId="433A7232" w14:textId="77777777" w:rsidR="00426724" w:rsidRPr="00474E86" w:rsidRDefault="00426724" w:rsidP="006776B0">
      <w:pPr>
        <w:pStyle w:val="Heading4AMBS"/>
        <w:spacing w:after="120"/>
        <w:jc w:val="left"/>
        <w:outlineLvl w:val="2"/>
        <w:rPr>
          <w:rFonts w:ascii="Arial" w:hAnsi="Arial" w:cs="Arial"/>
          <w:i w:val="0"/>
          <w:sz w:val="24"/>
          <w:szCs w:val="24"/>
        </w:rPr>
      </w:pPr>
      <w:r w:rsidRPr="00474E86">
        <w:rPr>
          <w:rFonts w:ascii="Arial" w:hAnsi="Arial" w:cs="Arial"/>
          <w:bCs/>
          <w:i w:val="0"/>
          <w:sz w:val="24"/>
          <w:szCs w:val="24"/>
        </w:rPr>
        <w:t xml:space="preserve">Key references for </w:t>
      </w:r>
      <w:r w:rsidRPr="00474E86">
        <w:rPr>
          <w:rFonts w:ascii="Arial" w:hAnsi="Arial" w:cs="Arial"/>
          <w:bCs/>
          <w:iCs/>
          <w:sz w:val="24"/>
          <w:szCs w:val="24"/>
        </w:rPr>
        <w:t>Notechis scutatus ater</w:t>
      </w:r>
    </w:p>
    <w:p w14:paraId="343BC0A8" w14:textId="77777777" w:rsidR="00426724" w:rsidRPr="00474E86" w:rsidRDefault="00426724" w:rsidP="006776B0">
      <w:pPr>
        <w:pStyle w:val="BodyTextAMBS"/>
        <w:spacing w:after="120"/>
        <w:jc w:val="left"/>
        <w:rPr>
          <w:rFonts w:ascii="Arial" w:hAnsi="Arial" w:cs="Arial"/>
          <w:b/>
          <w:bCs/>
          <w:sz w:val="24"/>
          <w:szCs w:val="24"/>
        </w:rPr>
      </w:pPr>
      <w:r w:rsidRPr="00474E86">
        <w:rPr>
          <w:rFonts w:ascii="Arial" w:hAnsi="Arial" w:cs="Arial"/>
          <w:sz w:val="24"/>
          <w:szCs w:val="24"/>
        </w:rPr>
        <w:t xml:space="preserve">Cogger, H.G. 2000. Reptiles and Amphibians of </w:t>
      </w:r>
      <w:smartTag w:uri="urn:schemas-microsoft-com:office:smarttags" w:element="country-region">
        <w:smartTag w:uri="urn:schemas-microsoft-com:office:smarttags" w:element="place">
          <w:r w:rsidRPr="00474E86">
            <w:rPr>
              <w:rFonts w:ascii="Arial" w:hAnsi="Arial" w:cs="Arial"/>
              <w:sz w:val="24"/>
              <w:szCs w:val="24"/>
            </w:rPr>
            <w:t>Australia</w:t>
          </w:r>
        </w:smartTag>
      </w:smartTag>
      <w:r w:rsidRPr="00474E86">
        <w:rPr>
          <w:rFonts w:ascii="Arial" w:hAnsi="Arial" w:cs="Arial"/>
          <w:sz w:val="24"/>
          <w:szCs w:val="24"/>
        </w:rPr>
        <w:t xml:space="preserve">. Reed New </w:t>
      </w:r>
      <w:smartTag w:uri="urn:schemas-microsoft-com:office:smarttags" w:element="City">
        <w:r w:rsidRPr="00474E86">
          <w:rPr>
            <w:rFonts w:ascii="Arial" w:hAnsi="Arial" w:cs="Arial"/>
            <w:sz w:val="24"/>
            <w:szCs w:val="24"/>
          </w:rPr>
          <w:t>Holland</w:t>
        </w:r>
      </w:smartTag>
      <w:r w:rsidRPr="00474E86">
        <w:rPr>
          <w:rFonts w:ascii="Arial" w:hAnsi="Arial" w:cs="Arial"/>
          <w:sz w:val="24"/>
          <w:szCs w:val="24"/>
        </w:rPr>
        <w:t xml:space="preserve">, </w:t>
      </w:r>
      <w:smartTag w:uri="urn:schemas-microsoft-com:office:smarttags" w:element="City">
        <w:smartTag w:uri="urn:schemas-microsoft-com:office:smarttags" w:element="place">
          <w:r w:rsidRPr="00474E86">
            <w:rPr>
              <w:rFonts w:ascii="Arial" w:hAnsi="Arial" w:cs="Arial"/>
              <w:sz w:val="24"/>
              <w:szCs w:val="24"/>
            </w:rPr>
            <w:t>Sydney</w:t>
          </w:r>
        </w:smartTag>
      </w:smartTag>
      <w:r w:rsidRPr="00474E86">
        <w:rPr>
          <w:rFonts w:ascii="Arial" w:hAnsi="Arial" w:cs="Arial"/>
          <w:sz w:val="24"/>
          <w:szCs w:val="24"/>
        </w:rPr>
        <w:t>.</w:t>
      </w:r>
    </w:p>
    <w:p w14:paraId="735AB45C" w14:textId="77777777" w:rsidR="00426724" w:rsidRDefault="00426724" w:rsidP="006776B0">
      <w:pPr>
        <w:rPr>
          <w:rFonts w:ascii="Arial" w:hAnsi="Arial" w:cs="Arial"/>
        </w:rPr>
      </w:pPr>
      <w:r w:rsidRPr="00474E86">
        <w:rPr>
          <w:rFonts w:ascii="Arial" w:hAnsi="Arial" w:cs="Arial"/>
        </w:rPr>
        <w:t xml:space="preserve">Mirtschin, P.J. &amp; Bailey, N. 1990. A study of the Kreffts Black Tiger Snake </w:t>
      </w:r>
      <w:r w:rsidRPr="00474E86">
        <w:rPr>
          <w:rFonts w:ascii="Arial" w:hAnsi="Arial" w:cs="Arial"/>
          <w:i/>
          <w:iCs/>
        </w:rPr>
        <w:t>Notechis ater ater</w:t>
      </w:r>
      <w:r w:rsidRPr="00474E86">
        <w:rPr>
          <w:rFonts w:ascii="Arial" w:hAnsi="Arial" w:cs="Arial"/>
        </w:rPr>
        <w:t xml:space="preserve"> (Reptilia: Elapidae). South Australian Naturalist 64(3/4): 52-61.</w:t>
      </w:r>
    </w:p>
    <w:p w14:paraId="79C62AA0" w14:textId="77777777" w:rsidR="00DB5253" w:rsidRDefault="00DB5253" w:rsidP="006776B0">
      <w:pPr>
        <w:pStyle w:val="ReptileHeader"/>
        <w:spacing w:before="0"/>
        <w:jc w:val="left"/>
        <w:rPr>
          <w:rFonts w:ascii="Arial" w:hAnsi="Arial" w:cs="Arial"/>
        </w:rPr>
      </w:pPr>
      <w:r>
        <w:rPr>
          <w:rFonts w:ascii="Arial" w:hAnsi="Arial" w:cs="Arial"/>
          <w:i w:val="0"/>
        </w:rPr>
        <w:br w:type="page"/>
      </w:r>
      <w:bookmarkStart w:id="76" w:name="_Toc280690114"/>
      <w:smartTag w:uri="urn:schemas-microsoft-com:office:smarttags" w:element="place">
        <w:smartTag w:uri="urn:schemas-microsoft-com:office:smarttags" w:element="PlaceName">
          <w:r>
            <w:rPr>
              <w:rFonts w:ascii="Arial" w:hAnsi="Arial" w:cs="Arial"/>
              <w:i w:val="0"/>
            </w:rPr>
            <w:t>Lancelin</w:t>
          </w:r>
        </w:smartTag>
        <w:r>
          <w:rPr>
            <w:rFonts w:ascii="Arial" w:hAnsi="Arial" w:cs="Arial"/>
            <w:i w:val="0"/>
          </w:rPr>
          <w:t xml:space="preserve"> </w:t>
        </w:r>
        <w:smartTag w:uri="urn:schemas-microsoft-com:office:smarttags" w:element="PlaceType">
          <w:r>
            <w:rPr>
              <w:rFonts w:ascii="Arial" w:hAnsi="Arial" w:cs="Arial"/>
              <w:i w:val="0"/>
            </w:rPr>
            <w:t>Island</w:t>
          </w:r>
        </w:smartTag>
      </w:smartTag>
      <w:r>
        <w:rPr>
          <w:rFonts w:ascii="Arial" w:hAnsi="Arial" w:cs="Arial"/>
          <w:i w:val="0"/>
        </w:rPr>
        <w:t xml:space="preserve"> s</w:t>
      </w:r>
      <w:r w:rsidRPr="001D222B">
        <w:rPr>
          <w:rFonts w:ascii="Arial" w:hAnsi="Arial" w:cs="Arial"/>
          <w:i w:val="0"/>
        </w:rPr>
        <w:t>kink</w:t>
      </w:r>
      <w:bookmarkEnd w:id="76"/>
      <w:r w:rsidRPr="001D222B">
        <w:rPr>
          <w:rFonts w:ascii="Arial" w:hAnsi="Arial" w:cs="Arial"/>
        </w:rPr>
        <w:t xml:space="preserve"> </w:t>
      </w:r>
    </w:p>
    <w:p w14:paraId="425E2A0C" w14:textId="77777777" w:rsidR="000560FB" w:rsidRDefault="00DB5253" w:rsidP="00DB5253">
      <w:pPr>
        <w:rPr>
          <w:rFonts w:ascii="Arial" w:hAnsi="Arial" w:cs="Arial"/>
          <w:b/>
          <w:i/>
        </w:rPr>
      </w:pPr>
      <w:r w:rsidRPr="00C55999">
        <w:rPr>
          <w:rFonts w:ascii="Arial" w:hAnsi="Arial" w:cs="Arial"/>
          <w:b/>
          <w:i/>
        </w:rPr>
        <w:t>Ctenotus lancelini</w:t>
      </w:r>
      <w:r w:rsidRPr="00C55999">
        <w:rPr>
          <w:rFonts w:ascii="Arial" w:hAnsi="Arial" w:cs="Arial"/>
          <w:b/>
          <w:i/>
        </w:rPr>
        <w:tab/>
      </w:r>
    </w:p>
    <w:p w14:paraId="317FD3D2" w14:textId="77777777" w:rsidR="00DB5253" w:rsidRPr="00C55999" w:rsidRDefault="00DB5253" w:rsidP="00DB5253">
      <w:pPr>
        <w:rPr>
          <w:rFonts w:ascii="Arial" w:hAnsi="Arial" w:cs="Arial"/>
          <w:b/>
          <w:i/>
        </w:rPr>
      </w:pPr>
      <w:r w:rsidRPr="00C55999">
        <w:rPr>
          <w:rFonts w:ascii="Arial" w:hAnsi="Arial" w:cs="Arial"/>
          <w:b/>
          <w:i/>
        </w:rPr>
        <w:tab/>
      </w:r>
      <w:r w:rsidRPr="00C55999">
        <w:rPr>
          <w:rFonts w:ascii="Arial" w:hAnsi="Arial" w:cs="Arial"/>
          <w:b/>
          <w:i/>
        </w:rPr>
        <w:tab/>
      </w:r>
      <w:r w:rsidRPr="00C55999">
        <w:rPr>
          <w:rFonts w:ascii="Arial" w:hAnsi="Arial" w:cs="Arial"/>
          <w:b/>
          <w:i/>
        </w:rPr>
        <w:tab/>
      </w:r>
    </w:p>
    <w:p w14:paraId="0FEDE161" w14:textId="77777777" w:rsidR="00DB5253" w:rsidRPr="00442947" w:rsidRDefault="00DB5253" w:rsidP="00DB5253">
      <w:pPr>
        <w:pStyle w:val="Heading4AMBS"/>
        <w:spacing w:after="120"/>
        <w:jc w:val="left"/>
        <w:outlineLvl w:val="2"/>
        <w:rPr>
          <w:rFonts w:ascii="Arial" w:hAnsi="Arial" w:cs="Arial"/>
          <w:sz w:val="24"/>
          <w:szCs w:val="24"/>
        </w:rPr>
      </w:pPr>
      <w:r w:rsidRPr="00442947">
        <w:rPr>
          <w:rFonts w:ascii="Arial" w:hAnsi="Arial" w:cs="Arial"/>
          <w:sz w:val="24"/>
          <w:szCs w:val="24"/>
        </w:rPr>
        <w:t>Summary information</w:t>
      </w:r>
    </w:p>
    <w:p w14:paraId="33EC01A8" w14:textId="77777777" w:rsidR="00DB5253" w:rsidRPr="00442947" w:rsidRDefault="00DB5253" w:rsidP="00DB5253">
      <w:pPr>
        <w:pStyle w:val="BodyTextAMBS"/>
        <w:spacing w:after="120"/>
        <w:jc w:val="left"/>
        <w:rPr>
          <w:rFonts w:ascii="Arial" w:hAnsi="Arial" w:cs="Arial"/>
          <w:sz w:val="24"/>
          <w:szCs w:val="24"/>
        </w:rPr>
      </w:pPr>
      <w:r w:rsidRPr="00442947">
        <w:rPr>
          <w:rFonts w:ascii="Arial" w:hAnsi="Arial" w:cs="Arial"/>
          <w:b/>
          <w:bCs/>
          <w:sz w:val="24"/>
          <w:szCs w:val="24"/>
        </w:rPr>
        <w:t>Distribution:</w:t>
      </w:r>
      <w:r w:rsidRPr="00442947">
        <w:rPr>
          <w:rFonts w:ascii="Arial" w:hAnsi="Arial" w:cs="Arial"/>
          <w:sz w:val="24"/>
          <w:szCs w:val="24"/>
        </w:rPr>
        <w:t xml:space="preserve"> known only from </w:t>
      </w:r>
      <w:smartTag w:uri="urn:schemas-microsoft-com:office:smarttags" w:element="PlaceName">
        <w:r w:rsidRPr="00442947">
          <w:rPr>
            <w:rFonts w:ascii="Arial" w:hAnsi="Arial" w:cs="Arial"/>
            <w:sz w:val="24"/>
            <w:szCs w:val="24"/>
          </w:rPr>
          <w:t>Lancelin</w:t>
        </w:r>
      </w:smartTag>
      <w:r w:rsidRPr="00442947">
        <w:rPr>
          <w:rFonts w:ascii="Arial" w:hAnsi="Arial" w:cs="Arial"/>
          <w:sz w:val="24"/>
          <w:szCs w:val="24"/>
        </w:rPr>
        <w:t xml:space="preserve"> </w:t>
      </w:r>
      <w:smartTag w:uri="urn:schemas-microsoft-com:office:smarttags" w:element="PlaceType">
        <w:r w:rsidRPr="00442947">
          <w:rPr>
            <w:rFonts w:ascii="Arial" w:hAnsi="Arial" w:cs="Arial"/>
            <w:sz w:val="24"/>
            <w:szCs w:val="24"/>
          </w:rPr>
          <w:t>Island</w:t>
        </w:r>
      </w:smartTag>
      <w:r w:rsidRPr="00442947">
        <w:rPr>
          <w:rFonts w:ascii="Arial" w:hAnsi="Arial" w:cs="Arial"/>
          <w:sz w:val="24"/>
          <w:szCs w:val="24"/>
        </w:rPr>
        <w:t xml:space="preserve">, 80 kilometres north of </w:t>
      </w:r>
      <w:smartTag w:uri="urn:schemas-microsoft-com:office:smarttags" w:element="place">
        <w:smartTag w:uri="urn:schemas-microsoft-com:office:smarttags" w:element="City">
          <w:r w:rsidRPr="00442947">
            <w:rPr>
              <w:rFonts w:ascii="Arial" w:hAnsi="Arial" w:cs="Arial"/>
              <w:sz w:val="24"/>
              <w:szCs w:val="24"/>
            </w:rPr>
            <w:t>Perth</w:t>
          </w:r>
        </w:smartTag>
        <w:r w:rsidRPr="00442947">
          <w:rPr>
            <w:rFonts w:ascii="Arial" w:hAnsi="Arial" w:cs="Arial"/>
            <w:sz w:val="24"/>
            <w:szCs w:val="24"/>
          </w:rPr>
          <w:t xml:space="preserve">, </w:t>
        </w:r>
        <w:smartTag w:uri="urn:schemas-microsoft-com:office:smarttags" w:element="State">
          <w:r w:rsidRPr="00442947">
            <w:rPr>
              <w:rFonts w:ascii="Arial" w:hAnsi="Arial" w:cs="Arial"/>
              <w:sz w:val="24"/>
              <w:szCs w:val="24"/>
            </w:rPr>
            <w:t>Western Australia</w:t>
          </w:r>
        </w:smartTag>
      </w:smartTag>
      <w:r w:rsidRPr="00442947">
        <w:rPr>
          <w:rFonts w:ascii="Arial" w:hAnsi="Arial" w:cs="Arial"/>
          <w:sz w:val="24"/>
          <w:szCs w:val="24"/>
        </w:rPr>
        <w:t xml:space="preserve">, although there is a single 1994 record from the opposite mainland (Maryan &amp; Browne-Cooper 1995). Despite subsequent intensive searching on the mainland, no further individuals have been found in this area (Jones 1996). The area of </w:t>
      </w:r>
      <w:smartTag w:uri="urn:schemas-microsoft-com:office:smarttags" w:element="place">
        <w:smartTag w:uri="urn:schemas-microsoft-com:office:smarttags" w:element="PlaceName">
          <w:r w:rsidRPr="00442947">
            <w:rPr>
              <w:rFonts w:ascii="Arial" w:hAnsi="Arial" w:cs="Arial"/>
              <w:sz w:val="24"/>
              <w:szCs w:val="24"/>
            </w:rPr>
            <w:t>Lancelin</w:t>
          </w:r>
        </w:smartTag>
        <w:r w:rsidRPr="00442947">
          <w:rPr>
            <w:rFonts w:ascii="Arial" w:hAnsi="Arial" w:cs="Arial"/>
            <w:sz w:val="24"/>
            <w:szCs w:val="24"/>
          </w:rPr>
          <w:t xml:space="preserve"> </w:t>
        </w:r>
        <w:smartTag w:uri="urn:schemas-microsoft-com:office:smarttags" w:element="PlaceType">
          <w:r w:rsidRPr="00442947">
            <w:rPr>
              <w:rFonts w:ascii="Arial" w:hAnsi="Arial" w:cs="Arial"/>
              <w:sz w:val="24"/>
              <w:szCs w:val="24"/>
            </w:rPr>
            <w:t>Island</w:t>
          </w:r>
        </w:smartTag>
      </w:smartTag>
      <w:r w:rsidRPr="00442947">
        <w:rPr>
          <w:rFonts w:ascii="Arial" w:hAnsi="Arial" w:cs="Arial"/>
          <w:sz w:val="24"/>
          <w:szCs w:val="24"/>
        </w:rPr>
        <w:t xml:space="preserve"> is 7 hectares, of which about 6.5 hectares is vegetated (Jones 1996).</w:t>
      </w:r>
    </w:p>
    <w:p w14:paraId="00086573" w14:textId="77777777" w:rsidR="00DB5253" w:rsidRPr="00442947" w:rsidRDefault="00DB5253" w:rsidP="00DB5253">
      <w:pPr>
        <w:pStyle w:val="BodyTextAMBS"/>
        <w:jc w:val="left"/>
        <w:rPr>
          <w:rFonts w:ascii="Arial" w:hAnsi="Arial" w:cs="Arial"/>
          <w:sz w:val="24"/>
          <w:szCs w:val="24"/>
        </w:rPr>
      </w:pPr>
      <w:r w:rsidRPr="00442947">
        <w:rPr>
          <w:rFonts w:ascii="Arial" w:hAnsi="Arial" w:cs="Arial"/>
          <w:sz w:val="24"/>
          <w:szCs w:val="24"/>
        </w:rPr>
        <w:t xml:space="preserve">Pearson and Jones (2000) reported that allozyme electrophoretic studies of the </w:t>
      </w:r>
      <w:smartTag w:uri="urn:schemas-microsoft-com:office:smarttags" w:element="PlaceName">
        <w:r w:rsidRPr="00442947">
          <w:rPr>
            <w:rFonts w:ascii="Arial" w:hAnsi="Arial" w:cs="Arial"/>
            <w:sz w:val="24"/>
            <w:szCs w:val="24"/>
          </w:rPr>
          <w:t>Lancelin</w:t>
        </w:r>
      </w:smartTag>
      <w:r w:rsidRPr="00442947">
        <w:rPr>
          <w:rFonts w:ascii="Arial" w:hAnsi="Arial" w:cs="Arial"/>
          <w:sz w:val="24"/>
          <w:szCs w:val="24"/>
        </w:rPr>
        <w:t xml:space="preserve"> </w:t>
      </w:r>
      <w:smartTag w:uri="urn:schemas-microsoft-com:office:smarttags" w:element="PlaceType">
        <w:r w:rsidRPr="00442947">
          <w:rPr>
            <w:rFonts w:ascii="Arial" w:hAnsi="Arial" w:cs="Arial"/>
            <w:sz w:val="24"/>
            <w:szCs w:val="24"/>
          </w:rPr>
          <w:t>Island</w:t>
        </w:r>
      </w:smartTag>
      <w:r w:rsidRPr="00442947">
        <w:rPr>
          <w:rFonts w:ascii="Arial" w:hAnsi="Arial" w:cs="Arial"/>
          <w:sz w:val="24"/>
          <w:szCs w:val="24"/>
        </w:rPr>
        <w:t xml:space="preserve"> skink and mainland populations of </w:t>
      </w:r>
      <w:r w:rsidRPr="00442947">
        <w:rPr>
          <w:rFonts w:ascii="Arial" w:hAnsi="Arial" w:cs="Arial"/>
          <w:i/>
          <w:iCs/>
          <w:sz w:val="24"/>
          <w:szCs w:val="24"/>
        </w:rPr>
        <w:t>C. labillardieri</w:t>
      </w:r>
      <w:r w:rsidRPr="00442947">
        <w:rPr>
          <w:rFonts w:ascii="Arial" w:hAnsi="Arial" w:cs="Arial"/>
          <w:sz w:val="24"/>
          <w:szCs w:val="24"/>
        </w:rPr>
        <w:t xml:space="preserve"> confirmed the genetic distinction of the </w:t>
      </w:r>
      <w:smartTag w:uri="urn:schemas-microsoft-com:office:smarttags" w:element="place">
        <w:smartTag w:uri="urn:schemas-microsoft-com:office:smarttags" w:element="PlaceName">
          <w:r w:rsidRPr="00442947">
            <w:rPr>
              <w:rFonts w:ascii="Arial" w:hAnsi="Arial" w:cs="Arial"/>
              <w:sz w:val="24"/>
              <w:szCs w:val="24"/>
            </w:rPr>
            <w:t>Lancelin</w:t>
          </w:r>
        </w:smartTag>
        <w:r w:rsidRPr="00442947">
          <w:rPr>
            <w:rFonts w:ascii="Arial" w:hAnsi="Arial" w:cs="Arial"/>
            <w:sz w:val="24"/>
            <w:szCs w:val="24"/>
          </w:rPr>
          <w:t xml:space="preserve"> </w:t>
        </w:r>
        <w:smartTag w:uri="urn:schemas-microsoft-com:office:smarttags" w:element="PlaceType">
          <w:r w:rsidRPr="00442947">
            <w:rPr>
              <w:rFonts w:ascii="Arial" w:hAnsi="Arial" w:cs="Arial"/>
              <w:sz w:val="24"/>
              <w:szCs w:val="24"/>
            </w:rPr>
            <w:t>Island</w:t>
          </w:r>
        </w:smartTag>
      </w:smartTag>
      <w:r w:rsidRPr="00442947">
        <w:rPr>
          <w:rFonts w:ascii="Arial" w:hAnsi="Arial" w:cs="Arial"/>
          <w:sz w:val="24"/>
          <w:szCs w:val="24"/>
        </w:rPr>
        <w:t xml:space="preserve"> skink (with 15 per cent fixed differences). However, they also noted that two individuals identified as </w:t>
      </w:r>
      <w:r w:rsidRPr="00442947">
        <w:rPr>
          <w:rFonts w:ascii="Arial" w:hAnsi="Arial" w:cs="Arial"/>
          <w:i/>
          <w:iCs/>
          <w:sz w:val="24"/>
          <w:szCs w:val="24"/>
        </w:rPr>
        <w:t>C. labillardieri</w:t>
      </w:r>
      <w:r w:rsidRPr="00442947">
        <w:rPr>
          <w:rFonts w:ascii="Arial" w:hAnsi="Arial" w:cs="Arial"/>
          <w:sz w:val="24"/>
          <w:szCs w:val="24"/>
        </w:rPr>
        <w:t xml:space="preserve"> from the mainland localities at Meelup and Pinjarra had only one fixed difference from the </w:t>
      </w:r>
      <w:smartTag w:uri="urn:schemas-microsoft-com:office:smarttags" w:element="place">
        <w:smartTag w:uri="urn:schemas-microsoft-com:office:smarttags" w:element="PlaceName">
          <w:r w:rsidRPr="00442947">
            <w:rPr>
              <w:rFonts w:ascii="Arial" w:hAnsi="Arial" w:cs="Arial"/>
              <w:sz w:val="24"/>
              <w:szCs w:val="24"/>
            </w:rPr>
            <w:t>Lancelin</w:t>
          </w:r>
        </w:smartTag>
        <w:r w:rsidRPr="00442947">
          <w:rPr>
            <w:rFonts w:ascii="Arial" w:hAnsi="Arial" w:cs="Arial"/>
            <w:sz w:val="24"/>
            <w:szCs w:val="24"/>
          </w:rPr>
          <w:t xml:space="preserve"> </w:t>
        </w:r>
        <w:smartTag w:uri="urn:schemas-microsoft-com:office:smarttags" w:element="PlaceType">
          <w:r w:rsidRPr="00442947">
            <w:rPr>
              <w:rFonts w:ascii="Arial" w:hAnsi="Arial" w:cs="Arial"/>
              <w:sz w:val="24"/>
              <w:szCs w:val="24"/>
            </w:rPr>
            <w:t>Island</w:t>
          </w:r>
        </w:smartTag>
      </w:smartTag>
      <w:r w:rsidRPr="00442947">
        <w:rPr>
          <w:rFonts w:ascii="Arial" w:hAnsi="Arial" w:cs="Arial"/>
          <w:sz w:val="24"/>
          <w:szCs w:val="24"/>
        </w:rPr>
        <w:t xml:space="preserve"> skink. This raises the possibility that some northern mainland populations currently identified as </w:t>
      </w:r>
      <w:r w:rsidRPr="00442947">
        <w:rPr>
          <w:rFonts w:ascii="Arial" w:hAnsi="Arial" w:cs="Arial"/>
          <w:i/>
          <w:iCs/>
          <w:sz w:val="24"/>
          <w:szCs w:val="24"/>
        </w:rPr>
        <w:t>C. labillardieri</w:t>
      </w:r>
      <w:r w:rsidRPr="00442947">
        <w:rPr>
          <w:rFonts w:ascii="Arial" w:hAnsi="Arial" w:cs="Arial"/>
          <w:sz w:val="24"/>
          <w:szCs w:val="24"/>
        </w:rPr>
        <w:t xml:space="preserve"> may ultimately prove to be </w:t>
      </w:r>
      <w:smartTag w:uri="urn:schemas-microsoft-com:office:smarttags" w:element="place">
        <w:smartTag w:uri="urn:schemas-microsoft-com:office:smarttags" w:element="PlaceName">
          <w:r w:rsidRPr="00442947">
            <w:rPr>
              <w:rFonts w:ascii="Arial" w:hAnsi="Arial" w:cs="Arial"/>
              <w:sz w:val="24"/>
              <w:szCs w:val="24"/>
            </w:rPr>
            <w:t>Lancelin</w:t>
          </w:r>
        </w:smartTag>
        <w:r w:rsidRPr="00442947">
          <w:rPr>
            <w:rFonts w:ascii="Arial" w:hAnsi="Arial" w:cs="Arial"/>
            <w:sz w:val="24"/>
            <w:szCs w:val="24"/>
          </w:rPr>
          <w:t xml:space="preserve"> </w:t>
        </w:r>
        <w:smartTag w:uri="urn:schemas-microsoft-com:office:smarttags" w:element="PlaceType">
          <w:r w:rsidRPr="00442947">
            <w:rPr>
              <w:rFonts w:ascii="Arial" w:hAnsi="Arial" w:cs="Arial"/>
              <w:sz w:val="24"/>
              <w:szCs w:val="24"/>
            </w:rPr>
            <w:t>Island</w:t>
          </w:r>
        </w:smartTag>
      </w:smartTag>
      <w:r w:rsidRPr="00442947">
        <w:rPr>
          <w:rFonts w:ascii="Arial" w:hAnsi="Arial" w:cs="Arial"/>
          <w:sz w:val="24"/>
          <w:szCs w:val="24"/>
        </w:rPr>
        <w:t xml:space="preserve"> skinks. </w:t>
      </w:r>
    </w:p>
    <w:p w14:paraId="5D2890F7" w14:textId="77777777" w:rsidR="00DB5253" w:rsidRPr="00442947" w:rsidRDefault="00DB5253" w:rsidP="00DB5253">
      <w:pPr>
        <w:pStyle w:val="BodyTextAMBS"/>
        <w:jc w:val="left"/>
        <w:rPr>
          <w:rFonts w:ascii="Arial" w:hAnsi="Arial" w:cs="Arial"/>
          <w:sz w:val="24"/>
          <w:szCs w:val="24"/>
        </w:rPr>
      </w:pPr>
    </w:p>
    <w:p w14:paraId="784E49AA" w14:textId="77777777" w:rsidR="00DB5253" w:rsidRPr="00442947" w:rsidRDefault="00DB5253" w:rsidP="00DB5253">
      <w:pPr>
        <w:pStyle w:val="BodyTextAMBS"/>
        <w:spacing w:after="120"/>
        <w:jc w:val="left"/>
        <w:rPr>
          <w:rFonts w:ascii="Arial" w:hAnsi="Arial" w:cs="Arial"/>
          <w:sz w:val="24"/>
          <w:szCs w:val="24"/>
        </w:rPr>
      </w:pPr>
      <w:r w:rsidRPr="00442947">
        <w:rPr>
          <w:rFonts w:ascii="Arial" w:hAnsi="Arial" w:cs="Arial"/>
          <w:b/>
          <w:bCs/>
          <w:sz w:val="24"/>
          <w:szCs w:val="24"/>
        </w:rPr>
        <w:t>Habit and habitat:</w:t>
      </w:r>
      <w:r w:rsidRPr="00442947">
        <w:rPr>
          <w:rFonts w:ascii="Arial" w:hAnsi="Arial" w:cs="Arial"/>
          <w:sz w:val="24"/>
          <w:szCs w:val="24"/>
        </w:rPr>
        <w:t xml:space="preserve"> terrestrial, surface-active; found in low shrubland and grassland on coastal limestone and white sands. </w:t>
      </w:r>
      <w:r w:rsidR="00CE41E0">
        <w:rPr>
          <w:rFonts w:ascii="Arial" w:hAnsi="Arial" w:cs="Arial"/>
          <w:sz w:val="24"/>
          <w:szCs w:val="24"/>
        </w:rPr>
        <w:t>They were p</w:t>
      </w:r>
      <w:r w:rsidRPr="00442947">
        <w:rPr>
          <w:rFonts w:ascii="Arial" w:hAnsi="Arial" w:cs="Arial"/>
          <w:sz w:val="24"/>
          <w:szCs w:val="24"/>
        </w:rPr>
        <w:t xml:space="preserve">reviously reported, on the basis of hand collection and searching under rock slabs, to only occur in association with three small limestone outcrops on opposite ends of the island (Cogger </w:t>
      </w:r>
      <w:r w:rsidRPr="00442947">
        <w:rPr>
          <w:rFonts w:ascii="Arial" w:hAnsi="Arial" w:cs="Arial"/>
          <w:iCs/>
          <w:sz w:val="24"/>
          <w:szCs w:val="24"/>
        </w:rPr>
        <w:t>et al</w:t>
      </w:r>
      <w:r w:rsidRPr="00442947">
        <w:rPr>
          <w:rFonts w:ascii="Arial" w:hAnsi="Arial" w:cs="Arial"/>
          <w:sz w:val="24"/>
          <w:szCs w:val="24"/>
        </w:rPr>
        <w:t xml:space="preserve">. 1993), and to shelter in depressions in the sand under exfoliating slabs of limestone (Ford 1963). However, the </w:t>
      </w:r>
      <w:smartTag w:uri="urn:schemas-microsoft-com:office:smarttags" w:element="PlaceName">
        <w:r w:rsidRPr="00442947">
          <w:rPr>
            <w:rFonts w:ascii="Arial" w:hAnsi="Arial" w:cs="Arial"/>
            <w:sz w:val="24"/>
            <w:szCs w:val="24"/>
          </w:rPr>
          <w:t>Lancelin</w:t>
        </w:r>
      </w:smartTag>
      <w:r w:rsidRPr="00442947">
        <w:rPr>
          <w:rFonts w:ascii="Arial" w:hAnsi="Arial" w:cs="Arial"/>
          <w:sz w:val="24"/>
          <w:szCs w:val="24"/>
        </w:rPr>
        <w:t xml:space="preserve"> </w:t>
      </w:r>
      <w:smartTag w:uri="urn:schemas-microsoft-com:office:smarttags" w:element="PlaceType">
        <w:r w:rsidRPr="00442947">
          <w:rPr>
            <w:rFonts w:ascii="Arial" w:hAnsi="Arial" w:cs="Arial"/>
            <w:sz w:val="24"/>
            <w:szCs w:val="24"/>
          </w:rPr>
          <w:t>Island</w:t>
        </w:r>
      </w:smartTag>
      <w:r w:rsidRPr="00442947">
        <w:rPr>
          <w:rFonts w:ascii="Arial" w:hAnsi="Arial" w:cs="Arial"/>
          <w:sz w:val="24"/>
          <w:szCs w:val="24"/>
        </w:rPr>
        <w:t xml:space="preserve"> skink was collected by pitfall trapping in all habitats on </w:t>
      </w:r>
      <w:smartTag w:uri="urn:schemas-microsoft-com:office:smarttags" w:element="place">
        <w:smartTag w:uri="urn:schemas-microsoft-com:office:smarttags" w:element="PlaceName">
          <w:r w:rsidRPr="00442947">
            <w:rPr>
              <w:rFonts w:ascii="Arial" w:hAnsi="Arial" w:cs="Arial"/>
              <w:sz w:val="24"/>
              <w:szCs w:val="24"/>
            </w:rPr>
            <w:t>Lancelin</w:t>
          </w:r>
        </w:smartTag>
        <w:r w:rsidRPr="00442947">
          <w:rPr>
            <w:rFonts w:ascii="Arial" w:hAnsi="Arial" w:cs="Arial"/>
            <w:sz w:val="24"/>
            <w:szCs w:val="24"/>
          </w:rPr>
          <w:t xml:space="preserve"> </w:t>
        </w:r>
        <w:smartTag w:uri="urn:schemas-microsoft-com:office:smarttags" w:element="PlaceType">
          <w:r w:rsidRPr="00442947">
            <w:rPr>
              <w:rFonts w:ascii="Arial" w:hAnsi="Arial" w:cs="Arial"/>
              <w:sz w:val="24"/>
              <w:szCs w:val="24"/>
            </w:rPr>
            <w:t>Island</w:t>
          </w:r>
        </w:smartTag>
      </w:smartTag>
      <w:r w:rsidRPr="00442947">
        <w:rPr>
          <w:rFonts w:ascii="Arial" w:hAnsi="Arial" w:cs="Arial"/>
          <w:sz w:val="24"/>
          <w:szCs w:val="24"/>
        </w:rPr>
        <w:t xml:space="preserve"> by Jones (1996). The pitfall trapping had highest capture rates of the species in areas with a north-eastern aspect and a rise of several metres to the south or south</w:t>
      </w:r>
      <w:r w:rsidR="00004815">
        <w:rPr>
          <w:rFonts w:ascii="Arial" w:hAnsi="Arial" w:cs="Arial"/>
          <w:sz w:val="24"/>
          <w:szCs w:val="24"/>
        </w:rPr>
        <w:t>-</w:t>
      </w:r>
      <w:r w:rsidRPr="00442947">
        <w:rPr>
          <w:rFonts w:ascii="Arial" w:hAnsi="Arial" w:cs="Arial"/>
          <w:sz w:val="24"/>
          <w:szCs w:val="24"/>
        </w:rPr>
        <w:t>west (these were areas that were warm and less windy during the season of maximum activity)</w:t>
      </w:r>
      <w:r w:rsidR="00CE41E0">
        <w:rPr>
          <w:rFonts w:ascii="Arial" w:hAnsi="Arial" w:cs="Arial"/>
          <w:sz w:val="24"/>
          <w:szCs w:val="24"/>
        </w:rPr>
        <w:t>. I</w:t>
      </w:r>
      <w:r w:rsidRPr="00442947">
        <w:rPr>
          <w:rFonts w:ascii="Arial" w:hAnsi="Arial" w:cs="Arial"/>
          <w:sz w:val="24"/>
          <w:szCs w:val="24"/>
        </w:rPr>
        <w:t xml:space="preserve">t is unclear whether these different trap rates reflect habitat preferences or merely different activity cycles. </w:t>
      </w:r>
    </w:p>
    <w:p w14:paraId="6E6D08D9" w14:textId="77777777" w:rsidR="00DB5253" w:rsidRPr="00442947" w:rsidRDefault="00DB5253" w:rsidP="00DB5253">
      <w:pPr>
        <w:pStyle w:val="BodyTextAMBS"/>
        <w:jc w:val="left"/>
        <w:rPr>
          <w:rFonts w:ascii="Arial" w:hAnsi="Arial" w:cs="Arial"/>
          <w:sz w:val="24"/>
          <w:szCs w:val="24"/>
        </w:rPr>
      </w:pPr>
      <w:r w:rsidRPr="00442947">
        <w:rPr>
          <w:rFonts w:ascii="Arial" w:hAnsi="Arial" w:cs="Arial"/>
          <w:sz w:val="24"/>
          <w:szCs w:val="24"/>
        </w:rPr>
        <w:t xml:space="preserve">Degradation of the preferred habitat by </w:t>
      </w:r>
      <w:r w:rsidR="001F029A">
        <w:rPr>
          <w:rFonts w:ascii="Arial" w:hAnsi="Arial" w:cs="Arial"/>
          <w:sz w:val="24"/>
          <w:szCs w:val="24"/>
        </w:rPr>
        <w:t xml:space="preserve">the </w:t>
      </w:r>
      <w:r w:rsidRPr="00442947">
        <w:rPr>
          <w:rFonts w:ascii="Arial" w:hAnsi="Arial" w:cs="Arial"/>
          <w:sz w:val="24"/>
          <w:szCs w:val="24"/>
        </w:rPr>
        <w:t xml:space="preserve">invasion </w:t>
      </w:r>
      <w:r w:rsidR="001F029A">
        <w:rPr>
          <w:rFonts w:ascii="Arial" w:hAnsi="Arial" w:cs="Arial"/>
          <w:sz w:val="24"/>
          <w:szCs w:val="24"/>
        </w:rPr>
        <w:t xml:space="preserve">of </w:t>
      </w:r>
      <w:r w:rsidRPr="00442947">
        <w:rPr>
          <w:rFonts w:ascii="Arial" w:hAnsi="Arial" w:cs="Arial"/>
          <w:sz w:val="24"/>
          <w:szCs w:val="24"/>
        </w:rPr>
        <w:t>exotic weeds in recent times has been identified (Browne-Cooper &amp; Maryan 1992) as a possible cause in species</w:t>
      </w:r>
      <w:r w:rsidR="00570D7B">
        <w:rPr>
          <w:rFonts w:ascii="Arial" w:hAnsi="Arial" w:cs="Arial"/>
          <w:sz w:val="24"/>
          <w:szCs w:val="24"/>
        </w:rPr>
        <w:t xml:space="preserve"> </w:t>
      </w:r>
      <w:r w:rsidRPr="00442947">
        <w:rPr>
          <w:rFonts w:ascii="Arial" w:hAnsi="Arial" w:cs="Arial"/>
          <w:sz w:val="24"/>
          <w:szCs w:val="24"/>
        </w:rPr>
        <w:t>decline. However, this may simply reflect the denser vegetation either hiding rock slabs, or shading rock slabs and forcing lizards to use other sheltering sites, in both cases reducing the effectiveness of locating lizards by turning rocks. Jones (1996), on the basis of pitfall trapping, found that there was little or no effect of vegetation on trapping rates overall and found no evidence for a decline in the population. However, she did note that continued survival of the species on the island was probably dependent on maintenance of the limited area of suitable nesting sites.</w:t>
      </w:r>
    </w:p>
    <w:p w14:paraId="67F9640A" w14:textId="77777777" w:rsidR="00DB5253" w:rsidRPr="00442947" w:rsidRDefault="00DB5253" w:rsidP="00DB5253">
      <w:pPr>
        <w:pStyle w:val="BodyTextAMBS"/>
        <w:jc w:val="left"/>
        <w:rPr>
          <w:rFonts w:ascii="Arial" w:hAnsi="Arial" w:cs="Arial"/>
          <w:sz w:val="24"/>
          <w:szCs w:val="24"/>
        </w:rPr>
      </w:pPr>
    </w:p>
    <w:p w14:paraId="657FD389" w14:textId="77777777" w:rsidR="00DB5253" w:rsidRPr="00442947" w:rsidRDefault="00DB5253" w:rsidP="00DB5253">
      <w:pPr>
        <w:pStyle w:val="BodyTextAMBS"/>
        <w:spacing w:after="120"/>
        <w:jc w:val="left"/>
        <w:rPr>
          <w:rFonts w:ascii="Arial" w:hAnsi="Arial" w:cs="Arial"/>
          <w:sz w:val="24"/>
          <w:szCs w:val="24"/>
        </w:rPr>
      </w:pPr>
      <w:r w:rsidRPr="00442947">
        <w:rPr>
          <w:rFonts w:ascii="Arial" w:hAnsi="Arial" w:cs="Arial"/>
          <w:b/>
          <w:bCs/>
          <w:sz w:val="24"/>
          <w:szCs w:val="24"/>
        </w:rPr>
        <w:t>Activity period:</w:t>
      </w:r>
      <w:r w:rsidRPr="00442947">
        <w:rPr>
          <w:rFonts w:ascii="Arial" w:hAnsi="Arial" w:cs="Arial"/>
          <w:sz w:val="24"/>
          <w:szCs w:val="24"/>
        </w:rPr>
        <w:t xml:space="preserve"> Jones (1996) reported highest captures of adult </w:t>
      </w:r>
      <w:smartTag w:uri="urn:schemas-microsoft-com:office:smarttags" w:element="place">
        <w:smartTag w:uri="urn:schemas-microsoft-com:office:smarttags" w:element="PlaceName">
          <w:r w:rsidRPr="00442947">
            <w:rPr>
              <w:rFonts w:ascii="Arial" w:hAnsi="Arial" w:cs="Arial"/>
              <w:sz w:val="24"/>
              <w:szCs w:val="24"/>
            </w:rPr>
            <w:t>Lancelin</w:t>
          </w:r>
        </w:smartTag>
        <w:r w:rsidRPr="00442947">
          <w:rPr>
            <w:rFonts w:ascii="Arial" w:hAnsi="Arial" w:cs="Arial"/>
            <w:sz w:val="24"/>
            <w:szCs w:val="24"/>
          </w:rPr>
          <w:t xml:space="preserve"> </w:t>
        </w:r>
        <w:smartTag w:uri="urn:schemas-microsoft-com:office:smarttags" w:element="PlaceType">
          <w:r w:rsidRPr="00442947">
            <w:rPr>
              <w:rFonts w:ascii="Arial" w:hAnsi="Arial" w:cs="Arial"/>
              <w:sz w:val="24"/>
              <w:szCs w:val="24"/>
            </w:rPr>
            <w:t>Island</w:t>
          </w:r>
        </w:smartTag>
      </w:smartTag>
      <w:r w:rsidRPr="00442947">
        <w:rPr>
          <w:rFonts w:ascii="Arial" w:hAnsi="Arial" w:cs="Arial"/>
          <w:sz w:val="24"/>
          <w:szCs w:val="24"/>
        </w:rPr>
        <w:t xml:space="preserve"> skinks in pitfall traps between mid-September and mid-January, with a peak in November. Few or no adults were captured at other times of the year. During the active period, male capture rates peaked in late October, while female capture rates peaked in mid</w:t>
      </w:r>
      <w:r w:rsidR="00181526">
        <w:rPr>
          <w:rFonts w:ascii="Arial" w:hAnsi="Arial" w:cs="Arial"/>
          <w:sz w:val="24"/>
          <w:szCs w:val="24"/>
        </w:rPr>
        <w:t xml:space="preserve"> </w:t>
      </w:r>
      <w:r w:rsidRPr="00442947">
        <w:rPr>
          <w:rFonts w:ascii="Arial" w:hAnsi="Arial" w:cs="Arial"/>
          <w:sz w:val="24"/>
          <w:szCs w:val="24"/>
        </w:rPr>
        <w:t>to</w:t>
      </w:r>
      <w:r w:rsidR="00181526">
        <w:rPr>
          <w:rFonts w:ascii="Arial" w:hAnsi="Arial" w:cs="Arial"/>
          <w:sz w:val="24"/>
          <w:szCs w:val="24"/>
        </w:rPr>
        <w:t xml:space="preserve"> </w:t>
      </w:r>
      <w:r w:rsidRPr="00442947">
        <w:rPr>
          <w:rFonts w:ascii="Arial" w:hAnsi="Arial" w:cs="Arial"/>
          <w:sz w:val="24"/>
          <w:szCs w:val="24"/>
        </w:rPr>
        <w:t>late</w:t>
      </w:r>
      <w:r w:rsidR="00232CA5">
        <w:rPr>
          <w:rFonts w:ascii="Arial" w:hAnsi="Arial" w:cs="Arial"/>
          <w:sz w:val="24"/>
          <w:szCs w:val="24"/>
        </w:rPr>
        <w:t xml:space="preserve"> </w:t>
      </w:r>
      <w:r w:rsidRPr="00442947">
        <w:rPr>
          <w:rFonts w:ascii="Arial" w:hAnsi="Arial" w:cs="Arial"/>
          <w:sz w:val="24"/>
          <w:szCs w:val="24"/>
        </w:rPr>
        <w:t>November (when females were gravid). Juveniles were pitfall trapped from mid-January to April.</w:t>
      </w:r>
    </w:p>
    <w:p w14:paraId="73E30AEE" w14:textId="77777777" w:rsidR="00DB5253" w:rsidRPr="00442947" w:rsidRDefault="00DB5253" w:rsidP="00DB5253">
      <w:pPr>
        <w:pStyle w:val="BodyTextAMBS"/>
        <w:spacing w:after="120"/>
        <w:jc w:val="left"/>
        <w:rPr>
          <w:rFonts w:ascii="Arial" w:hAnsi="Arial" w:cs="Arial"/>
          <w:sz w:val="24"/>
          <w:szCs w:val="24"/>
        </w:rPr>
      </w:pPr>
      <w:r w:rsidRPr="00442947">
        <w:rPr>
          <w:rFonts w:ascii="Arial" w:hAnsi="Arial" w:cs="Arial"/>
          <w:sz w:val="24"/>
          <w:szCs w:val="24"/>
        </w:rPr>
        <w:t xml:space="preserve">Jones (1996) did not present data on diurnal variation in trapping rates. However, most </w:t>
      </w:r>
      <w:r w:rsidRPr="00442947">
        <w:rPr>
          <w:rFonts w:ascii="Arial" w:hAnsi="Arial" w:cs="Arial"/>
          <w:i/>
          <w:iCs/>
          <w:sz w:val="24"/>
          <w:szCs w:val="24"/>
        </w:rPr>
        <w:t>Ctenotus</w:t>
      </w:r>
      <w:r w:rsidRPr="00442947">
        <w:rPr>
          <w:rFonts w:ascii="Arial" w:hAnsi="Arial" w:cs="Arial"/>
          <w:sz w:val="24"/>
          <w:szCs w:val="24"/>
        </w:rPr>
        <w:t xml:space="preserve"> are diurnally active, particularly in sunny conditions, and it is likely that the </w:t>
      </w:r>
      <w:smartTag w:uri="urn:schemas-microsoft-com:office:smarttags" w:element="place">
        <w:smartTag w:uri="urn:schemas-microsoft-com:office:smarttags" w:element="PlaceName">
          <w:r w:rsidRPr="00442947">
            <w:rPr>
              <w:rFonts w:ascii="Arial" w:hAnsi="Arial" w:cs="Arial"/>
              <w:sz w:val="24"/>
              <w:szCs w:val="24"/>
            </w:rPr>
            <w:t>Lancelin</w:t>
          </w:r>
        </w:smartTag>
        <w:r w:rsidRPr="00442947">
          <w:rPr>
            <w:rFonts w:ascii="Arial" w:hAnsi="Arial" w:cs="Arial"/>
            <w:sz w:val="24"/>
            <w:szCs w:val="24"/>
          </w:rPr>
          <w:t xml:space="preserve"> </w:t>
        </w:r>
        <w:smartTag w:uri="urn:schemas-microsoft-com:office:smarttags" w:element="PlaceType">
          <w:r w:rsidRPr="00442947">
            <w:rPr>
              <w:rFonts w:ascii="Arial" w:hAnsi="Arial" w:cs="Arial"/>
              <w:sz w:val="24"/>
              <w:szCs w:val="24"/>
            </w:rPr>
            <w:t>Island</w:t>
          </w:r>
        </w:smartTag>
      </w:smartTag>
      <w:r w:rsidRPr="00442947">
        <w:rPr>
          <w:rFonts w:ascii="Arial" w:hAnsi="Arial" w:cs="Arial"/>
          <w:sz w:val="24"/>
          <w:szCs w:val="24"/>
        </w:rPr>
        <w:t xml:space="preserve"> skink shows a similar activity pattern. Jones (1996) did not observe the species basking in sunlight, and suggested that basking was probably undertaken in loose sand. The active period each day is presumably late morning to afternoon in the temperate months of the year, gradually changing to early morning and probably late afternoon in the hotter months of the year.</w:t>
      </w:r>
    </w:p>
    <w:p w14:paraId="68273655" w14:textId="77777777" w:rsidR="00DB5253" w:rsidRPr="00442947" w:rsidRDefault="00DB5253" w:rsidP="00DB5253">
      <w:pPr>
        <w:pStyle w:val="BodyTextAMBS"/>
        <w:spacing w:after="120"/>
        <w:jc w:val="left"/>
        <w:rPr>
          <w:rFonts w:ascii="Arial" w:hAnsi="Arial" w:cs="Arial"/>
          <w:sz w:val="24"/>
          <w:szCs w:val="24"/>
        </w:rPr>
      </w:pPr>
    </w:p>
    <w:p w14:paraId="435C4E0B" w14:textId="77777777" w:rsidR="00DB5253" w:rsidRPr="00442947" w:rsidRDefault="001B4AEE" w:rsidP="00DB5253">
      <w:pPr>
        <w:pStyle w:val="Heading4AMBS"/>
        <w:spacing w:after="120"/>
        <w:jc w:val="left"/>
        <w:outlineLvl w:val="2"/>
        <w:rPr>
          <w:rFonts w:ascii="Arial" w:hAnsi="Arial" w:cs="Arial"/>
          <w:sz w:val="24"/>
          <w:szCs w:val="24"/>
        </w:rPr>
      </w:pPr>
      <w:r>
        <w:rPr>
          <w:rFonts w:ascii="Arial" w:hAnsi="Arial" w:cs="Arial"/>
          <w:bCs/>
          <w:sz w:val="24"/>
          <w:szCs w:val="24"/>
        </w:rPr>
        <w:t>Survey methods</w:t>
      </w:r>
    </w:p>
    <w:p w14:paraId="472ADCCE" w14:textId="77777777" w:rsidR="00DB5253" w:rsidRPr="00442947" w:rsidRDefault="00DB5253" w:rsidP="00DB5253">
      <w:pPr>
        <w:pStyle w:val="BodyTextAMBS"/>
        <w:spacing w:after="120"/>
        <w:jc w:val="left"/>
        <w:rPr>
          <w:rFonts w:ascii="Arial" w:hAnsi="Arial" w:cs="Arial"/>
          <w:sz w:val="24"/>
          <w:szCs w:val="24"/>
        </w:rPr>
      </w:pPr>
      <w:r w:rsidRPr="00442947">
        <w:rPr>
          <w:rFonts w:ascii="Arial" w:hAnsi="Arial" w:cs="Arial"/>
          <w:sz w:val="24"/>
          <w:szCs w:val="24"/>
        </w:rPr>
        <w:t>Until 1992, most individuals of this species were found by active searching, lifting slabs of limestone on sand (M. Peterson pers. comm.).</w:t>
      </w:r>
    </w:p>
    <w:p w14:paraId="52659863" w14:textId="77777777" w:rsidR="00DB5253" w:rsidRPr="00442947" w:rsidRDefault="00DB5253" w:rsidP="00DB5253">
      <w:pPr>
        <w:pStyle w:val="BodyTextAMBS"/>
        <w:spacing w:after="120"/>
        <w:jc w:val="left"/>
        <w:rPr>
          <w:rFonts w:ascii="Arial" w:hAnsi="Arial" w:cs="Arial"/>
          <w:sz w:val="24"/>
          <w:szCs w:val="24"/>
        </w:rPr>
      </w:pPr>
      <w:r w:rsidRPr="00442947">
        <w:rPr>
          <w:rFonts w:ascii="Arial" w:hAnsi="Arial" w:cs="Arial"/>
          <w:sz w:val="24"/>
          <w:szCs w:val="24"/>
        </w:rPr>
        <w:t xml:space="preserve">Recent work has concentrated on pitfall trapping (Jones 1996), a technique which has been successfully used to collect a number of </w:t>
      </w:r>
      <w:r w:rsidRPr="00442947">
        <w:rPr>
          <w:rFonts w:ascii="Arial" w:hAnsi="Arial" w:cs="Arial"/>
          <w:i/>
          <w:iCs/>
          <w:sz w:val="24"/>
          <w:szCs w:val="24"/>
        </w:rPr>
        <w:t>Ctenotus</w:t>
      </w:r>
      <w:r w:rsidRPr="00442947">
        <w:rPr>
          <w:rFonts w:ascii="Arial" w:hAnsi="Arial" w:cs="Arial"/>
          <w:sz w:val="24"/>
          <w:szCs w:val="24"/>
        </w:rPr>
        <w:t xml:space="preserve"> species in a variety of habitats across </w:t>
      </w:r>
      <w:smartTag w:uri="urn:schemas-microsoft-com:office:smarttags" w:element="country-region">
        <w:smartTag w:uri="urn:schemas-microsoft-com:office:smarttags" w:element="place">
          <w:r w:rsidRPr="00442947">
            <w:rPr>
              <w:rFonts w:ascii="Arial" w:hAnsi="Arial" w:cs="Arial"/>
              <w:sz w:val="24"/>
              <w:szCs w:val="24"/>
            </w:rPr>
            <w:t>Australia</w:t>
          </w:r>
        </w:smartTag>
      </w:smartTag>
      <w:r w:rsidRPr="00442947">
        <w:rPr>
          <w:rFonts w:ascii="Arial" w:hAnsi="Arial" w:cs="Arial"/>
          <w:sz w:val="24"/>
          <w:szCs w:val="24"/>
        </w:rPr>
        <w:t xml:space="preserve">. Jones used square grids of nine buckets spaced 10 metres apart; the buckets were square-section plastic containers 19 centimetres deep and 18 centimetres wide. No drift fences were able to be used because of the disruption associated with seabirds and their burrows. Because of the possibility that the lizards actively foraged under shelter, and to avoid predation of trapped lizards by seabirds, buckets were covered with plywood sheets 30 x 30 centimetres in size. </w:t>
      </w:r>
    </w:p>
    <w:p w14:paraId="1E93E7BB" w14:textId="77777777" w:rsidR="00DB5253" w:rsidRPr="00442947" w:rsidRDefault="00DB5253" w:rsidP="00DB5253">
      <w:pPr>
        <w:pStyle w:val="BodyTextAMBS"/>
        <w:spacing w:after="120"/>
        <w:jc w:val="left"/>
        <w:rPr>
          <w:rFonts w:ascii="Arial" w:hAnsi="Arial" w:cs="Arial"/>
          <w:sz w:val="24"/>
          <w:szCs w:val="24"/>
        </w:rPr>
      </w:pPr>
      <w:r w:rsidRPr="00442947">
        <w:rPr>
          <w:rFonts w:ascii="Arial" w:hAnsi="Arial" w:cs="Arial"/>
          <w:sz w:val="24"/>
          <w:szCs w:val="24"/>
        </w:rPr>
        <w:t>Using this system (and with a total of 13 such grids on the 7 hectare island), capture rates during the active season ranged between 0.4–16.2 Lancelin Island skink</w:t>
      </w:r>
      <w:r w:rsidR="00A00D29">
        <w:rPr>
          <w:rFonts w:ascii="Arial" w:hAnsi="Arial" w:cs="Arial"/>
          <w:sz w:val="24"/>
          <w:szCs w:val="24"/>
        </w:rPr>
        <w:t>s</w:t>
      </w:r>
      <w:r w:rsidRPr="00442947">
        <w:rPr>
          <w:rFonts w:ascii="Arial" w:hAnsi="Arial" w:cs="Arial"/>
          <w:sz w:val="24"/>
          <w:szCs w:val="24"/>
        </w:rPr>
        <w:t xml:space="preserve"> per 100 trap days for each grid, with an average of 6.1 Lancelin Island skink</w:t>
      </w:r>
      <w:r w:rsidR="00A00D29">
        <w:rPr>
          <w:rFonts w:ascii="Arial" w:hAnsi="Arial" w:cs="Arial"/>
          <w:sz w:val="24"/>
          <w:szCs w:val="24"/>
        </w:rPr>
        <w:t>s</w:t>
      </w:r>
      <w:r w:rsidRPr="00442947">
        <w:rPr>
          <w:rFonts w:ascii="Arial" w:hAnsi="Arial" w:cs="Arial"/>
          <w:sz w:val="24"/>
          <w:szCs w:val="24"/>
        </w:rPr>
        <w:t xml:space="preserve"> per 100 trap days.</w:t>
      </w:r>
    </w:p>
    <w:p w14:paraId="2B2DBBA4" w14:textId="77777777" w:rsidR="00DB5253" w:rsidRPr="00442947" w:rsidRDefault="00DB5253" w:rsidP="00DB5253">
      <w:pPr>
        <w:pStyle w:val="BodyTextAMBS"/>
        <w:spacing w:after="120"/>
        <w:jc w:val="left"/>
        <w:rPr>
          <w:rFonts w:ascii="Arial" w:hAnsi="Arial" w:cs="Arial"/>
          <w:sz w:val="24"/>
          <w:szCs w:val="24"/>
        </w:rPr>
      </w:pPr>
      <w:r w:rsidRPr="00442947">
        <w:rPr>
          <w:rFonts w:ascii="Arial" w:hAnsi="Arial" w:cs="Arial"/>
          <w:sz w:val="24"/>
          <w:szCs w:val="24"/>
        </w:rPr>
        <w:t>If the survey i</w:t>
      </w:r>
      <w:r w:rsidR="00DF6AEF">
        <w:rPr>
          <w:rFonts w:ascii="Arial" w:hAnsi="Arial" w:cs="Arial"/>
          <w:sz w:val="24"/>
          <w:szCs w:val="24"/>
        </w:rPr>
        <w:t>nvolves</w:t>
      </w:r>
      <w:r w:rsidRPr="00442947">
        <w:rPr>
          <w:rFonts w:ascii="Arial" w:hAnsi="Arial" w:cs="Arial"/>
          <w:sz w:val="24"/>
          <w:szCs w:val="24"/>
        </w:rPr>
        <w:t xml:space="preserve"> a targeted search for this species on the mainland, where seabird burrows and activity is of less concern, multiple series of pitfall trap lines comprising six 10 litre buckets spread along a 15 metre fence, combined with hand-searches as described above, should be adequate for detecting the species. The apparent low density of the species on the mainland (if mainland populations exist rather than the single recorded individual being a waif) may require extended surveys. Jones (1996) did not trap any </w:t>
      </w:r>
      <w:smartTag w:uri="urn:schemas-microsoft-com:office:smarttags" w:element="PlaceName">
        <w:r w:rsidRPr="00442947">
          <w:rPr>
            <w:rFonts w:ascii="Arial" w:hAnsi="Arial" w:cs="Arial"/>
            <w:sz w:val="24"/>
            <w:szCs w:val="24"/>
          </w:rPr>
          <w:t>Lancelin</w:t>
        </w:r>
      </w:smartTag>
      <w:r w:rsidRPr="00442947">
        <w:rPr>
          <w:rFonts w:ascii="Arial" w:hAnsi="Arial" w:cs="Arial"/>
          <w:sz w:val="24"/>
          <w:szCs w:val="24"/>
        </w:rPr>
        <w:t xml:space="preserve"> </w:t>
      </w:r>
      <w:smartTag w:uri="urn:schemas-microsoft-com:office:smarttags" w:element="PlaceType">
        <w:r w:rsidRPr="00442947">
          <w:rPr>
            <w:rFonts w:ascii="Arial" w:hAnsi="Arial" w:cs="Arial"/>
            <w:sz w:val="24"/>
            <w:szCs w:val="24"/>
          </w:rPr>
          <w:t>Island</w:t>
        </w:r>
      </w:smartTag>
      <w:r w:rsidRPr="00442947">
        <w:rPr>
          <w:rFonts w:ascii="Arial" w:hAnsi="Arial" w:cs="Arial"/>
          <w:sz w:val="24"/>
          <w:szCs w:val="24"/>
        </w:rPr>
        <w:t xml:space="preserve"> skink</w:t>
      </w:r>
      <w:r w:rsidR="00797175">
        <w:rPr>
          <w:rFonts w:ascii="Arial" w:hAnsi="Arial" w:cs="Arial"/>
          <w:sz w:val="24"/>
          <w:szCs w:val="24"/>
        </w:rPr>
        <w:t>s</w:t>
      </w:r>
      <w:r w:rsidRPr="00442947">
        <w:rPr>
          <w:rFonts w:ascii="Arial" w:hAnsi="Arial" w:cs="Arial"/>
          <w:sz w:val="24"/>
          <w:szCs w:val="24"/>
        </w:rPr>
        <w:t xml:space="preserve"> at the mainland site in 882 trap days (during the same period, she trapped 91 </w:t>
      </w:r>
      <w:smartTag w:uri="urn:schemas-microsoft-com:office:smarttags" w:element="PlaceName">
        <w:r w:rsidRPr="00442947">
          <w:rPr>
            <w:rFonts w:ascii="Arial" w:hAnsi="Arial" w:cs="Arial"/>
            <w:sz w:val="24"/>
            <w:szCs w:val="24"/>
          </w:rPr>
          <w:t>Lancelin</w:t>
        </w:r>
      </w:smartTag>
      <w:r w:rsidRPr="00442947">
        <w:rPr>
          <w:rFonts w:ascii="Arial" w:hAnsi="Arial" w:cs="Arial"/>
          <w:sz w:val="24"/>
          <w:szCs w:val="24"/>
        </w:rPr>
        <w:t xml:space="preserve"> </w:t>
      </w:r>
      <w:smartTag w:uri="urn:schemas-microsoft-com:office:smarttags" w:element="PlaceType">
        <w:r w:rsidRPr="00442947">
          <w:rPr>
            <w:rFonts w:ascii="Arial" w:hAnsi="Arial" w:cs="Arial"/>
            <w:sz w:val="24"/>
            <w:szCs w:val="24"/>
          </w:rPr>
          <w:t>Island</w:t>
        </w:r>
      </w:smartTag>
      <w:r w:rsidRPr="00442947">
        <w:rPr>
          <w:rFonts w:ascii="Arial" w:hAnsi="Arial" w:cs="Arial"/>
          <w:sz w:val="24"/>
          <w:szCs w:val="24"/>
        </w:rPr>
        <w:t xml:space="preserve"> skink</w:t>
      </w:r>
      <w:r w:rsidR="00797175">
        <w:rPr>
          <w:rFonts w:ascii="Arial" w:hAnsi="Arial" w:cs="Arial"/>
          <w:sz w:val="24"/>
          <w:szCs w:val="24"/>
        </w:rPr>
        <w:t>s</w:t>
      </w:r>
      <w:r w:rsidRPr="00442947">
        <w:rPr>
          <w:rFonts w:ascii="Arial" w:hAnsi="Arial" w:cs="Arial"/>
          <w:sz w:val="24"/>
          <w:szCs w:val="24"/>
        </w:rPr>
        <w:t xml:space="preserve"> on </w:t>
      </w:r>
      <w:smartTag w:uri="urn:schemas-microsoft-com:office:smarttags" w:element="place">
        <w:smartTag w:uri="urn:schemas-microsoft-com:office:smarttags" w:element="PlaceName">
          <w:r w:rsidRPr="00442947">
            <w:rPr>
              <w:rFonts w:ascii="Arial" w:hAnsi="Arial" w:cs="Arial"/>
              <w:sz w:val="24"/>
              <w:szCs w:val="24"/>
            </w:rPr>
            <w:t>Lancelin</w:t>
          </w:r>
        </w:smartTag>
        <w:r w:rsidRPr="00442947">
          <w:rPr>
            <w:rFonts w:ascii="Arial" w:hAnsi="Arial" w:cs="Arial"/>
            <w:sz w:val="24"/>
            <w:szCs w:val="24"/>
          </w:rPr>
          <w:t xml:space="preserve"> </w:t>
        </w:r>
        <w:smartTag w:uri="urn:schemas-microsoft-com:office:smarttags" w:element="PlaceType">
          <w:r w:rsidRPr="00442947">
            <w:rPr>
              <w:rFonts w:ascii="Arial" w:hAnsi="Arial" w:cs="Arial"/>
              <w:sz w:val="24"/>
              <w:szCs w:val="24"/>
            </w:rPr>
            <w:t>Island</w:t>
          </w:r>
        </w:smartTag>
      </w:smartTag>
      <w:r w:rsidRPr="00442947">
        <w:rPr>
          <w:rFonts w:ascii="Arial" w:hAnsi="Arial" w:cs="Arial"/>
          <w:sz w:val="24"/>
          <w:szCs w:val="24"/>
        </w:rPr>
        <w:t>).</w:t>
      </w:r>
    </w:p>
    <w:p w14:paraId="148439BA" w14:textId="77777777" w:rsidR="00DB5253" w:rsidRPr="00442947" w:rsidRDefault="00DB5253" w:rsidP="00DB5253">
      <w:pPr>
        <w:pStyle w:val="BodyTextAMBS"/>
        <w:spacing w:after="120"/>
        <w:jc w:val="left"/>
        <w:rPr>
          <w:rFonts w:ascii="Arial" w:hAnsi="Arial" w:cs="Arial"/>
          <w:sz w:val="24"/>
          <w:szCs w:val="24"/>
        </w:rPr>
      </w:pPr>
      <w:r w:rsidRPr="00442947">
        <w:rPr>
          <w:rFonts w:ascii="Arial" w:hAnsi="Arial" w:cs="Arial"/>
          <w:b/>
          <w:bCs/>
          <w:sz w:val="24"/>
          <w:szCs w:val="24"/>
        </w:rPr>
        <w:t>Similar species in range:</w:t>
      </w:r>
      <w:r w:rsidRPr="00442947">
        <w:rPr>
          <w:rFonts w:ascii="Arial" w:hAnsi="Arial" w:cs="Arial"/>
          <w:sz w:val="24"/>
          <w:szCs w:val="24"/>
        </w:rPr>
        <w:t xml:space="preserve"> on </w:t>
      </w:r>
      <w:smartTag w:uri="urn:schemas-microsoft-com:office:smarttags" w:element="PlaceName">
        <w:r w:rsidRPr="00442947">
          <w:rPr>
            <w:rFonts w:ascii="Arial" w:hAnsi="Arial" w:cs="Arial"/>
            <w:sz w:val="24"/>
            <w:szCs w:val="24"/>
          </w:rPr>
          <w:t>Lancelin</w:t>
        </w:r>
      </w:smartTag>
      <w:r w:rsidRPr="00442947">
        <w:rPr>
          <w:rFonts w:ascii="Arial" w:hAnsi="Arial" w:cs="Arial"/>
          <w:sz w:val="24"/>
          <w:szCs w:val="24"/>
        </w:rPr>
        <w:t xml:space="preserve"> </w:t>
      </w:r>
      <w:smartTag w:uri="urn:schemas-microsoft-com:office:smarttags" w:element="PlaceType">
        <w:r w:rsidRPr="00442947">
          <w:rPr>
            <w:rFonts w:ascii="Arial" w:hAnsi="Arial" w:cs="Arial"/>
            <w:sz w:val="24"/>
            <w:szCs w:val="24"/>
          </w:rPr>
          <w:t>Island</w:t>
        </w:r>
      </w:smartTag>
      <w:r w:rsidRPr="00442947">
        <w:rPr>
          <w:rFonts w:ascii="Arial" w:hAnsi="Arial" w:cs="Arial"/>
          <w:sz w:val="24"/>
          <w:szCs w:val="24"/>
        </w:rPr>
        <w:t xml:space="preserve">, there is little likelihood of confusing the </w:t>
      </w:r>
      <w:smartTag w:uri="urn:schemas-microsoft-com:office:smarttags" w:element="place">
        <w:smartTag w:uri="urn:schemas-microsoft-com:office:smarttags" w:element="PlaceName">
          <w:r w:rsidRPr="00442947">
            <w:rPr>
              <w:rFonts w:ascii="Arial" w:hAnsi="Arial" w:cs="Arial"/>
              <w:sz w:val="24"/>
              <w:szCs w:val="24"/>
            </w:rPr>
            <w:t>Lancelin</w:t>
          </w:r>
        </w:smartTag>
        <w:r w:rsidRPr="00442947">
          <w:rPr>
            <w:rFonts w:ascii="Arial" w:hAnsi="Arial" w:cs="Arial"/>
            <w:sz w:val="24"/>
            <w:szCs w:val="24"/>
          </w:rPr>
          <w:t xml:space="preserve"> </w:t>
        </w:r>
        <w:smartTag w:uri="urn:schemas-microsoft-com:office:smarttags" w:element="PlaceType">
          <w:r w:rsidRPr="00442947">
            <w:rPr>
              <w:rFonts w:ascii="Arial" w:hAnsi="Arial" w:cs="Arial"/>
              <w:sz w:val="24"/>
              <w:szCs w:val="24"/>
            </w:rPr>
            <w:t>Island</w:t>
          </w:r>
        </w:smartTag>
      </w:smartTag>
      <w:r w:rsidRPr="00442947">
        <w:rPr>
          <w:rFonts w:ascii="Arial" w:hAnsi="Arial" w:cs="Arial"/>
          <w:sz w:val="24"/>
          <w:szCs w:val="24"/>
        </w:rPr>
        <w:t xml:space="preserve"> skink with other species. The only other </w:t>
      </w:r>
      <w:r w:rsidRPr="00442947">
        <w:rPr>
          <w:rFonts w:ascii="Arial" w:hAnsi="Arial" w:cs="Arial"/>
          <w:i/>
          <w:iCs/>
          <w:sz w:val="24"/>
          <w:szCs w:val="24"/>
        </w:rPr>
        <w:t>Ctenotus</w:t>
      </w:r>
      <w:r w:rsidRPr="00442947">
        <w:rPr>
          <w:rFonts w:ascii="Arial" w:hAnsi="Arial" w:cs="Arial"/>
          <w:sz w:val="24"/>
          <w:szCs w:val="24"/>
        </w:rPr>
        <w:t xml:space="preserve"> on the island is </w:t>
      </w:r>
      <w:r w:rsidRPr="00442947">
        <w:rPr>
          <w:rFonts w:ascii="Arial" w:hAnsi="Arial" w:cs="Arial"/>
          <w:i/>
          <w:iCs/>
          <w:sz w:val="24"/>
          <w:szCs w:val="24"/>
        </w:rPr>
        <w:t>C. fallens</w:t>
      </w:r>
      <w:r w:rsidRPr="00442947">
        <w:rPr>
          <w:rFonts w:ascii="Arial" w:hAnsi="Arial" w:cs="Arial"/>
          <w:sz w:val="24"/>
          <w:szCs w:val="24"/>
        </w:rPr>
        <w:t xml:space="preserve"> (Storr 1973). The </w:t>
      </w:r>
      <w:smartTag w:uri="urn:schemas-microsoft-com:office:smarttags" w:element="place">
        <w:smartTag w:uri="urn:schemas-microsoft-com:office:smarttags" w:element="PlaceName">
          <w:r w:rsidRPr="00442947">
            <w:rPr>
              <w:rFonts w:ascii="Arial" w:hAnsi="Arial" w:cs="Arial"/>
              <w:sz w:val="24"/>
              <w:szCs w:val="24"/>
            </w:rPr>
            <w:t>Lancelin</w:t>
          </w:r>
        </w:smartTag>
        <w:r w:rsidRPr="00442947">
          <w:rPr>
            <w:rFonts w:ascii="Arial" w:hAnsi="Arial" w:cs="Arial"/>
            <w:sz w:val="24"/>
            <w:szCs w:val="24"/>
          </w:rPr>
          <w:t xml:space="preserve"> </w:t>
        </w:r>
        <w:smartTag w:uri="urn:schemas-microsoft-com:office:smarttags" w:element="PlaceType">
          <w:r w:rsidRPr="00442947">
            <w:rPr>
              <w:rFonts w:ascii="Arial" w:hAnsi="Arial" w:cs="Arial"/>
              <w:sz w:val="24"/>
              <w:szCs w:val="24"/>
            </w:rPr>
            <w:t>Island</w:t>
          </w:r>
        </w:smartTag>
      </w:smartTag>
      <w:r w:rsidRPr="00442947">
        <w:rPr>
          <w:rFonts w:ascii="Arial" w:hAnsi="Arial" w:cs="Arial"/>
          <w:sz w:val="24"/>
          <w:szCs w:val="24"/>
        </w:rPr>
        <w:t xml:space="preserve"> skink has two supraoculars contacting the frontal and three presuboculars, while </w:t>
      </w:r>
      <w:r w:rsidRPr="00442947">
        <w:rPr>
          <w:rFonts w:ascii="Arial" w:hAnsi="Arial" w:cs="Arial"/>
          <w:i/>
          <w:iCs/>
          <w:sz w:val="24"/>
          <w:szCs w:val="24"/>
        </w:rPr>
        <w:t>C. fallens</w:t>
      </w:r>
      <w:r w:rsidRPr="00442947">
        <w:rPr>
          <w:rFonts w:ascii="Arial" w:hAnsi="Arial" w:cs="Arial"/>
          <w:sz w:val="24"/>
          <w:szCs w:val="24"/>
        </w:rPr>
        <w:t xml:space="preserve"> has three supraoculars contacting the frontal and two presuboculars. The colour pattern of the </w:t>
      </w:r>
      <w:smartTag w:uri="urn:schemas-microsoft-com:office:smarttags" w:element="place">
        <w:smartTag w:uri="urn:schemas-microsoft-com:office:smarttags" w:element="PlaceName">
          <w:r w:rsidRPr="00442947">
            <w:rPr>
              <w:rFonts w:ascii="Arial" w:hAnsi="Arial" w:cs="Arial"/>
              <w:sz w:val="24"/>
              <w:szCs w:val="24"/>
            </w:rPr>
            <w:t>Lancelin</w:t>
          </w:r>
        </w:smartTag>
        <w:r w:rsidRPr="00442947">
          <w:rPr>
            <w:rFonts w:ascii="Arial" w:hAnsi="Arial" w:cs="Arial"/>
            <w:sz w:val="24"/>
            <w:szCs w:val="24"/>
          </w:rPr>
          <w:t xml:space="preserve"> </w:t>
        </w:r>
        <w:smartTag w:uri="urn:schemas-microsoft-com:office:smarttags" w:element="PlaceType">
          <w:r w:rsidRPr="00442947">
            <w:rPr>
              <w:rFonts w:ascii="Arial" w:hAnsi="Arial" w:cs="Arial"/>
              <w:sz w:val="24"/>
              <w:szCs w:val="24"/>
            </w:rPr>
            <w:t>Island</w:t>
          </w:r>
        </w:smartTag>
      </w:smartTag>
      <w:r w:rsidRPr="00442947">
        <w:rPr>
          <w:rFonts w:ascii="Arial" w:hAnsi="Arial" w:cs="Arial"/>
          <w:sz w:val="24"/>
          <w:szCs w:val="24"/>
        </w:rPr>
        <w:t xml:space="preserve"> skink is also more mottled and lacks a narrow dark vertebral stripe, present in </w:t>
      </w:r>
      <w:r w:rsidRPr="00442947">
        <w:rPr>
          <w:rFonts w:ascii="Arial" w:hAnsi="Arial" w:cs="Arial"/>
          <w:i/>
          <w:iCs/>
          <w:sz w:val="24"/>
          <w:szCs w:val="24"/>
        </w:rPr>
        <w:t>C. fallens</w:t>
      </w:r>
      <w:r w:rsidRPr="00442947">
        <w:rPr>
          <w:rFonts w:ascii="Arial" w:hAnsi="Arial" w:cs="Arial"/>
          <w:sz w:val="24"/>
          <w:szCs w:val="24"/>
        </w:rPr>
        <w:t xml:space="preserve">. </w:t>
      </w:r>
    </w:p>
    <w:p w14:paraId="2FA7626C" w14:textId="77777777" w:rsidR="00DB5253" w:rsidRPr="00442947" w:rsidRDefault="00DB5253" w:rsidP="00DB5253">
      <w:pPr>
        <w:pStyle w:val="BodyTextAMBS"/>
        <w:spacing w:after="120"/>
        <w:jc w:val="left"/>
        <w:rPr>
          <w:rFonts w:ascii="Arial" w:hAnsi="Arial" w:cs="Arial"/>
          <w:sz w:val="24"/>
          <w:szCs w:val="24"/>
        </w:rPr>
      </w:pPr>
      <w:r w:rsidRPr="00442947">
        <w:rPr>
          <w:rFonts w:ascii="Arial" w:hAnsi="Arial" w:cs="Arial"/>
          <w:sz w:val="24"/>
          <w:szCs w:val="24"/>
        </w:rPr>
        <w:t xml:space="preserve">Although it should be simple to identify the </w:t>
      </w:r>
      <w:smartTag w:uri="urn:schemas-microsoft-com:office:smarttags" w:element="PlaceName">
        <w:r w:rsidRPr="00442947">
          <w:rPr>
            <w:rFonts w:ascii="Arial" w:hAnsi="Arial" w:cs="Arial"/>
            <w:sz w:val="24"/>
            <w:szCs w:val="24"/>
          </w:rPr>
          <w:t>Lancelin</w:t>
        </w:r>
      </w:smartTag>
      <w:r w:rsidRPr="00442947">
        <w:rPr>
          <w:rFonts w:ascii="Arial" w:hAnsi="Arial" w:cs="Arial"/>
          <w:sz w:val="24"/>
          <w:szCs w:val="24"/>
        </w:rPr>
        <w:t xml:space="preserve"> </w:t>
      </w:r>
      <w:smartTag w:uri="urn:schemas-microsoft-com:office:smarttags" w:element="PlaceType">
        <w:r w:rsidRPr="00442947">
          <w:rPr>
            <w:rFonts w:ascii="Arial" w:hAnsi="Arial" w:cs="Arial"/>
            <w:sz w:val="24"/>
            <w:szCs w:val="24"/>
          </w:rPr>
          <w:t>Island</w:t>
        </w:r>
      </w:smartTag>
      <w:r w:rsidRPr="00442947">
        <w:rPr>
          <w:rFonts w:ascii="Arial" w:hAnsi="Arial" w:cs="Arial"/>
          <w:sz w:val="24"/>
          <w:szCs w:val="24"/>
        </w:rPr>
        <w:t xml:space="preserve"> skink on </w:t>
      </w:r>
      <w:smartTag w:uri="urn:schemas-microsoft-com:office:smarttags" w:element="place">
        <w:smartTag w:uri="urn:schemas-microsoft-com:office:smarttags" w:element="PlaceName">
          <w:r w:rsidRPr="00442947">
            <w:rPr>
              <w:rFonts w:ascii="Arial" w:hAnsi="Arial" w:cs="Arial"/>
              <w:sz w:val="24"/>
              <w:szCs w:val="24"/>
            </w:rPr>
            <w:t>Lancelin</w:t>
          </w:r>
        </w:smartTag>
        <w:r w:rsidRPr="00442947">
          <w:rPr>
            <w:rFonts w:ascii="Arial" w:hAnsi="Arial" w:cs="Arial"/>
            <w:sz w:val="24"/>
            <w:szCs w:val="24"/>
          </w:rPr>
          <w:t xml:space="preserve"> </w:t>
        </w:r>
        <w:smartTag w:uri="urn:schemas-microsoft-com:office:smarttags" w:element="PlaceType">
          <w:r w:rsidRPr="00442947">
            <w:rPr>
              <w:rFonts w:ascii="Arial" w:hAnsi="Arial" w:cs="Arial"/>
              <w:sz w:val="24"/>
              <w:szCs w:val="24"/>
            </w:rPr>
            <w:t>Island</w:t>
          </w:r>
        </w:smartTag>
      </w:smartTag>
      <w:r w:rsidRPr="00442947">
        <w:rPr>
          <w:rFonts w:ascii="Arial" w:hAnsi="Arial" w:cs="Arial"/>
          <w:sz w:val="24"/>
          <w:szCs w:val="24"/>
        </w:rPr>
        <w:t xml:space="preserve">, the number of </w:t>
      </w:r>
      <w:r w:rsidRPr="00442947">
        <w:rPr>
          <w:rFonts w:ascii="Arial" w:hAnsi="Arial" w:cs="Arial"/>
          <w:i/>
          <w:iCs/>
          <w:sz w:val="24"/>
          <w:szCs w:val="24"/>
        </w:rPr>
        <w:t>Ctenotus</w:t>
      </w:r>
      <w:r w:rsidRPr="00442947">
        <w:rPr>
          <w:rFonts w:ascii="Arial" w:hAnsi="Arial" w:cs="Arial"/>
          <w:sz w:val="24"/>
          <w:szCs w:val="24"/>
        </w:rPr>
        <w:t xml:space="preserve"> species on the adjacent mainland makes misidentification of any mainland records a significant possibility. Hence, any mainland records of the </w:t>
      </w:r>
      <w:smartTag w:uri="urn:schemas-microsoft-com:office:smarttags" w:element="PlaceName">
        <w:r w:rsidRPr="00442947">
          <w:rPr>
            <w:rFonts w:ascii="Arial" w:hAnsi="Arial" w:cs="Arial"/>
            <w:sz w:val="24"/>
            <w:szCs w:val="24"/>
          </w:rPr>
          <w:t>Lancelin</w:t>
        </w:r>
      </w:smartTag>
      <w:r w:rsidRPr="00442947">
        <w:rPr>
          <w:rFonts w:ascii="Arial" w:hAnsi="Arial" w:cs="Arial"/>
          <w:sz w:val="24"/>
          <w:szCs w:val="24"/>
        </w:rPr>
        <w:t xml:space="preserve"> </w:t>
      </w:r>
      <w:smartTag w:uri="urn:schemas-microsoft-com:office:smarttags" w:element="PlaceType">
        <w:r w:rsidRPr="00442947">
          <w:rPr>
            <w:rFonts w:ascii="Arial" w:hAnsi="Arial" w:cs="Arial"/>
            <w:sz w:val="24"/>
            <w:szCs w:val="24"/>
          </w:rPr>
          <w:t>Island</w:t>
        </w:r>
      </w:smartTag>
      <w:r w:rsidRPr="00442947">
        <w:rPr>
          <w:rFonts w:ascii="Arial" w:hAnsi="Arial" w:cs="Arial"/>
          <w:sz w:val="24"/>
          <w:szCs w:val="24"/>
        </w:rPr>
        <w:t xml:space="preserve"> skink should be accompanied by tissue samples or a good quality, close-up colour photograph submitted to the </w:t>
      </w:r>
      <w:smartTag w:uri="urn:schemas-microsoft-com:office:smarttags" w:element="place">
        <w:smartTag w:uri="urn:schemas-microsoft-com:office:smarttags" w:element="PlaceName">
          <w:r w:rsidRPr="00442947">
            <w:rPr>
              <w:rFonts w:ascii="Arial" w:hAnsi="Arial" w:cs="Arial"/>
              <w:sz w:val="24"/>
              <w:szCs w:val="24"/>
            </w:rPr>
            <w:t>Western</w:t>
          </w:r>
        </w:smartTag>
        <w:r w:rsidRPr="00442947">
          <w:rPr>
            <w:rFonts w:ascii="Arial" w:hAnsi="Arial" w:cs="Arial"/>
            <w:sz w:val="24"/>
            <w:szCs w:val="24"/>
          </w:rPr>
          <w:t xml:space="preserve"> </w:t>
        </w:r>
        <w:smartTag w:uri="urn:schemas-microsoft-com:office:smarttags" w:element="PlaceName">
          <w:r w:rsidRPr="00442947">
            <w:rPr>
              <w:rFonts w:ascii="Arial" w:hAnsi="Arial" w:cs="Arial"/>
              <w:sz w:val="24"/>
              <w:szCs w:val="24"/>
            </w:rPr>
            <w:t>Australian</w:t>
          </w:r>
        </w:smartTag>
        <w:r w:rsidRPr="00442947">
          <w:rPr>
            <w:rFonts w:ascii="Arial" w:hAnsi="Arial" w:cs="Arial"/>
            <w:sz w:val="24"/>
            <w:szCs w:val="24"/>
          </w:rPr>
          <w:t xml:space="preserve"> </w:t>
        </w:r>
        <w:smartTag w:uri="urn:schemas-microsoft-com:office:smarttags" w:element="PlaceType">
          <w:r w:rsidRPr="00442947">
            <w:rPr>
              <w:rFonts w:ascii="Arial" w:hAnsi="Arial" w:cs="Arial"/>
              <w:sz w:val="24"/>
              <w:szCs w:val="24"/>
            </w:rPr>
            <w:t>Museum</w:t>
          </w:r>
        </w:smartTag>
      </w:smartTag>
      <w:r w:rsidRPr="00442947">
        <w:rPr>
          <w:rFonts w:ascii="Arial" w:hAnsi="Arial" w:cs="Arial"/>
          <w:sz w:val="24"/>
          <w:szCs w:val="24"/>
        </w:rPr>
        <w:t xml:space="preserve"> for identification.</w:t>
      </w:r>
    </w:p>
    <w:p w14:paraId="43779882" w14:textId="77777777" w:rsidR="00DB5253" w:rsidRPr="00442947" w:rsidRDefault="00DB5253" w:rsidP="00DB5253">
      <w:pPr>
        <w:pStyle w:val="Heading4AMBS"/>
        <w:spacing w:after="120"/>
        <w:jc w:val="left"/>
        <w:outlineLvl w:val="2"/>
        <w:rPr>
          <w:rFonts w:ascii="Arial" w:hAnsi="Arial" w:cs="Arial"/>
          <w:sz w:val="24"/>
          <w:szCs w:val="24"/>
        </w:rPr>
      </w:pPr>
      <w:r w:rsidRPr="00442947">
        <w:rPr>
          <w:rFonts w:ascii="Arial" w:hAnsi="Arial" w:cs="Arial"/>
          <w:bCs/>
          <w:i w:val="0"/>
          <w:sz w:val="24"/>
          <w:szCs w:val="24"/>
        </w:rPr>
        <w:t>Key references for</w:t>
      </w:r>
      <w:r w:rsidRPr="00442947">
        <w:rPr>
          <w:rFonts w:ascii="Arial" w:hAnsi="Arial" w:cs="Arial"/>
          <w:bCs/>
          <w:sz w:val="24"/>
          <w:szCs w:val="24"/>
        </w:rPr>
        <w:t xml:space="preserve"> </w:t>
      </w:r>
      <w:r w:rsidRPr="00442947">
        <w:rPr>
          <w:rFonts w:ascii="Arial" w:hAnsi="Arial" w:cs="Arial"/>
          <w:bCs/>
          <w:iCs/>
          <w:sz w:val="24"/>
          <w:szCs w:val="24"/>
        </w:rPr>
        <w:t>Ctenotus lancelini</w:t>
      </w:r>
    </w:p>
    <w:p w14:paraId="5E2293CF" w14:textId="77777777" w:rsidR="00DB5253" w:rsidRPr="00442947" w:rsidRDefault="00DB5253" w:rsidP="00DB5253">
      <w:pPr>
        <w:pStyle w:val="BodyTextAMBS"/>
        <w:spacing w:after="120"/>
        <w:jc w:val="left"/>
        <w:rPr>
          <w:rFonts w:ascii="Arial" w:hAnsi="Arial" w:cs="Arial"/>
          <w:b/>
          <w:bCs/>
          <w:sz w:val="24"/>
          <w:szCs w:val="24"/>
        </w:rPr>
      </w:pPr>
      <w:r w:rsidRPr="00442947">
        <w:rPr>
          <w:rFonts w:ascii="Arial" w:hAnsi="Arial" w:cs="Arial"/>
          <w:sz w:val="24"/>
          <w:szCs w:val="24"/>
        </w:rPr>
        <w:t xml:space="preserve">Browne-Cooper, R. &amp; Maryan, B. 1992. Notes on the status of the skink </w:t>
      </w:r>
      <w:r w:rsidRPr="00442947">
        <w:rPr>
          <w:rFonts w:ascii="Arial" w:hAnsi="Arial" w:cs="Arial"/>
          <w:i/>
          <w:iCs/>
          <w:sz w:val="24"/>
          <w:szCs w:val="24"/>
        </w:rPr>
        <w:t>Ctenotus lancelini</w:t>
      </w:r>
      <w:r w:rsidRPr="00442947">
        <w:rPr>
          <w:rFonts w:ascii="Arial" w:hAnsi="Arial" w:cs="Arial"/>
          <w:sz w:val="24"/>
          <w:szCs w:val="24"/>
        </w:rPr>
        <w:t xml:space="preserve"> on </w:t>
      </w:r>
      <w:smartTag w:uri="urn:schemas-microsoft-com:office:smarttags" w:element="place">
        <w:smartTag w:uri="urn:schemas-microsoft-com:office:smarttags" w:element="PlaceName">
          <w:r w:rsidRPr="00442947">
            <w:rPr>
              <w:rFonts w:ascii="Arial" w:hAnsi="Arial" w:cs="Arial"/>
              <w:sz w:val="24"/>
              <w:szCs w:val="24"/>
            </w:rPr>
            <w:t>Lancelin</w:t>
          </w:r>
        </w:smartTag>
        <w:r w:rsidRPr="00442947">
          <w:rPr>
            <w:rFonts w:ascii="Arial" w:hAnsi="Arial" w:cs="Arial"/>
            <w:sz w:val="24"/>
            <w:szCs w:val="24"/>
          </w:rPr>
          <w:t xml:space="preserve"> </w:t>
        </w:r>
        <w:smartTag w:uri="urn:schemas-microsoft-com:office:smarttags" w:element="PlaceType">
          <w:r w:rsidRPr="00442947">
            <w:rPr>
              <w:rFonts w:ascii="Arial" w:hAnsi="Arial" w:cs="Arial"/>
              <w:sz w:val="24"/>
              <w:szCs w:val="24"/>
            </w:rPr>
            <w:t>Island</w:t>
          </w:r>
        </w:smartTag>
      </w:smartTag>
      <w:r w:rsidRPr="00442947">
        <w:rPr>
          <w:rFonts w:ascii="Arial" w:hAnsi="Arial" w:cs="Arial"/>
          <w:sz w:val="24"/>
          <w:szCs w:val="24"/>
        </w:rPr>
        <w:t>. Western Australian Naturalist 19(1): 63-65.</w:t>
      </w:r>
    </w:p>
    <w:p w14:paraId="6F8D4B35" w14:textId="77777777" w:rsidR="00DB5253" w:rsidRPr="00442947" w:rsidRDefault="00DB5253" w:rsidP="00DB5253">
      <w:pPr>
        <w:pStyle w:val="BodyTextAMBS"/>
        <w:spacing w:after="120"/>
        <w:jc w:val="left"/>
        <w:rPr>
          <w:rFonts w:ascii="Arial" w:hAnsi="Arial" w:cs="Arial"/>
          <w:sz w:val="24"/>
          <w:szCs w:val="24"/>
        </w:rPr>
      </w:pPr>
      <w:r w:rsidRPr="00442947">
        <w:rPr>
          <w:rFonts w:ascii="Arial" w:hAnsi="Arial" w:cs="Arial"/>
          <w:sz w:val="24"/>
          <w:szCs w:val="24"/>
        </w:rPr>
        <w:t xml:space="preserve">Cogger, H.G. 2000. Reptiles and Amphibians of </w:t>
      </w:r>
      <w:smartTag w:uri="urn:schemas-microsoft-com:office:smarttags" w:element="country-region">
        <w:smartTag w:uri="urn:schemas-microsoft-com:office:smarttags" w:element="place">
          <w:r w:rsidRPr="00442947">
            <w:rPr>
              <w:rFonts w:ascii="Arial" w:hAnsi="Arial" w:cs="Arial"/>
              <w:sz w:val="24"/>
              <w:szCs w:val="24"/>
            </w:rPr>
            <w:t>Australia</w:t>
          </w:r>
        </w:smartTag>
      </w:smartTag>
      <w:r w:rsidRPr="00442947">
        <w:rPr>
          <w:rFonts w:ascii="Arial" w:hAnsi="Arial" w:cs="Arial"/>
          <w:sz w:val="24"/>
          <w:szCs w:val="24"/>
        </w:rPr>
        <w:t xml:space="preserve">. Reed New </w:t>
      </w:r>
      <w:smartTag w:uri="urn:schemas-microsoft-com:office:smarttags" w:element="City">
        <w:r w:rsidRPr="00442947">
          <w:rPr>
            <w:rFonts w:ascii="Arial" w:hAnsi="Arial" w:cs="Arial"/>
            <w:sz w:val="24"/>
            <w:szCs w:val="24"/>
          </w:rPr>
          <w:t>Holland</w:t>
        </w:r>
      </w:smartTag>
      <w:r w:rsidRPr="00442947">
        <w:rPr>
          <w:rFonts w:ascii="Arial" w:hAnsi="Arial" w:cs="Arial"/>
          <w:sz w:val="24"/>
          <w:szCs w:val="24"/>
        </w:rPr>
        <w:t xml:space="preserve">, </w:t>
      </w:r>
      <w:smartTag w:uri="urn:schemas-microsoft-com:office:smarttags" w:element="City">
        <w:smartTag w:uri="urn:schemas-microsoft-com:office:smarttags" w:element="place">
          <w:r w:rsidRPr="00442947">
            <w:rPr>
              <w:rFonts w:ascii="Arial" w:hAnsi="Arial" w:cs="Arial"/>
              <w:sz w:val="24"/>
              <w:szCs w:val="24"/>
            </w:rPr>
            <w:t>Sydney</w:t>
          </w:r>
        </w:smartTag>
      </w:smartTag>
      <w:r w:rsidRPr="00442947">
        <w:rPr>
          <w:rFonts w:ascii="Arial" w:hAnsi="Arial" w:cs="Arial"/>
          <w:sz w:val="24"/>
          <w:szCs w:val="24"/>
        </w:rPr>
        <w:t>.</w:t>
      </w:r>
    </w:p>
    <w:p w14:paraId="1A8B1662" w14:textId="77777777" w:rsidR="00DB5253" w:rsidRPr="00442947" w:rsidRDefault="00DB5253" w:rsidP="00DB5253">
      <w:pPr>
        <w:pStyle w:val="BodyTextAMBS"/>
        <w:spacing w:after="120"/>
        <w:jc w:val="left"/>
        <w:rPr>
          <w:rFonts w:ascii="Arial" w:hAnsi="Arial" w:cs="Arial"/>
          <w:sz w:val="24"/>
          <w:szCs w:val="24"/>
        </w:rPr>
      </w:pPr>
      <w:r w:rsidRPr="00442947">
        <w:rPr>
          <w:rFonts w:ascii="Arial" w:hAnsi="Arial" w:cs="Arial"/>
          <w:sz w:val="24"/>
          <w:szCs w:val="24"/>
        </w:rPr>
        <w:t xml:space="preserve">Cogger, H.G., Cameron, E., Sadlier, R. &amp; Eggler, P. 1993. The Action Plan for Australian reptiles. Australian Nature Conservation Agency. </w:t>
      </w:r>
      <w:smartTag w:uri="urn:schemas-microsoft-com:office:smarttags" w:element="PlaceName">
        <w:r w:rsidRPr="00442947">
          <w:rPr>
            <w:rFonts w:ascii="Arial" w:hAnsi="Arial" w:cs="Arial"/>
            <w:sz w:val="24"/>
            <w:szCs w:val="24"/>
          </w:rPr>
          <w:t>Australian</w:t>
        </w:r>
      </w:smartTag>
      <w:r w:rsidRPr="00442947">
        <w:rPr>
          <w:rFonts w:ascii="Arial" w:hAnsi="Arial" w:cs="Arial"/>
          <w:sz w:val="24"/>
          <w:szCs w:val="24"/>
        </w:rPr>
        <w:t xml:space="preserve"> </w:t>
      </w:r>
      <w:smartTag w:uri="urn:schemas-microsoft-com:office:smarttags" w:element="PlaceType">
        <w:r w:rsidRPr="00442947">
          <w:rPr>
            <w:rFonts w:ascii="Arial" w:hAnsi="Arial" w:cs="Arial"/>
            <w:sz w:val="24"/>
            <w:szCs w:val="24"/>
          </w:rPr>
          <w:t>Museum</w:t>
        </w:r>
      </w:smartTag>
      <w:r w:rsidRPr="00442947">
        <w:rPr>
          <w:rFonts w:ascii="Arial" w:hAnsi="Arial" w:cs="Arial"/>
          <w:sz w:val="24"/>
          <w:szCs w:val="24"/>
        </w:rPr>
        <w:t xml:space="preserve">, </w:t>
      </w:r>
      <w:smartTag w:uri="urn:schemas-microsoft-com:office:smarttags" w:element="City">
        <w:smartTag w:uri="urn:schemas-microsoft-com:office:smarttags" w:element="place">
          <w:r w:rsidRPr="00442947">
            <w:rPr>
              <w:rFonts w:ascii="Arial" w:hAnsi="Arial" w:cs="Arial"/>
              <w:sz w:val="24"/>
              <w:szCs w:val="24"/>
            </w:rPr>
            <w:t>Sydney</w:t>
          </w:r>
        </w:smartTag>
      </w:smartTag>
      <w:r w:rsidRPr="00442947">
        <w:rPr>
          <w:rFonts w:ascii="Arial" w:hAnsi="Arial" w:cs="Arial"/>
          <w:sz w:val="24"/>
          <w:szCs w:val="24"/>
        </w:rPr>
        <w:t>. 254pp.</w:t>
      </w:r>
    </w:p>
    <w:p w14:paraId="64E67741" w14:textId="77777777" w:rsidR="00DB5253" w:rsidRPr="00442947" w:rsidRDefault="00DB5253" w:rsidP="00DB5253">
      <w:pPr>
        <w:pStyle w:val="BodyTextAMBS"/>
        <w:spacing w:after="120"/>
        <w:jc w:val="left"/>
        <w:rPr>
          <w:rFonts w:ascii="Arial" w:hAnsi="Arial" w:cs="Arial"/>
          <w:sz w:val="24"/>
          <w:szCs w:val="24"/>
        </w:rPr>
      </w:pPr>
      <w:r w:rsidRPr="00442947">
        <w:rPr>
          <w:rFonts w:ascii="Arial" w:hAnsi="Arial" w:cs="Arial"/>
          <w:sz w:val="24"/>
          <w:szCs w:val="24"/>
        </w:rPr>
        <w:t xml:space="preserve">Ford, J. 1963. The reptilian fauna of the islands between Dongara and </w:t>
      </w:r>
      <w:smartTag w:uri="urn:schemas-microsoft-com:office:smarttags" w:element="place">
        <w:smartTag w:uri="urn:schemas-microsoft-com:office:smarttags" w:element="City">
          <w:r w:rsidRPr="00442947">
            <w:rPr>
              <w:rFonts w:ascii="Arial" w:hAnsi="Arial" w:cs="Arial"/>
              <w:sz w:val="24"/>
              <w:szCs w:val="24"/>
            </w:rPr>
            <w:t>Lancelin</w:t>
          </w:r>
        </w:smartTag>
        <w:r w:rsidRPr="00442947">
          <w:rPr>
            <w:rFonts w:ascii="Arial" w:hAnsi="Arial" w:cs="Arial"/>
            <w:sz w:val="24"/>
            <w:szCs w:val="24"/>
          </w:rPr>
          <w:t xml:space="preserve">, </w:t>
        </w:r>
        <w:smartTag w:uri="urn:schemas-microsoft-com:office:smarttags" w:element="State">
          <w:r w:rsidRPr="00442947">
            <w:rPr>
              <w:rFonts w:ascii="Arial" w:hAnsi="Arial" w:cs="Arial"/>
              <w:sz w:val="24"/>
              <w:szCs w:val="24"/>
            </w:rPr>
            <w:t>Western Australia</w:t>
          </w:r>
        </w:smartTag>
      </w:smartTag>
      <w:r w:rsidRPr="00442947">
        <w:rPr>
          <w:rFonts w:ascii="Arial" w:hAnsi="Arial" w:cs="Arial"/>
          <w:sz w:val="24"/>
          <w:szCs w:val="24"/>
        </w:rPr>
        <w:t>. Western Australian Naturalist 8(6): 135-142.</w:t>
      </w:r>
    </w:p>
    <w:p w14:paraId="7879E7A7" w14:textId="77777777" w:rsidR="00DB5253" w:rsidRPr="00442947" w:rsidRDefault="00DB5253" w:rsidP="00DB5253">
      <w:pPr>
        <w:pStyle w:val="BodyTextAMBS"/>
        <w:spacing w:after="120"/>
        <w:jc w:val="left"/>
        <w:rPr>
          <w:rFonts w:ascii="Arial" w:hAnsi="Arial" w:cs="Arial"/>
          <w:sz w:val="24"/>
          <w:szCs w:val="24"/>
        </w:rPr>
      </w:pPr>
      <w:r w:rsidRPr="00442947">
        <w:rPr>
          <w:rFonts w:ascii="Arial" w:hAnsi="Arial" w:cs="Arial"/>
          <w:sz w:val="24"/>
          <w:szCs w:val="24"/>
        </w:rPr>
        <w:t xml:space="preserve">Jones, B. 1996. A field study of the Lancelin Island Skink </w:t>
      </w:r>
      <w:r w:rsidRPr="00442947">
        <w:rPr>
          <w:rFonts w:ascii="Arial" w:hAnsi="Arial" w:cs="Arial"/>
          <w:i/>
          <w:iCs/>
          <w:sz w:val="24"/>
          <w:szCs w:val="24"/>
        </w:rPr>
        <w:t>Ctenotus lancelini</w:t>
      </w:r>
      <w:r w:rsidRPr="00442947">
        <w:rPr>
          <w:rFonts w:ascii="Arial" w:hAnsi="Arial" w:cs="Arial"/>
          <w:sz w:val="24"/>
          <w:szCs w:val="24"/>
        </w:rPr>
        <w:t xml:space="preserve">. Unpublished report for Department of Conservation and Land Management, </w:t>
      </w:r>
      <w:smartTag w:uri="urn:schemas-microsoft-com:office:smarttags" w:element="State">
        <w:smartTag w:uri="urn:schemas-microsoft-com:office:smarttags" w:element="place">
          <w:r w:rsidRPr="00442947">
            <w:rPr>
              <w:rFonts w:ascii="Arial" w:hAnsi="Arial" w:cs="Arial"/>
              <w:sz w:val="24"/>
              <w:szCs w:val="24"/>
            </w:rPr>
            <w:t>Western Australia</w:t>
          </w:r>
        </w:smartTag>
      </w:smartTag>
      <w:r w:rsidRPr="00442947">
        <w:rPr>
          <w:rFonts w:ascii="Arial" w:hAnsi="Arial" w:cs="Arial"/>
          <w:sz w:val="24"/>
          <w:szCs w:val="24"/>
        </w:rPr>
        <w:t>. 71pp.</w:t>
      </w:r>
    </w:p>
    <w:p w14:paraId="77B8F936" w14:textId="77777777" w:rsidR="00DB5253" w:rsidRPr="00442947" w:rsidRDefault="00DB5253" w:rsidP="00DB5253">
      <w:pPr>
        <w:pStyle w:val="BodyTextAMBS"/>
        <w:spacing w:after="120"/>
        <w:jc w:val="left"/>
        <w:rPr>
          <w:rFonts w:ascii="Arial" w:hAnsi="Arial" w:cs="Arial"/>
          <w:sz w:val="24"/>
          <w:szCs w:val="24"/>
        </w:rPr>
      </w:pPr>
      <w:r w:rsidRPr="00442947">
        <w:rPr>
          <w:rFonts w:ascii="Arial" w:hAnsi="Arial" w:cs="Arial"/>
          <w:sz w:val="24"/>
          <w:szCs w:val="24"/>
        </w:rPr>
        <w:t>Maryan, B. &amp; Browne-Cooper, R. 1995. Discovery of the Lancelin Island Skink (</w:t>
      </w:r>
      <w:r w:rsidRPr="00442947">
        <w:rPr>
          <w:rFonts w:ascii="Arial" w:hAnsi="Arial" w:cs="Arial"/>
          <w:i/>
          <w:iCs/>
          <w:sz w:val="24"/>
          <w:szCs w:val="24"/>
        </w:rPr>
        <w:t>Ctenotus lancelini</w:t>
      </w:r>
      <w:r w:rsidRPr="00442947">
        <w:rPr>
          <w:rFonts w:ascii="Arial" w:hAnsi="Arial" w:cs="Arial"/>
          <w:sz w:val="24"/>
          <w:szCs w:val="24"/>
        </w:rPr>
        <w:t>) on the mainland. Western Australian Naturalist 20(1): 13-14.</w:t>
      </w:r>
    </w:p>
    <w:p w14:paraId="0E3D7D17" w14:textId="77777777" w:rsidR="00DB5253" w:rsidRPr="00442947" w:rsidRDefault="00DB5253" w:rsidP="00DB5253">
      <w:pPr>
        <w:pStyle w:val="BodyTextAMBS"/>
        <w:spacing w:after="120"/>
        <w:jc w:val="left"/>
        <w:rPr>
          <w:rFonts w:ascii="Arial" w:hAnsi="Arial" w:cs="Arial"/>
          <w:sz w:val="24"/>
          <w:szCs w:val="24"/>
        </w:rPr>
      </w:pPr>
      <w:r w:rsidRPr="00442947">
        <w:rPr>
          <w:rFonts w:ascii="Arial" w:hAnsi="Arial" w:cs="Arial"/>
          <w:sz w:val="24"/>
          <w:szCs w:val="24"/>
        </w:rPr>
        <w:t xml:space="preserve">Pearson, D. &amp; Jones, B. 2000. </w:t>
      </w:r>
      <w:smartTag w:uri="urn:schemas-microsoft-com:office:smarttags" w:element="place">
        <w:smartTag w:uri="urn:schemas-microsoft-com:office:smarttags" w:element="PlaceName">
          <w:r w:rsidRPr="00442947">
            <w:rPr>
              <w:rFonts w:ascii="Arial" w:hAnsi="Arial" w:cs="Arial"/>
              <w:sz w:val="24"/>
              <w:szCs w:val="24"/>
            </w:rPr>
            <w:t>Lancelin</w:t>
          </w:r>
        </w:smartTag>
        <w:r w:rsidRPr="00442947">
          <w:rPr>
            <w:rFonts w:ascii="Arial" w:hAnsi="Arial" w:cs="Arial"/>
            <w:sz w:val="24"/>
            <w:szCs w:val="24"/>
          </w:rPr>
          <w:t xml:space="preserve"> </w:t>
        </w:r>
        <w:smartTag w:uri="urn:schemas-microsoft-com:office:smarttags" w:element="PlaceType">
          <w:r w:rsidRPr="00442947">
            <w:rPr>
              <w:rFonts w:ascii="Arial" w:hAnsi="Arial" w:cs="Arial"/>
              <w:sz w:val="24"/>
              <w:szCs w:val="24"/>
            </w:rPr>
            <w:t>Island</w:t>
          </w:r>
        </w:smartTag>
      </w:smartTag>
      <w:r w:rsidRPr="00442947">
        <w:rPr>
          <w:rFonts w:ascii="Arial" w:hAnsi="Arial" w:cs="Arial"/>
          <w:sz w:val="24"/>
          <w:szCs w:val="24"/>
        </w:rPr>
        <w:t xml:space="preserve"> Skink Recovery Plan. Wildlife Management Program (22). Department of Conservation and Land Management, </w:t>
      </w:r>
      <w:smartTag w:uri="urn:schemas-microsoft-com:office:smarttags" w:element="State">
        <w:smartTag w:uri="urn:schemas-microsoft-com:office:smarttags" w:element="place">
          <w:r w:rsidRPr="00442947">
            <w:rPr>
              <w:rFonts w:ascii="Arial" w:hAnsi="Arial" w:cs="Arial"/>
              <w:sz w:val="24"/>
              <w:szCs w:val="24"/>
            </w:rPr>
            <w:t>Western Australia</w:t>
          </w:r>
        </w:smartTag>
      </w:smartTag>
      <w:r w:rsidRPr="00442947">
        <w:rPr>
          <w:rFonts w:ascii="Arial" w:hAnsi="Arial" w:cs="Arial"/>
          <w:sz w:val="24"/>
          <w:szCs w:val="24"/>
        </w:rPr>
        <w:t>. 14 pp.</w:t>
      </w:r>
    </w:p>
    <w:p w14:paraId="67F48131" w14:textId="77777777" w:rsidR="00DB5253" w:rsidRPr="00442947" w:rsidRDefault="00DB5253" w:rsidP="00DB5253">
      <w:pPr>
        <w:pStyle w:val="BodyTextAMBS"/>
        <w:spacing w:after="120"/>
        <w:jc w:val="left"/>
        <w:rPr>
          <w:rFonts w:ascii="Arial" w:hAnsi="Arial" w:cs="Arial"/>
          <w:sz w:val="24"/>
          <w:szCs w:val="24"/>
        </w:rPr>
      </w:pPr>
      <w:r w:rsidRPr="00442947">
        <w:rPr>
          <w:rFonts w:ascii="Arial" w:hAnsi="Arial" w:cs="Arial"/>
          <w:sz w:val="24"/>
          <w:szCs w:val="24"/>
        </w:rPr>
        <w:t>Peterson, M. 2009. Personal Communication.</w:t>
      </w:r>
    </w:p>
    <w:p w14:paraId="2A0D2A97" w14:textId="77777777" w:rsidR="00DB5253" w:rsidRPr="00DC72FF" w:rsidRDefault="00DB5253" w:rsidP="00DB5253">
      <w:pPr>
        <w:rPr>
          <w:rFonts w:ascii="Arial" w:hAnsi="Arial" w:cs="Arial"/>
        </w:rPr>
      </w:pPr>
      <w:r w:rsidRPr="00442947">
        <w:rPr>
          <w:rFonts w:ascii="Arial" w:hAnsi="Arial" w:cs="Arial"/>
        </w:rPr>
        <w:t xml:space="preserve">Storr, G.M. 1973. The genus </w:t>
      </w:r>
      <w:r w:rsidRPr="00442947">
        <w:rPr>
          <w:rFonts w:ascii="Arial" w:hAnsi="Arial" w:cs="Arial"/>
          <w:i/>
          <w:iCs/>
        </w:rPr>
        <w:t>Ctenotus</w:t>
      </w:r>
      <w:r w:rsidRPr="00442947">
        <w:rPr>
          <w:rFonts w:ascii="Arial" w:hAnsi="Arial" w:cs="Arial"/>
        </w:rPr>
        <w:t xml:space="preserve"> (Lacertilia, Scincidae) in the South-west and Eucla Divisions of Western Australia. Journal of the Royal Society of </w:t>
      </w:r>
      <w:smartTag w:uri="urn:schemas-microsoft-com:office:smarttags" w:element="State">
        <w:smartTag w:uri="urn:schemas-microsoft-com:office:smarttags" w:element="place">
          <w:r w:rsidRPr="00442947">
            <w:rPr>
              <w:rFonts w:ascii="Arial" w:hAnsi="Arial" w:cs="Arial"/>
            </w:rPr>
            <w:t>Western Australia</w:t>
          </w:r>
        </w:smartTag>
      </w:smartTag>
      <w:r w:rsidRPr="00442947">
        <w:rPr>
          <w:rFonts w:ascii="Arial" w:hAnsi="Arial" w:cs="Arial"/>
        </w:rPr>
        <w:t xml:space="preserve"> 56(3): 86-93.</w:t>
      </w:r>
    </w:p>
    <w:p w14:paraId="5627AB03" w14:textId="77777777" w:rsidR="00F767D6" w:rsidRPr="00DC72FF" w:rsidRDefault="00DC72FF" w:rsidP="00DC72FF">
      <w:pPr>
        <w:pStyle w:val="ReptileHeader"/>
        <w:rPr>
          <w:rFonts w:ascii="Arial" w:hAnsi="Arial"/>
          <w:bCs/>
          <w:i w:val="0"/>
          <w:iCs w:val="0"/>
        </w:rPr>
      </w:pPr>
      <w:r w:rsidRPr="00DC72FF">
        <w:rPr>
          <w:rFonts w:ascii="Arial" w:hAnsi="Arial" w:cs="Arial"/>
        </w:rPr>
        <w:br w:type="page"/>
      </w:r>
      <w:bookmarkStart w:id="77" w:name="_Toc280690115"/>
      <w:r w:rsidR="00F767D6" w:rsidRPr="00DC72FF">
        <w:rPr>
          <w:rFonts w:ascii="Arial" w:hAnsi="Arial"/>
          <w:bCs/>
          <w:i w:val="0"/>
          <w:iCs w:val="0"/>
        </w:rPr>
        <w:t>Long-legged worm skink</w:t>
      </w:r>
      <w:bookmarkEnd w:id="77"/>
      <w:r w:rsidR="00F767D6" w:rsidRPr="00DC72FF">
        <w:rPr>
          <w:rFonts w:ascii="Arial" w:hAnsi="Arial"/>
          <w:bCs/>
          <w:i w:val="0"/>
          <w:iCs w:val="0"/>
        </w:rPr>
        <w:t xml:space="preserve"> </w:t>
      </w:r>
    </w:p>
    <w:p w14:paraId="4AD868DB" w14:textId="77777777" w:rsidR="00DC72FF" w:rsidRDefault="00020C6E" w:rsidP="00F767D6">
      <w:pPr>
        <w:rPr>
          <w:rFonts w:ascii="Arial" w:hAnsi="Arial" w:cs="Arial"/>
          <w:b/>
          <w:i/>
        </w:rPr>
      </w:pPr>
      <w:r w:rsidRPr="00F767D6">
        <w:rPr>
          <w:rFonts w:ascii="Arial" w:hAnsi="Arial" w:cs="Arial"/>
          <w:b/>
          <w:i/>
        </w:rPr>
        <w:t>Anomalopus mackayi</w:t>
      </w:r>
    </w:p>
    <w:p w14:paraId="6B3B806F" w14:textId="77777777" w:rsidR="00020C6E" w:rsidRPr="00F767D6" w:rsidRDefault="00020C6E" w:rsidP="00F767D6">
      <w:pPr>
        <w:rPr>
          <w:rFonts w:ascii="Arial" w:hAnsi="Arial" w:cs="Arial"/>
          <w:b/>
          <w:i/>
        </w:rPr>
      </w:pPr>
      <w:r w:rsidRPr="00F767D6">
        <w:rPr>
          <w:rFonts w:ascii="Arial" w:hAnsi="Arial" w:cs="Arial"/>
          <w:b/>
          <w:i/>
        </w:rPr>
        <w:tab/>
      </w:r>
      <w:r w:rsidRPr="00F767D6">
        <w:rPr>
          <w:rFonts w:ascii="Arial" w:hAnsi="Arial" w:cs="Arial"/>
          <w:b/>
          <w:i/>
        </w:rPr>
        <w:tab/>
      </w:r>
      <w:r w:rsidRPr="00F767D6">
        <w:rPr>
          <w:rFonts w:ascii="Arial" w:hAnsi="Arial" w:cs="Arial"/>
          <w:b/>
          <w:i/>
        </w:rPr>
        <w:tab/>
      </w:r>
    </w:p>
    <w:p w14:paraId="64BB0B39" w14:textId="77777777" w:rsidR="00020C6E" w:rsidRPr="002A467E" w:rsidRDefault="00AD0740" w:rsidP="00CD123C">
      <w:pPr>
        <w:pStyle w:val="Heading4AMBS"/>
        <w:spacing w:after="120"/>
        <w:ind w:left="862" w:hanging="862"/>
        <w:jc w:val="left"/>
        <w:outlineLvl w:val="2"/>
        <w:rPr>
          <w:rFonts w:ascii="Arial" w:hAnsi="Arial" w:cs="Arial"/>
          <w:sz w:val="24"/>
          <w:szCs w:val="24"/>
        </w:rPr>
      </w:pPr>
      <w:r>
        <w:rPr>
          <w:rFonts w:ascii="Arial" w:hAnsi="Arial" w:cs="Arial"/>
          <w:sz w:val="24"/>
          <w:szCs w:val="24"/>
        </w:rPr>
        <w:t>Summary information</w:t>
      </w:r>
    </w:p>
    <w:p w14:paraId="76AA6EEF" w14:textId="77777777" w:rsidR="00020C6E" w:rsidRDefault="00020C6E" w:rsidP="00CD123C">
      <w:pPr>
        <w:pStyle w:val="BodyTextAMBS"/>
        <w:jc w:val="left"/>
        <w:rPr>
          <w:rFonts w:ascii="Arial" w:hAnsi="Arial" w:cs="Arial"/>
          <w:bCs/>
          <w:sz w:val="24"/>
          <w:szCs w:val="24"/>
        </w:rPr>
      </w:pPr>
      <w:r w:rsidRPr="002A467E">
        <w:rPr>
          <w:rFonts w:ascii="Arial" w:hAnsi="Arial" w:cs="Arial"/>
          <w:b/>
          <w:bCs/>
          <w:sz w:val="24"/>
          <w:szCs w:val="24"/>
        </w:rPr>
        <w:t xml:space="preserve">Distribution: </w:t>
      </w:r>
      <w:r w:rsidRPr="002A467E">
        <w:rPr>
          <w:rFonts w:ascii="Arial" w:hAnsi="Arial" w:cs="Arial"/>
          <w:bCs/>
          <w:sz w:val="24"/>
          <w:szCs w:val="24"/>
        </w:rPr>
        <w:t>western slopes i</w:t>
      </w:r>
      <w:r w:rsidR="002A467E">
        <w:rPr>
          <w:rFonts w:ascii="Arial" w:hAnsi="Arial" w:cs="Arial"/>
          <w:bCs/>
          <w:sz w:val="24"/>
          <w:szCs w:val="24"/>
        </w:rPr>
        <w:t>n north</w:t>
      </w:r>
      <w:r w:rsidR="00004815">
        <w:rPr>
          <w:rFonts w:ascii="Arial" w:hAnsi="Arial" w:cs="Arial"/>
          <w:bCs/>
          <w:sz w:val="24"/>
          <w:szCs w:val="24"/>
        </w:rPr>
        <w:t>-</w:t>
      </w:r>
      <w:r w:rsidR="002A467E">
        <w:rPr>
          <w:rFonts w:ascii="Arial" w:hAnsi="Arial" w:cs="Arial"/>
          <w:bCs/>
          <w:sz w:val="24"/>
          <w:szCs w:val="24"/>
        </w:rPr>
        <w:t>east NSW and south</w:t>
      </w:r>
      <w:r w:rsidR="00004815">
        <w:rPr>
          <w:rFonts w:ascii="Arial" w:hAnsi="Arial" w:cs="Arial"/>
          <w:bCs/>
          <w:sz w:val="24"/>
          <w:szCs w:val="24"/>
        </w:rPr>
        <w:t>-</w:t>
      </w:r>
      <w:r w:rsidR="002A467E">
        <w:rPr>
          <w:rFonts w:ascii="Arial" w:hAnsi="Arial" w:cs="Arial"/>
          <w:bCs/>
          <w:sz w:val="24"/>
          <w:szCs w:val="24"/>
        </w:rPr>
        <w:t xml:space="preserve">east </w:t>
      </w:r>
      <w:smartTag w:uri="urn:schemas-microsoft-com:office:smarttags" w:element="place">
        <w:smartTag w:uri="urn:schemas-microsoft-com:office:smarttags" w:element="State">
          <w:r w:rsidR="002A467E">
            <w:rPr>
              <w:rFonts w:ascii="Arial" w:hAnsi="Arial" w:cs="Arial"/>
              <w:bCs/>
              <w:sz w:val="24"/>
              <w:szCs w:val="24"/>
            </w:rPr>
            <w:t>Queenslan</w:t>
          </w:r>
          <w:r w:rsidRPr="002A467E">
            <w:rPr>
              <w:rFonts w:ascii="Arial" w:hAnsi="Arial" w:cs="Arial"/>
              <w:bCs/>
              <w:sz w:val="24"/>
              <w:szCs w:val="24"/>
            </w:rPr>
            <w:t>d</w:t>
          </w:r>
        </w:smartTag>
      </w:smartTag>
      <w:r w:rsidRPr="002A467E">
        <w:rPr>
          <w:rFonts w:ascii="Arial" w:hAnsi="Arial" w:cs="Arial"/>
          <w:bCs/>
          <w:sz w:val="24"/>
          <w:szCs w:val="24"/>
        </w:rPr>
        <w:t>.</w:t>
      </w:r>
    </w:p>
    <w:p w14:paraId="036EAFE1" w14:textId="77777777" w:rsidR="00CD123C" w:rsidRPr="002A467E" w:rsidRDefault="00CD123C" w:rsidP="00CD123C">
      <w:pPr>
        <w:pStyle w:val="BodyTextAMBS"/>
        <w:jc w:val="left"/>
        <w:rPr>
          <w:rFonts w:ascii="Arial" w:hAnsi="Arial" w:cs="Arial"/>
          <w:b/>
          <w:bCs/>
          <w:sz w:val="24"/>
          <w:szCs w:val="24"/>
        </w:rPr>
      </w:pPr>
    </w:p>
    <w:p w14:paraId="485DF154" w14:textId="77777777" w:rsidR="002A467E" w:rsidRDefault="006A3EAF" w:rsidP="00CD123C">
      <w:pPr>
        <w:pStyle w:val="BodyTextAMBS"/>
        <w:jc w:val="left"/>
        <w:rPr>
          <w:rFonts w:ascii="Arial" w:hAnsi="Arial" w:cs="Arial"/>
          <w:bCs/>
          <w:sz w:val="24"/>
          <w:szCs w:val="24"/>
        </w:rPr>
      </w:pPr>
      <w:r>
        <w:rPr>
          <w:rFonts w:ascii="Arial" w:hAnsi="Arial" w:cs="Arial"/>
          <w:b/>
          <w:bCs/>
          <w:sz w:val="24"/>
          <w:szCs w:val="24"/>
        </w:rPr>
        <w:t>Habit and habitat</w:t>
      </w:r>
      <w:r w:rsidR="002A467E" w:rsidRPr="002A467E">
        <w:rPr>
          <w:rFonts w:ascii="Arial" w:hAnsi="Arial" w:cs="Arial"/>
          <w:b/>
          <w:bCs/>
          <w:sz w:val="24"/>
          <w:szCs w:val="24"/>
        </w:rPr>
        <w:t xml:space="preserve">: </w:t>
      </w:r>
      <w:r w:rsidR="002A467E" w:rsidRPr="002A467E">
        <w:rPr>
          <w:rFonts w:ascii="Arial" w:hAnsi="Arial" w:cs="Arial"/>
          <w:bCs/>
          <w:sz w:val="24"/>
          <w:szCs w:val="24"/>
        </w:rPr>
        <w:t xml:space="preserve">terrestrial, fossorial, found in open woodland, possibly riverine plains woodland. </w:t>
      </w:r>
      <w:r w:rsidR="005F74CD">
        <w:rPr>
          <w:rFonts w:ascii="Arial" w:hAnsi="Arial" w:cs="Arial"/>
          <w:bCs/>
          <w:sz w:val="24"/>
          <w:szCs w:val="24"/>
        </w:rPr>
        <w:t>It is a</w:t>
      </w:r>
      <w:r w:rsidR="002A467E" w:rsidRPr="002A467E">
        <w:rPr>
          <w:rFonts w:ascii="Arial" w:hAnsi="Arial" w:cs="Arial"/>
          <w:bCs/>
          <w:sz w:val="24"/>
          <w:szCs w:val="24"/>
        </w:rPr>
        <w:t xml:space="preserve"> burrowing species</w:t>
      </w:r>
      <w:r w:rsidR="005F74CD">
        <w:rPr>
          <w:rFonts w:ascii="Arial" w:hAnsi="Arial" w:cs="Arial"/>
          <w:bCs/>
          <w:sz w:val="24"/>
          <w:szCs w:val="24"/>
        </w:rPr>
        <w:t>,</w:t>
      </w:r>
      <w:r w:rsidR="002A467E" w:rsidRPr="002A467E">
        <w:rPr>
          <w:rFonts w:ascii="Arial" w:hAnsi="Arial" w:cs="Arial"/>
          <w:bCs/>
          <w:sz w:val="24"/>
          <w:szCs w:val="24"/>
        </w:rPr>
        <w:t xml:space="preserve"> located in recent times under fallen timber and rocks on black soils in the eastern part of its range in NSW (Shea &amp; Milgate 1987).</w:t>
      </w:r>
    </w:p>
    <w:p w14:paraId="56FFEBE5" w14:textId="77777777" w:rsidR="00CD123C" w:rsidRPr="002A467E" w:rsidRDefault="00CD123C" w:rsidP="00CD123C">
      <w:pPr>
        <w:pStyle w:val="BodyTextAMBS"/>
        <w:jc w:val="left"/>
        <w:rPr>
          <w:rFonts w:ascii="Arial" w:hAnsi="Arial" w:cs="Arial"/>
          <w:b/>
          <w:bCs/>
          <w:sz w:val="24"/>
          <w:szCs w:val="24"/>
        </w:rPr>
      </w:pPr>
    </w:p>
    <w:p w14:paraId="33099BDD" w14:textId="77777777" w:rsidR="00020C6E" w:rsidRDefault="004610D1" w:rsidP="00CD123C">
      <w:pPr>
        <w:pStyle w:val="BodyTextAMBS"/>
        <w:spacing w:after="120"/>
        <w:jc w:val="left"/>
        <w:rPr>
          <w:rFonts w:ascii="Arial" w:hAnsi="Arial" w:cs="Arial"/>
          <w:bCs/>
          <w:sz w:val="24"/>
          <w:szCs w:val="24"/>
        </w:rPr>
      </w:pPr>
      <w:r>
        <w:rPr>
          <w:rFonts w:ascii="Arial" w:hAnsi="Arial" w:cs="Arial"/>
          <w:b/>
          <w:bCs/>
          <w:sz w:val="24"/>
          <w:szCs w:val="24"/>
        </w:rPr>
        <w:t>Activity period</w:t>
      </w:r>
      <w:r w:rsidR="002A467E" w:rsidRPr="002A467E">
        <w:rPr>
          <w:rFonts w:ascii="Arial" w:hAnsi="Arial" w:cs="Arial"/>
          <w:b/>
          <w:bCs/>
          <w:sz w:val="24"/>
          <w:szCs w:val="24"/>
        </w:rPr>
        <w:t xml:space="preserve">: </w:t>
      </w:r>
      <w:r w:rsidR="002A467E" w:rsidRPr="002A467E">
        <w:rPr>
          <w:rFonts w:ascii="Arial" w:hAnsi="Arial" w:cs="Arial"/>
          <w:bCs/>
          <w:sz w:val="24"/>
          <w:szCs w:val="24"/>
        </w:rPr>
        <w:t>not known specifically</w:t>
      </w:r>
      <w:r w:rsidR="006D4702">
        <w:rPr>
          <w:rFonts w:ascii="Arial" w:hAnsi="Arial" w:cs="Arial"/>
          <w:bCs/>
          <w:sz w:val="24"/>
          <w:szCs w:val="24"/>
        </w:rPr>
        <w:t xml:space="preserve">, </w:t>
      </w:r>
      <w:r w:rsidR="006D4702" w:rsidRPr="006D4702">
        <w:rPr>
          <w:rFonts w:ascii="Arial" w:hAnsi="Arial" w:cs="Arial"/>
          <w:bCs/>
          <w:sz w:val="24"/>
          <w:szCs w:val="24"/>
        </w:rPr>
        <w:t>but detectability increases when mois</w:t>
      </w:r>
      <w:r w:rsidR="006D4702">
        <w:rPr>
          <w:rFonts w:ascii="Arial" w:hAnsi="Arial" w:cs="Arial"/>
          <w:bCs/>
          <w:sz w:val="24"/>
          <w:szCs w:val="24"/>
        </w:rPr>
        <w:t>ture makes soil cracks close</w:t>
      </w:r>
      <w:r w:rsidR="00FE19C6">
        <w:rPr>
          <w:rFonts w:ascii="Arial" w:hAnsi="Arial" w:cs="Arial"/>
          <w:bCs/>
          <w:sz w:val="24"/>
          <w:szCs w:val="24"/>
        </w:rPr>
        <w:t>,</w:t>
      </w:r>
      <w:r w:rsidR="006D4702">
        <w:rPr>
          <w:rFonts w:ascii="Arial" w:hAnsi="Arial" w:cs="Arial"/>
          <w:bCs/>
          <w:sz w:val="24"/>
          <w:szCs w:val="24"/>
        </w:rPr>
        <w:t xml:space="preserve"> which</w:t>
      </w:r>
      <w:r w:rsidR="006D4702" w:rsidRPr="006D4702">
        <w:rPr>
          <w:rFonts w:ascii="Arial" w:hAnsi="Arial" w:cs="Arial"/>
          <w:bCs/>
          <w:sz w:val="24"/>
          <w:szCs w:val="24"/>
        </w:rPr>
        <w:t xml:space="preserve"> forces the animals to the surface. Increased soil moisture under surface debris (e.g. logs, windrows of slashed grass or bales of hay) also increases detectability.</w:t>
      </w:r>
      <w:r w:rsidR="002A467E" w:rsidRPr="002A467E">
        <w:rPr>
          <w:rFonts w:ascii="Arial" w:hAnsi="Arial" w:cs="Arial"/>
          <w:b/>
          <w:bCs/>
          <w:sz w:val="24"/>
          <w:szCs w:val="24"/>
        </w:rPr>
        <w:t xml:space="preserve"> </w:t>
      </w:r>
      <w:r w:rsidR="002A467E" w:rsidRPr="002A467E">
        <w:rPr>
          <w:rFonts w:ascii="Arial" w:hAnsi="Arial" w:cs="Arial"/>
          <w:bCs/>
          <w:sz w:val="24"/>
          <w:szCs w:val="24"/>
        </w:rPr>
        <w:t>P</w:t>
      </w:r>
      <w:r w:rsidR="00020C6E" w:rsidRPr="002A467E">
        <w:rPr>
          <w:rFonts w:ascii="Arial" w:hAnsi="Arial" w:cs="Arial"/>
          <w:bCs/>
          <w:sz w:val="24"/>
          <w:szCs w:val="24"/>
        </w:rPr>
        <w:t xml:space="preserve">eak activity </w:t>
      </w:r>
      <w:r w:rsidR="002A467E" w:rsidRPr="002A467E">
        <w:rPr>
          <w:rFonts w:ascii="Arial" w:hAnsi="Arial" w:cs="Arial"/>
          <w:bCs/>
          <w:sz w:val="24"/>
          <w:szCs w:val="24"/>
        </w:rPr>
        <w:t xml:space="preserve">is </w:t>
      </w:r>
      <w:r w:rsidR="00020C6E" w:rsidRPr="002A467E">
        <w:rPr>
          <w:rFonts w:ascii="Arial" w:hAnsi="Arial" w:cs="Arial"/>
          <w:bCs/>
          <w:sz w:val="24"/>
          <w:szCs w:val="24"/>
        </w:rPr>
        <w:t>likely to be late spring and early summer under warm but not overly dry conditions.</w:t>
      </w:r>
      <w:r w:rsidR="002A467E" w:rsidRPr="002A467E">
        <w:rPr>
          <w:rFonts w:ascii="Arial" w:hAnsi="Arial" w:cs="Arial"/>
          <w:b/>
          <w:bCs/>
          <w:sz w:val="24"/>
          <w:szCs w:val="24"/>
        </w:rPr>
        <w:t xml:space="preserve"> </w:t>
      </w:r>
      <w:r w:rsidR="002A467E" w:rsidRPr="002A467E">
        <w:rPr>
          <w:rFonts w:ascii="Arial" w:hAnsi="Arial" w:cs="Arial"/>
          <w:bCs/>
          <w:sz w:val="24"/>
          <w:szCs w:val="24"/>
        </w:rPr>
        <w:t>N</w:t>
      </w:r>
      <w:r w:rsidR="00020C6E" w:rsidRPr="002A467E">
        <w:rPr>
          <w:rFonts w:ascii="Arial" w:hAnsi="Arial" w:cs="Arial"/>
          <w:bCs/>
          <w:sz w:val="24"/>
          <w:szCs w:val="24"/>
        </w:rPr>
        <w:t>ot active on the ground surface by day and would only be active between sheltering sites at night.</w:t>
      </w:r>
    </w:p>
    <w:p w14:paraId="12AD47CD" w14:textId="77777777" w:rsidR="00CD123C" w:rsidRPr="002A467E" w:rsidRDefault="00CD123C" w:rsidP="00CD123C">
      <w:pPr>
        <w:pStyle w:val="BodyTextAMBS"/>
        <w:spacing w:after="120"/>
        <w:jc w:val="left"/>
        <w:rPr>
          <w:rFonts w:ascii="Arial" w:hAnsi="Arial" w:cs="Arial"/>
          <w:b/>
          <w:bCs/>
          <w:sz w:val="24"/>
          <w:szCs w:val="24"/>
        </w:rPr>
      </w:pPr>
    </w:p>
    <w:p w14:paraId="1CA84723" w14:textId="77777777" w:rsidR="00020C6E" w:rsidRPr="002A467E" w:rsidRDefault="002A467E" w:rsidP="00CD123C">
      <w:pPr>
        <w:pStyle w:val="Heading4AMBS"/>
        <w:spacing w:after="120"/>
        <w:ind w:left="862" w:hanging="862"/>
        <w:jc w:val="left"/>
        <w:outlineLvl w:val="2"/>
        <w:rPr>
          <w:rFonts w:ascii="Arial" w:hAnsi="Arial" w:cs="Arial"/>
          <w:sz w:val="24"/>
          <w:szCs w:val="24"/>
        </w:rPr>
      </w:pPr>
      <w:r w:rsidRPr="002A467E">
        <w:rPr>
          <w:rFonts w:ascii="Arial" w:hAnsi="Arial" w:cs="Arial"/>
          <w:sz w:val="24"/>
          <w:szCs w:val="24"/>
        </w:rPr>
        <w:t>Survey methods</w:t>
      </w:r>
    </w:p>
    <w:p w14:paraId="7EBDBE03" w14:textId="77777777" w:rsidR="00020C6E" w:rsidRPr="002A467E" w:rsidRDefault="002A467E" w:rsidP="00CD123C">
      <w:pPr>
        <w:pStyle w:val="BodyTextAMBS"/>
        <w:spacing w:after="120"/>
        <w:jc w:val="left"/>
        <w:rPr>
          <w:rFonts w:ascii="Arial" w:hAnsi="Arial" w:cs="Arial"/>
          <w:b/>
          <w:bCs/>
          <w:sz w:val="24"/>
          <w:szCs w:val="24"/>
        </w:rPr>
      </w:pPr>
      <w:r w:rsidRPr="002A467E">
        <w:rPr>
          <w:rFonts w:ascii="Arial" w:hAnsi="Arial" w:cs="Arial"/>
          <w:bCs/>
          <w:sz w:val="24"/>
          <w:szCs w:val="24"/>
        </w:rPr>
        <w:t>C</w:t>
      </w:r>
      <w:r w:rsidR="00020C6E" w:rsidRPr="002A467E">
        <w:rPr>
          <w:rFonts w:ascii="Arial" w:hAnsi="Arial" w:cs="Arial"/>
          <w:bCs/>
          <w:sz w:val="24"/>
          <w:szCs w:val="24"/>
        </w:rPr>
        <w:t>repuscular burrowing species are usually recorded by turning objects under which they shelter, or in pitfall traps. On several occasions in recent times it has successfully been located by turning rocks or fallen timber on the ground and raking the surface layer of soil.</w:t>
      </w:r>
    </w:p>
    <w:p w14:paraId="502F710D" w14:textId="77777777" w:rsidR="00CD123C" w:rsidRDefault="00020C6E" w:rsidP="00CD123C">
      <w:pPr>
        <w:pStyle w:val="BodyTextAMBS"/>
        <w:jc w:val="left"/>
        <w:rPr>
          <w:rFonts w:ascii="Arial" w:hAnsi="Arial" w:cs="Arial"/>
          <w:bCs/>
          <w:sz w:val="24"/>
          <w:szCs w:val="24"/>
        </w:rPr>
      </w:pPr>
      <w:r w:rsidRPr="002A467E">
        <w:rPr>
          <w:rFonts w:ascii="Arial" w:hAnsi="Arial" w:cs="Arial"/>
          <w:bCs/>
          <w:sz w:val="24"/>
          <w:szCs w:val="24"/>
        </w:rPr>
        <w:t xml:space="preserve">Appropriate survey methodology for detecting the presence of </w:t>
      </w:r>
      <w:r w:rsidR="002A467E" w:rsidRPr="002A467E">
        <w:rPr>
          <w:rFonts w:ascii="Arial" w:hAnsi="Arial" w:cs="Arial"/>
          <w:sz w:val="24"/>
          <w:szCs w:val="24"/>
        </w:rPr>
        <w:t>the long-legged worm skink</w:t>
      </w:r>
      <w:r w:rsidR="002A467E" w:rsidRPr="002A467E">
        <w:rPr>
          <w:rFonts w:ascii="Arial" w:hAnsi="Arial" w:cs="Arial"/>
          <w:bCs/>
          <w:sz w:val="24"/>
          <w:szCs w:val="24"/>
        </w:rPr>
        <w:t xml:space="preserve"> is</w:t>
      </w:r>
      <w:r w:rsidRPr="002A467E">
        <w:rPr>
          <w:rFonts w:ascii="Arial" w:hAnsi="Arial" w:cs="Arial"/>
          <w:bCs/>
          <w:sz w:val="24"/>
          <w:szCs w:val="24"/>
        </w:rPr>
        <w:t xml:space="preserve"> searching sheltering sites in combination with pitfall trapping at a time of year when the species is most likely to be active. If the survey is a targeted search for this species, a series of pitfall tr</w:t>
      </w:r>
      <w:r w:rsidR="00B02E15">
        <w:rPr>
          <w:rFonts w:ascii="Arial" w:hAnsi="Arial" w:cs="Arial"/>
          <w:bCs/>
          <w:sz w:val="24"/>
          <w:szCs w:val="24"/>
        </w:rPr>
        <w:t xml:space="preserve">ap lines each comprising six 10 litre buckets spread along a 15 </w:t>
      </w:r>
      <w:r w:rsidRPr="002A467E">
        <w:rPr>
          <w:rFonts w:ascii="Arial" w:hAnsi="Arial" w:cs="Arial"/>
          <w:bCs/>
          <w:sz w:val="24"/>
          <w:szCs w:val="24"/>
        </w:rPr>
        <w:t xml:space="preserve">metre fence </w:t>
      </w:r>
      <w:r w:rsidR="006D4702" w:rsidRPr="006D4702">
        <w:rPr>
          <w:rFonts w:ascii="Arial" w:hAnsi="Arial" w:cs="Arial"/>
          <w:bCs/>
          <w:sz w:val="24"/>
          <w:szCs w:val="24"/>
        </w:rPr>
        <w:t>could be employed, however the species is more likely to burrow between the soil and the bucket.  A successful technique has been to deploy artificial structures</w:t>
      </w:r>
      <w:r w:rsidR="00F27CD1">
        <w:rPr>
          <w:rFonts w:ascii="Arial" w:hAnsi="Arial" w:cs="Arial"/>
          <w:bCs/>
          <w:sz w:val="24"/>
          <w:szCs w:val="24"/>
        </w:rPr>
        <w:t>,</w:t>
      </w:r>
      <w:r w:rsidR="006D4702" w:rsidRPr="006D4702">
        <w:rPr>
          <w:rFonts w:ascii="Arial" w:hAnsi="Arial" w:cs="Arial"/>
          <w:bCs/>
          <w:sz w:val="24"/>
          <w:szCs w:val="24"/>
        </w:rPr>
        <w:t xml:space="preserve"> such as bales of hay of different thicknesses</w:t>
      </w:r>
      <w:r w:rsidR="00F27CD1">
        <w:rPr>
          <w:rFonts w:ascii="Arial" w:hAnsi="Arial" w:cs="Arial"/>
          <w:bCs/>
          <w:sz w:val="24"/>
          <w:szCs w:val="24"/>
        </w:rPr>
        <w:t>,</w:t>
      </w:r>
      <w:r w:rsidR="006D4702" w:rsidRPr="006D4702">
        <w:rPr>
          <w:rFonts w:ascii="Arial" w:hAnsi="Arial" w:cs="Arial"/>
          <w:bCs/>
          <w:sz w:val="24"/>
          <w:szCs w:val="24"/>
        </w:rPr>
        <w:t xml:space="preserve"> over a long period (over 6 months) and periodically check underneath.</w:t>
      </w:r>
    </w:p>
    <w:p w14:paraId="4710D238" w14:textId="77777777" w:rsidR="006D4702" w:rsidRPr="006D4702" w:rsidRDefault="006D4702" w:rsidP="00CD123C">
      <w:pPr>
        <w:pStyle w:val="BodyTextAMBS"/>
        <w:jc w:val="left"/>
        <w:rPr>
          <w:rFonts w:ascii="Arial" w:hAnsi="Arial" w:cs="Arial"/>
          <w:bCs/>
          <w:sz w:val="24"/>
          <w:szCs w:val="24"/>
        </w:rPr>
      </w:pPr>
    </w:p>
    <w:p w14:paraId="6B5D87A8" w14:textId="77777777" w:rsidR="00020C6E" w:rsidRPr="002A467E" w:rsidRDefault="00020C6E" w:rsidP="00CD123C">
      <w:pPr>
        <w:pStyle w:val="BodyTextAMBS"/>
        <w:spacing w:after="120"/>
        <w:jc w:val="left"/>
        <w:rPr>
          <w:rFonts w:ascii="Arial" w:hAnsi="Arial" w:cs="Arial"/>
          <w:b/>
          <w:bCs/>
          <w:sz w:val="24"/>
          <w:szCs w:val="24"/>
        </w:rPr>
      </w:pPr>
      <w:r w:rsidRPr="002A467E">
        <w:rPr>
          <w:rFonts w:ascii="Arial" w:hAnsi="Arial" w:cs="Arial"/>
          <w:b/>
          <w:bCs/>
          <w:sz w:val="24"/>
          <w:szCs w:val="24"/>
        </w:rPr>
        <w:t xml:space="preserve">Similar species in range: </w:t>
      </w:r>
      <w:r w:rsidR="002A467E" w:rsidRPr="002A467E">
        <w:rPr>
          <w:rFonts w:ascii="Arial" w:hAnsi="Arial" w:cs="Arial"/>
          <w:sz w:val="24"/>
          <w:szCs w:val="24"/>
        </w:rPr>
        <w:t>the long-legged worm skink</w:t>
      </w:r>
      <w:r w:rsidR="002A467E" w:rsidRPr="002A467E">
        <w:rPr>
          <w:rFonts w:ascii="Arial" w:hAnsi="Arial" w:cs="Arial"/>
          <w:bCs/>
          <w:sz w:val="24"/>
          <w:szCs w:val="24"/>
        </w:rPr>
        <w:t xml:space="preserve"> </w:t>
      </w:r>
      <w:r w:rsidRPr="002A467E">
        <w:rPr>
          <w:rFonts w:ascii="Arial" w:hAnsi="Arial" w:cs="Arial"/>
          <w:bCs/>
          <w:sz w:val="24"/>
          <w:szCs w:val="24"/>
        </w:rPr>
        <w:t xml:space="preserve">is an elongate species of skink with very short fore and hindlimbs. It is only likely to be confused with </w:t>
      </w:r>
      <w:r w:rsidRPr="002A467E">
        <w:rPr>
          <w:rFonts w:ascii="Arial" w:hAnsi="Arial" w:cs="Arial"/>
          <w:bCs/>
          <w:i/>
          <w:sz w:val="24"/>
          <w:szCs w:val="24"/>
        </w:rPr>
        <w:t>Anomalopus leuckartii</w:t>
      </w:r>
      <w:r w:rsidR="00F27CD1">
        <w:rPr>
          <w:rFonts w:ascii="Arial" w:hAnsi="Arial" w:cs="Arial"/>
          <w:bCs/>
          <w:sz w:val="24"/>
          <w:szCs w:val="24"/>
        </w:rPr>
        <w:t>. T</w:t>
      </w:r>
      <w:r w:rsidRPr="002A467E">
        <w:rPr>
          <w:rFonts w:ascii="Arial" w:hAnsi="Arial" w:cs="Arial"/>
          <w:bCs/>
          <w:sz w:val="24"/>
          <w:szCs w:val="24"/>
        </w:rPr>
        <w:t xml:space="preserve">he two species come into close contact along the western edge of the North Western Slopes of NSW. </w:t>
      </w:r>
      <w:r w:rsidR="002A467E" w:rsidRPr="002A467E">
        <w:rPr>
          <w:rFonts w:ascii="Arial" w:hAnsi="Arial" w:cs="Arial"/>
          <w:sz w:val="24"/>
          <w:szCs w:val="24"/>
        </w:rPr>
        <w:t>The long-legged worm skink</w:t>
      </w:r>
      <w:r w:rsidR="002A467E" w:rsidRPr="002A467E">
        <w:rPr>
          <w:rFonts w:ascii="Arial" w:hAnsi="Arial" w:cs="Arial"/>
          <w:bCs/>
          <w:sz w:val="24"/>
          <w:szCs w:val="24"/>
        </w:rPr>
        <w:t xml:space="preserve"> </w:t>
      </w:r>
      <w:r w:rsidRPr="002A467E">
        <w:rPr>
          <w:rFonts w:ascii="Arial" w:hAnsi="Arial" w:cs="Arial"/>
          <w:bCs/>
          <w:sz w:val="24"/>
          <w:szCs w:val="24"/>
        </w:rPr>
        <w:t xml:space="preserve">can be distinguished by having three toes on the front foot, whereas </w:t>
      </w:r>
      <w:r w:rsidR="00CD123C">
        <w:rPr>
          <w:rFonts w:ascii="Arial" w:hAnsi="Arial" w:cs="Arial"/>
          <w:bCs/>
          <w:i/>
          <w:sz w:val="24"/>
          <w:szCs w:val="24"/>
        </w:rPr>
        <w:t>A. </w:t>
      </w:r>
      <w:r w:rsidRPr="002A467E">
        <w:rPr>
          <w:rFonts w:ascii="Arial" w:hAnsi="Arial" w:cs="Arial"/>
          <w:bCs/>
          <w:i/>
          <w:sz w:val="24"/>
          <w:szCs w:val="24"/>
        </w:rPr>
        <w:t>leuckartii</w:t>
      </w:r>
      <w:r w:rsidRPr="002A467E">
        <w:rPr>
          <w:rFonts w:ascii="Arial" w:hAnsi="Arial" w:cs="Arial"/>
          <w:bCs/>
          <w:sz w:val="24"/>
          <w:szCs w:val="24"/>
        </w:rPr>
        <w:t xml:space="preserve"> has two; however, determination of these character</w:t>
      </w:r>
      <w:r w:rsidR="00F30899">
        <w:rPr>
          <w:rFonts w:ascii="Arial" w:hAnsi="Arial" w:cs="Arial"/>
          <w:bCs/>
          <w:sz w:val="24"/>
          <w:szCs w:val="24"/>
        </w:rPr>
        <w:t>istics</w:t>
      </w:r>
      <w:r w:rsidRPr="002A467E">
        <w:rPr>
          <w:rFonts w:ascii="Arial" w:hAnsi="Arial" w:cs="Arial"/>
          <w:bCs/>
          <w:sz w:val="24"/>
          <w:szCs w:val="24"/>
        </w:rPr>
        <w:t xml:space="preserve"> can be difficult (see Swan et al. 2004). It is recommended that </w:t>
      </w:r>
      <w:r w:rsidR="002D03DF">
        <w:rPr>
          <w:rFonts w:ascii="Arial" w:hAnsi="Arial" w:cs="Arial"/>
          <w:bCs/>
          <w:sz w:val="24"/>
          <w:szCs w:val="24"/>
        </w:rPr>
        <w:t>tissue samples</w:t>
      </w:r>
      <w:r w:rsidRPr="002A467E">
        <w:rPr>
          <w:rFonts w:ascii="Arial" w:hAnsi="Arial" w:cs="Arial"/>
          <w:bCs/>
          <w:sz w:val="24"/>
          <w:szCs w:val="24"/>
        </w:rPr>
        <w:t xml:space="preserve"> be taken</w:t>
      </w:r>
      <w:r w:rsidR="006D4702">
        <w:rPr>
          <w:rFonts w:ascii="Arial" w:hAnsi="Arial" w:cs="Arial"/>
          <w:bCs/>
          <w:sz w:val="24"/>
          <w:szCs w:val="24"/>
        </w:rPr>
        <w:t>,</w:t>
      </w:r>
      <w:r w:rsidR="006D4702" w:rsidRPr="006D4702">
        <w:t xml:space="preserve"> </w:t>
      </w:r>
      <w:r w:rsidR="006D4702" w:rsidRPr="006D4702">
        <w:rPr>
          <w:rFonts w:ascii="Arial" w:hAnsi="Arial" w:cs="Arial"/>
          <w:bCs/>
          <w:sz w:val="24"/>
          <w:szCs w:val="24"/>
        </w:rPr>
        <w:t>along with photographs (using a macro lens or function) of the toes</w:t>
      </w:r>
      <w:r w:rsidRPr="002A467E">
        <w:rPr>
          <w:rFonts w:ascii="Arial" w:hAnsi="Arial" w:cs="Arial"/>
          <w:bCs/>
          <w:sz w:val="24"/>
          <w:szCs w:val="24"/>
        </w:rPr>
        <w:t>.</w:t>
      </w:r>
      <w:r w:rsidRPr="002A467E">
        <w:rPr>
          <w:rFonts w:ascii="Arial" w:hAnsi="Arial" w:cs="Arial"/>
          <w:b/>
          <w:bCs/>
          <w:sz w:val="24"/>
          <w:szCs w:val="24"/>
        </w:rPr>
        <w:t xml:space="preserve"> </w:t>
      </w:r>
      <w:r w:rsidR="002A467E" w:rsidRPr="002A467E">
        <w:rPr>
          <w:rFonts w:ascii="Arial" w:hAnsi="Arial" w:cs="Arial"/>
          <w:b/>
          <w:bCs/>
          <w:sz w:val="24"/>
          <w:szCs w:val="24"/>
        </w:rPr>
        <w:t xml:space="preserve"> </w:t>
      </w:r>
    </w:p>
    <w:p w14:paraId="7E2A25A6" w14:textId="77777777" w:rsidR="002A467E" w:rsidRPr="002A467E" w:rsidRDefault="002A467E" w:rsidP="00CD123C">
      <w:pPr>
        <w:pStyle w:val="BodyTextAMBS"/>
        <w:spacing w:after="120"/>
        <w:jc w:val="left"/>
        <w:rPr>
          <w:rFonts w:ascii="Arial" w:hAnsi="Arial" w:cs="Arial"/>
          <w:b/>
          <w:bCs/>
          <w:sz w:val="24"/>
          <w:szCs w:val="24"/>
        </w:rPr>
      </w:pPr>
    </w:p>
    <w:p w14:paraId="31F3479E" w14:textId="77777777" w:rsidR="002A467E" w:rsidRPr="002A467E" w:rsidRDefault="002A467E" w:rsidP="00CD123C">
      <w:pPr>
        <w:pStyle w:val="Heading4AMBS"/>
        <w:ind w:left="862" w:hanging="862"/>
        <w:jc w:val="left"/>
        <w:outlineLvl w:val="2"/>
        <w:rPr>
          <w:rFonts w:ascii="Arial" w:hAnsi="Arial" w:cs="Arial"/>
          <w:bCs/>
          <w:sz w:val="24"/>
          <w:szCs w:val="24"/>
        </w:rPr>
      </w:pPr>
      <w:r w:rsidRPr="002A467E">
        <w:rPr>
          <w:rFonts w:ascii="Arial" w:hAnsi="Arial" w:cs="Arial"/>
          <w:bCs/>
          <w:i w:val="0"/>
          <w:sz w:val="24"/>
          <w:szCs w:val="24"/>
        </w:rPr>
        <w:t>Key References for</w:t>
      </w:r>
      <w:r w:rsidR="00CD123C">
        <w:rPr>
          <w:rFonts w:ascii="Arial" w:hAnsi="Arial" w:cs="Arial"/>
          <w:bCs/>
          <w:sz w:val="24"/>
          <w:szCs w:val="24"/>
        </w:rPr>
        <w:t xml:space="preserve"> Anomalopus mackayi</w:t>
      </w:r>
    </w:p>
    <w:p w14:paraId="5D0F4B0B" w14:textId="77777777" w:rsidR="00020C6E" w:rsidRPr="002A467E" w:rsidRDefault="00020C6E" w:rsidP="00CD123C">
      <w:pPr>
        <w:pStyle w:val="BodyTextAMBS"/>
        <w:spacing w:after="120"/>
        <w:jc w:val="left"/>
        <w:rPr>
          <w:rFonts w:ascii="Arial" w:hAnsi="Arial" w:cs="Arial"/>
          <w:sz w:val="24"/>
          <w:szCs w:val="24"/>
        </w:rPr>
      </w:pPr>
      <w:r w:rsidRPr="002A467E">
        <w:rPr>
          <w:rFonts w:ascii="Arial" w:hAnsi="Arial" w:cs="Arial"/>
          <w:sz w:val="24"/>
          <w:szCs w:val="24"/>
        </w:rPr>
        <w:t xml:space="preserve">Cogger, H.G. 2000. Reptiles and Amphibians of </w:t>
      </w:r>
      <w:smartTag w:uri="urn:schemas-microsoft-com:office:smarttags" w:element="country-region">
        <w:smartTag w:uri="urn:schemas-microsoft-com:office:smarttags" w:element="place">
          <w:r w:rsidRPr="002A467E">
            <w:rPr>
              <w:rFonts w:ascii="Arial" w:hAnsi="Arial" w:cs="Arial"/>
              <w:sz w:val="24"/>
              <w:szCs w:val="24"/>
            </w:rPr>
            <w:t>Australia</w:t>
          </w:r>
        </w:smartTag>
      </w:smartTag>
      <w:r w:rsidRPr="002A467E">
        <w:rPr>
          <w:rFonts w:ascii="Arial" w:hAnsi="Arial" w:cs="Arial"/>
          <w:sz w:val="24"/>
          <w:szCs w:val="24"/>
        </w:rPr>
        <w:t xml:space="preserve">. Reed New </w:t>
      </w:r>
      <w:smartTag w:uri="urn:schemas-microsoft-com:office:smarttags" w:element="City">
        <w:r w:rsidRPr="002A467E">
          <w:rPr>
            <w:rFonts w:ascii="Arial" w:hAnsi="Arial" w:cs="Arial"/>
            <w:sz w:val="24"/>
            <w:szCs w:val="24"/>
          </w:rPr>
          <w:t>Holland</w:t>
        </w:r>
      </w:smartTag>
      <w:r w:rsidRPr="002A467E">
        <w:rPr>
          <w:rFonts w:ascii="Arial" w:hAnsi="Arial" w:cs="Arial"/>
          <w:sz w:val="24"/>
          <w:szCs w:val="24"/>
        </w:rPr>
        <w:t xml:space="preserve">, </w:t>
      </w:r>
      <w:smartTag w:uri="urn:schemas-microsoft-com:office:smarttags" w:element="City">
        <w:smartTag w:uri="urn:schemas-microsoft-com:office:smarttags" w:element="place">
          <w:r w:rsidRPr="002A467E">
            <w:rPr>
              <w:rFonts w:ascii="Arial" w:hAnsi="Arial" w:cs="Arial"/>
              <w:sz w:val="24"/>
              <w:szCs w:val="24"/>
            </w:rPr>
            <w:t>Sydney</w:t>
          </w:r>
        </w:smartTag>
      </w:smartTag>
      <w:r w:rsidRPr="002A467E">
        <w:rPr>
          <w:rFonts w:ascii="Arial" w:hAnsi="Arial" w:cs="Arial"/>
          <w:sz w:val="24"/>
          <w:szCs w:val="24"/>
        </w:rPr>
        <w:t>.</w:t>
      </w:r>
    </w:p>
    <w:p w14:paraId="2EBECC40" w14:textId="77777777" w:rsidR="00020C6E" w:rsidRPr="002A467E" w:rsidRDefault="00020C6E" w:rsidP="00CD123C">
      <w:pPr>
        <w:pStyle w:val="BodyTextAMBS"/>
        <w:spacing w:after="120"/>
        <w:jc w:val="left"/>
        <w:rPr>
          <w:rFonts w:ascii="Arial" w:hAnsi="Arial" w:cs="Arial"/>
          <w:sz w:val="24"/>
          <w:szCs w:val="24"/>
        </w:rPr>
      </w:pPr>
      <w:r w:rsidRPr="002A467E">
        <w:rPr>
          <w:rFonts w:ascii="Arial" w:hAnsi="Arial" w:cs="Arial"/>
          <w:sz w:val="24"/>
          <w:szCs w:val="24"/>
        </w:rPr>
        <w:t xml:space="preserve">Cogger, H.G., Cameron, E.E., Sadlier, R.A., &amp; Eggler, P. 1993. The action plan for Australian reptiles. Australian Nature Conservation Agency, </w:t>
      </w:r>
      <w:smartTag w:uri="urn:schemas-microsoft-com:office:smarttags" w:element="City">
        <w:smartTag w:uri="urn:schemas-microsoft-com:office:smarttags" w:element="place">
          <w:r w:rsidRPr="002A467E">
            <w:rPr>
              <w:rFonts w:ascii="Arial" w:hAnsi="Arial" w:cs="Arial"/>
              <w:sz w:val="24"/>
              <w:szCs w:val="24"/>
            </w:rPr>
            <w:t>Canberra</w:t>
          </w:r>
        </w:smartTag>
      </w:smartTag>
      <w:r w:rsidRPr="002A467E">
        <w:rPr>
          <w:rFonts w:ascii="Arial" w:hAnsi="Arial" w:cs="Arial"/>
          <w:sz w:val="24"/>
          <w:szCs w:val="24"/>
        </w:rPr>
        <w:t>. 254 pp.</w:t>
      </w:r>
    </w:p>
    <w:p w14:paraId="68AE7243" w14:textId="77777777" w:rsidR="00020C6E" w:rsidRPr="002A467E" w:rsidRDefault="00020C6E" w:rsidP="00CD123C">
      <w:pPr>
        <w:pStyle w:val="BodyTextAMBS"/>
        <w:spacing w:after="120"/>
        <w:jc w:val="left"/>
        <w:rPr>
          <w:rFonts w:ascii="Arial" w:hAnsi="Arial" w:cs="Arial"/>
          <w:sz w:val="24"/>
          <w:szCs w:val="24"/>
        </w:rPr>
      </w:pPr>
      <w:r w:rsidRPr="002A467E">
        <w:rPr>
          <w:rFonts w:ascii="Arial" w:hAnsi="Arial" w:cs="Arial"/>
          <w:sz w:val="24"/>
          <w:szCs w:val="24"/>
        </w:rPr>
        <w:t xml:space="preserve">Shea, G. &amp; Milgate, M. 1987. A range extension for the rare skink </w:t>
      </w:r>
      <w:r w:rsidRPr="002A467E">
        <w:rPr>
          <w:rFonts w:ascii="Arial" w:hAnsi="Arial" w:cs="Arial"/>
          <w:i/>
          <w:sz w:val="24"/>
          <w:szCs w:val="24"/>
        </w:rPr>
        <w:t>Anomalopus mackayi</w:t>
      </w:r>
      <w:r w:rsidRPr="002A467E">
        <w:rPr>
          <w:rFonts w:ascii="Arial" w:hAnsi="Arial" w:cs="Arial"/>
          <w:sz w:val="24"/>
          <w:szCs w:val="24"/>
        </w:rPr>
        <w:t>. Herpetofauna 17(2):16-19.</w:t>
      </w:r>
    </w:p>
    <w:p w14:paraId="07626B54" w14:textId="77777777" w:rsidR="00020C6E" w:rsidRPr="002A467E" w:rsidRDefault="00020C6E" w:rsidP="00CD123C">
      <w:pPr>
        <w:pStyle w:val="BodyTextAMBS"/>
        <w:spacing w:after="120"/>
        <w:jc w:val="left"/>
        <w:rPr>
          <w:rFonts w:ascii="Arial" w:hAnsi="Arial" w:cs="Arial"/>
          <w:sz w:val="24"/>
          <w:szCs w:val="24"/>
        </w:rPr>
      </w:pPr>
      <w:r w:rsidRPr="002A467E">
        <w:rPr>
          <w:rFonts w:ascii="Arial" w:hAnsi="Arial" w:cs="Arial"/>
          <w:sz w:val="24"/>
          <w:szCs w:val="24"/>
        </w:rPr>
        <w:t xml:space="preserve">Swan, G., Shea, G., &amp; Sadlier R. 2004. A Field Guide to Reptiles of New South Wales (2nd Edition). Reed New </w:t>
      </w:r>
      <w:smartTag w:uri="urn:schemas-microsoft-com:office:smarttags" w:element="City">
        <w:smartTag w:uri="urn:schemas-microsoft-com:office:smarttags" w:element="place">
          <w:r w:rsidRPr="002A467E">
            <w:rPr>
              <w:rFonts w:ascii="Arial" w:hAnsi="Arial" w:cs="Arial"/>
              <w:sz w:val="24"/>
              <w:szCs w:val="24"/>
            </w:rPr>
            <w:t>Holland</w:t>
          </w:r>
        </w:smartTag>
      </w:smartTag>
      <w:r w:rsidRPr="002A467E">
        <w:rPr>
          <w:rFonts w:ascii="Arial" w:hAnsi="Arial" w:cs="Arial"/>
          <w:sz w:val="24"/>
          <w:szCs w:val="24"/>
        </w:rPr>
        <w:t>. 302 pp.</w:t>
      </w:r>
    </w:p>
    <w:p w14:paraId="65BC3A13" w14:textId="77777777" w:rsidR="00020C6E" w:rsidRPr="00BA3EF4" w:rsidRDefault="00020C6E" w:rsidP="00CD123C">
      <w:pPr>
        <w:pStyle w:val="BodyTextAMBS"/>
        <w:spacing w:after="120"/>
        <w:jc w:val="left"/>
        <w:rPr>
          <w:rFonts w:ascii="Arial" w:hAnsi="Arial" w:cs="Arial"/>
          <w:sz w:val="24"/>
          <w:szCs w:val="24"/>
        </w:rPr>
      </w:pPr>
    </w:p>
    <w:p w14:paraId="010CCC77" w14:textId="77777777" w:rsidR="00020C6E" w:rsidRDefault="00020C6E" w:rsidP="00020C6E">
      <w:pPr>
        <w:pStyle w:val="BodyTextAMBS"/>
      </w:pPr>
    </w:p>
    <w:p w14:paraId="630C915F" w14:textId="77777777" w:rsidR="00020C6E" w:rsidRPr="00690BA5" w:rsidRDefault="00020C6E" w:rsidP="00CD123C">
      <w:pPr>
        <w:pStyle w:val="BodyTextAMBS"/>
        <w:spacing w:after="120"/>
        <w:jc w:val="left"/>
        <w:rPr>
          <w:rFonts w:ascii="Arial" w:hAnsi="Arial" w:cs="Arial"/>
          <w:sz w:val="24"/>
          <w:szCs w:val="24"/>
        </w:rPr>
      </w:pPr>
    </w:p>
    <w:p w14:paraId="7431E6CA" w14:textId="77777777" w:rsidR="00020C6E" w:rsidRPr="008D2329" w:rsidRDefault="00020C6E" w:rsidP="008D2329">
      <w:pPr>
        <w:pStyle w:val="BodyTextAMBS"/>
        <w:spacing w:after="120"/>
        <w:jc w:val="left"/>
        <w:rPr>
          <w:rFonts w:ascii="Arial" w:hAnsi="Arial" w:cs="Arial"/>
          <w:sz w:val="24"/>
          <w:szCs w:val="24"/>
        </w:rPr>
      </w:pPr>
    </w:p>
    <w:p w14:paraId="396FD3A9" w14:textId="77777777" w:rsidR="00020C6E" w:rsidRPr="00A3660F" w:rsidRDefault="00020C6E" w:rsidP="00A3660F">
      <w:pPr>
        <w:pStyle w:val="BodyTextAMBS"/>
        <w:spacing w:after="120"/>
        <w:jc w:val="left"/>
        <w:rPr>
          <w:rFonts w:ascii="Arial" w:hAnsi="Arial" w:cs="Arial"/>
          <w:iCs/>
          <w:sz w:val="24"/>
          <w:szCs w:val="24"/>
        </w:rPr>
      </w:pPr>
    </w:p>
    <w:p w14:paraId="1217D30A" w14:textId="77777777" w:rsidR="00F767D6" w:rsidRDefault="00020C6E" w:rsidP="00020C6E">
      <w:pPr>
        <w:pStyle w:val="ReptileHeader"/>
        <w:spacing w:before="0"/>
        <w:rPr>
          <w:rFonts w:ascii="Arial" w:hAnsi="Arial" w:cs="Arial"/>
        </w:rPr>
      </w:pPr>
      <w:r>
        <w:br w:type="page"/>
      </w:r>
      <w:bookmarkStart w:id="78" w:name="_Toc280690116"/>
      <w:smartTag w:uri="urn:schemas-microsoft-com:office:smarttags" w:element="place">
        <w:r w:rsidR="00F767D6" w:rsidRPr="005632D4">
          <w:rPr>
            <w:rFonts w:ascii="Arial" w:hAnsi="Arial" w:cs="Arial"/>
            <w:i w:val="0"/>
          </w:rPr>
          <w:t>Lord Howe Island</w:t>
        </w:r>
      </w:smartTag>
      <w:r w:rsidR="00F767D6" w:rsidRPr="005632D4">
        <w:rPr>
          <w:rFonts w:ascii="Arial" w:hAnsi="Arial" w:cs="Arial"/>
          <w:i w:val="0"/>
        </w:rPr>
        <w:t xml:space="preserve"> gecko</w:t>
      </w:r>
      <w:bookmarkEnd w:id="78"/>
      <w:r w:rsidR="00F767D6" w:rsidRPr="005632D4">
        <w:rPr>
          <w:rFonts w:ascii="Arial" w:hAnsi="Arial" w:cs="Arial"/>
        </w:rPr>
        <w:t xml:space="preserve"> </w:t>
      </w:r>
    </w:p>
    <w:p w14:paraId="3707D58A" w14:textId="77777777" w:rsidR="000560FB" w:rsidRDefault="00020C6E" w:rsidP="00F767D6">
      <w:pPr>
        <w:rPr>
          <w:rFonts w:ascii="Arial" w:hAnsi="Arial" w:cs="Arial"/>
          <w:b/>
          <w:i/>
        </w:rPr>
      </w:pPr>
      <w:r w:rsidRPr="00F767D6">
        <w:rPr>
          <w:rFonts w:ascii="Arial" w:hAnsi="Arial" w:cs="Arial"/>
          <w:b/>
          <w:i/>
        </w:rPr>
        <w:t>Christinus guentheri</w:t>
      </w:r>
      <w:r w:rsidRPr="00F767D6">
        <w:rPr>
          <w:rFonts w:ascii="Arial" w:hAnsi="Arial" w:cs="Arial"/>
          <w:b/>
          <w:i/>
        </w:rPr>
        <w:tab/>
      </w:r>
    </w:p>
    <w:p w14:paraId="4297DDBC" w14:textId="77777777" w:rsidR="00020C6E" w:rsidRPr="00F767D6" w:rsidRDefault="00020C6E" w:rsidP="00F767D6">
      <w:pPr>
        <w:rPr>
          <w:rFonts w:ascii="Arial" w:hAnsi="Arial" w:cs="Arial"/>
          <w:b/>
          <w:i/>
        </w:rPr>
      </w:pPr>
      <w:r w:rsidRPr="00F767D6">
        <w:rPr>
          <w:rFonts w:ascii="Arial" w:hAnsi="Arial" w:cs="Arial"/>
          <w:b/>
          <w:i/>
        </w:rPr>
        <w:tab/>
      </w:r>
      <w:r w:rsidRPr="00F767D6">
        <w:rPr>
          <w:rFonts w:ascii="Arial" w:hAnsi="Arial" w:cs="Arial"/>
          <w:b/>
          <w:i/>
        </w:rPr>
        <w:tab/>
      </w:r>
    </w:p>
    <w:p w14:paraId="57223D87" w14:textId="77777777" w:rsidR="00020C6E" w:rsidRPr="005632D4" w:rsidRDefault="00AD0740" w:rsidP="00020C6E">
      <w:pPr>
        <w:pStyle w:val="Heading4AMBS"/>
        <w:spacing w:after="120"/>
        <w:outlineLvl w:val="2"/>
        <w:rPr>
          <w:rFonts w:ascii="Arial" w:hAnsi="Arial" w:cs="Arial"/>
          <w:sz w:val="24"/>
          <w:szCs w:val="24"/>
        </w:rPr>
      </w:pPr>
      <w:r>
        <w:rPr>
          <w:rFonts w:ascii="Arial" w:hAnsi="Arial" w:cs="Arial"/>
          <w:sz w:val="24"/>
          <w:szCs w:val="24"/>
        </w:rPr>
        <w:t>Summary information</w:t>
      </w:r>
    </w:p>
    <w:p w14:paraId="579F41C7" w14:textId="77777777" w:rsidR="006A3EAF" w:rsidRPr="005632D4" w:rsidRDefault="006A3EAF" w:rsidP="005632D4">
      <w:pPr>
        <w:pStyle w:val="BodyTextAMBS"/>
        <w:spacing w:after="120"/>
        <w:jc w:val="left"/>
        <w:rPr>
          <w:rFonts w:ascii="Arial" w:hAnsi="Arial" w:cs="Arial"/>
          <w:sz w:val="24"/>
          <w:szCs w:val="24"/>
        </w:rPr>
      </w:pPr>
      <w:r w:rsidRPr="005632D4">
        <w:rPr>
          <w:rFonts w:ascii="Arial" w:hAnsi="Arial" w:cs="Arial"/>
          <w:b/>
          <w:bCs/>
          <w:sz w:val="24"/>
          <w:szCs w:val="24"/>
        </w:rPr>
        <w:t>Distribution:</w:t>
      </w:r>
      <w:r w:rsidRPr="005632D4">
        <w:rPr>
          <w:rFonts w:ascii="Arial" w:hAnsi="Arial" w:cs="Arial"/>
          <w:sz w:val="24"/>
          <w:szCs w:val="24"/>
        </w:rPr>
        <w:t xml:space="preserve"> Lord Howe Island – now restricted to a small area near the settlement, Blackburn (</w:t>
      </w:r>
      <w:smartTag w:uri="urn:schemas-microsoft-com:office:smarttags" w:element="PlaceName">
        <w:r w:rsidRPr="005632D4">
          <w:rPr>
            <w:rFonts w:ascii="Arial" w:hAnsi="Arial" w:cs="Arial"/>
            <w:sz w:val="24"/>
            <w:szCs w:val="24"/>
          </w:rPr>
          <w:t>Rabbit</w:t>
        </w:r>
      </w:smartTag>
      <w:r w:rsidRPr="005632D4">
        <w:rPr>
          <w:rFonts w:ascii="Arial" w:hAnsi="Arial" w:cs="Arial"/>
          <w:sz w:val="24"/>
          <w:szCs w:val="24"/>
        </w:rPr>
        <w:t xml:space="preserve"> </w:t>
      </w:r>
      <w:smartTag w:uri="urn:schemas-microsoft-com:office:smarttags" w:element="PlaceType">
        <w:r w:rsidRPr="005632D4">
          <w:rPr>
            <w:rFonts w:ascii="Arial" w:hAnsi="Arial" w:cs="Arial"/>
            <w:sz w:val="24"/>
            <w:szCs w:val="24"/>
          </w:rPr>
          <w:t>Island</w:t>
        </w:r>
      </w:smartTag>
      <w:r w:rsidRPr="005632D4">
        <w:rPr>
          <w:rFonts w:ascii="Arial" w:hAnsi="Arial" w:cs="Arial"/>
          <w:sz w:val="24"/>
          <w:szCs w:val="24"/>
        </w:rPr>
        <w:t xml:space="preserve">), probably all </w:t>
      </w:r>
      <w:smartTag w:uri="urn:schemas-microsoft-com:office:smarttags" w:element="place">
        <w:r w:rsidRPr="005632D4">
          <w:rPr>
            <w:rFonts w:ascii="Arial" w:hAnsi="Arial" w:cs="Arial"/>
            <w:sz w:val="24"/>
            <w:szCs w:val="24"/>
          </w:rPr>
          <w:t>Admiralty Islands</w:t>
        </w:r>
      </w:smartTag>
      <w:r w:rsidRPr="005632D4">
        <w:rPr>
          <w:rFonts w:ascii="Arial" w:hAnsi="Arial" w:cs="Arial"/>
          <w:sz w:val="24"/>
          <w:szCs w:val="24"/>
        </w:rPr>
        <w:t xml:space="preserve"> and Balls Pyramid.</w:t>
      </w:r>
    </w:p>
    <w:p w14:paraId="13AB520D" w14:textId="77777777" w:rsidR="006A3EAF" w:rsidRDefault="006A3EAF" w:rsidP="00A3660F">
      <w:pPr>
        <w:pStyle w:val="BodyTextAMBS"/>
        <w:jc w:val="left"/>
        <w:rPr>
          <w:rFonts w:ascii="Arial" w:hAnsi="Arial" w:cs="Arial"/>
          <w:sz w:val="24"/>
          <w:szCs w:val="24"/>
        </w:rPr>
      </w:pPr>
      <w:r w:rsidRPr="005632D4">
        <w:rPr>
          <w:rFonts w:ascii="Arial" w:hAnsi="Arial" w:cs="Arial"/>
          <w:sz w:val="24"/>
          <w:szCs w:val="24"/>
        </w:rPr>
        <w:t xml:space="preserve">Norfolk Island – known only from the offshore islands of Philip and </w:t>
      </w:r>
      <w:smartTag w:uri="urn:schemas-microsoft-com:office:smarttags" w:element="City">
        <w:r w:rsidRPr="005632D4">
          <w:rPr>
            <w:rFonts w:ascii="Arial" w:hAnsi="Arial" w:cs="Arial"/>
            <w:sz w:val="24"/>
            <w:szCs w:val="24"/>
          </w:rPr>
          <w:t>Nepean</w:t>
        </w:r>
      </w:smartTag>
      <w:r w:rsidRPr="005632D4">
        <w:rPr>
          <w:rFonts w:ascii="Arial" w:hAnsi="Arial" w:cs="Arial"/>
          <w:sz w:val="24"/>
          <w:szCs w:val="24"/>
        </w:rPr>
        <w:t xml:space="preserve">, and small rocky islets adjacent to </w:t>
      </w:r>
      <w:smartTag w:uri="urn:schemas-microsoft-com:office:smarttags" w:element="City">
        <w:smartTag w:uri="urn:schemas-microsoft-com:office:smarttags" w:element="place">
          <w:r w:rsidRPr="005632D4">
            <w:rPr>
              <w:rFonts w:ascii="Arial" w:hAnsi="Arial" w:cs="Arial"/>
              <w:sz w:val="24"/>
              <w:szCs w:val="24"/>
            </w:rPr>
            <w:t>Norfolk</w:t>
          </w:r>
        </w:smartTag>
      </w:smartTag>
      <w:r w:rsidRPr="005632D4">
        <w:rPr>
          <w:rFonts w:ascii="Arial" w:hAnsi="Arial" w:cs="Arial"/>
          <w:sz w:val="24"/>
          <w:szCs w:val="24"/>
        </w:rPr>
        <w:t>.</w:t>
      </w:r>
    </w:p>
    <w:p w14:paraId="2E777FA3" w14:textId="77777777" w:rsidR="00A3660F" w:rsidRPr="005632D4" w:rsidRDefault="00A3660F" w:rsidP="00A3660F">
      <w:pPr>
        <w:pStyle w:val="BodyTextAMBS"/>
        <w:jc w:val="left"/>
        <w:rPr>
          <w:rFonts w:ascii="Arial" w:hAnsi="Arial" w:cs="Arial"/>
          <w:sz w:val="24"/>
          <w:szCs w:val="24"/>
        </w:rPr>
      </w:pPr>
    </w:p>
    <w:p w14:paraId="39684B8F" w14:textId="77777777" w:rsidR="00020C6E" w:rsidRPr="005632D4" w:rsidRDefault="006A3EAF" w:rsidP="005632D4">
      <w:pPr>
        <w:pStyle w:val="BodyTextAMBS"/>
        <w:spacing w:after="120"/>
        <w:jc w:val="left"/>
        <w:rPr>
          <w:rFonts w:ascii="Arial" w:hAnsi="Arial" w:cs="Arial"/>
          <w:sz w:val="24"/>
          <w:szCs w:val="24"/>
        </w:rPr>
      </w:pPr>
      <w:r w:rsidRPr="005632D4">
        <w:rPr>
          <w:rFonts w:ascii="Arial" w:hAnsi="Arial" w:cs="Arial"/>
          <w:b/>
          <w:bCs/>
          <w:sz w:val="24"/>
          <w:szCs w:val="24"/>
        </w:rPr>
        <w:t>Habit and habitat:</w:t>
      </w:r>
      <w:r w:rsidRPr="005632D4">
        <w:rPr>
          <w:rFonts w:ascii="Arial" w:hAnsi="Arial" w:cs="Arial"/>
          <w:sz w:val="24"/>
          <w:szCs w:val="24"/>
        </w:rPr>
        <w:t xml:space="preserve"> </w:t>
      </w:r>
      <w:r w:rsidR="00020C6E" w:rsidRPr="005632D4">
        <w:rPr>
          <w:rFonts w:ascii="Arial" w:hAnsi="Arial" w:cs="Arial"/>
          <w:sz w:val="24"/>
          <w:szCs w:val="24"/>
        </w:rPr>
        <w:t xml:space="preserve">Lord Howe Island – closed coastal forest on </w:t>
      </w:r>
      <w:smartTag w:uri="urn:schemas-microsoft-com:office:smarttags" w:element="place">
        <w:r w:rsidR="00020C6E" w:rsidRPr="005632D4">
          <w:rPr>
            <w:rFonts w:ascii="Arial" w:hAnsi="Arial" w:cs="Arial"/>
            <w:sz w:val="24"/>
            <w:szCs w:val="24"/>
          </w:rPr>
          <w:t>Lord Howe Island</w:t>
        </w:r>
      </w:smartTag>
      <w:r w:rsidR="00020C6E" w:rsidRPr="005632D4">
        <w:rPr>
          <w:rFonts w:ascii="Arial" w:hAnsi="Arial" w:cs="Arial"/>
          <w:sz w:val="24"/>
          <w:szCs w:val="24"/>
        </w:rPr>
        <w:t xml:space="preserve"> and tussock grassland and rocky isolates on offshore islands.</w:t>
      </w:r>
    </w:p>
    <w:p w14:paraId="71278164" w14:textId="77777777" w:rsidR="005632D4" w:rsidRPr="005632D4" w:rsidRDefault="00020C6E" w:rsidP="005632D4">
      <w:pPr>
        <w:pStyle w:val="BodyTextAMBS"/>
        <w:spacing w:after="120"/>
        <w:jc w:val="left"/>
        <w:rPr>
          <w:rFonts w:ascii="Arial" w:hAnsi="Arial" w:cs="Arial"/>
          <w:sz w:val="24"/>
          <w:szCs w:val="24"/>
        </w:rPr>
      </w:pPr>
      <w:r w:rsidRPr="005632D4">
        <w:rPr>
          <w:rFonts w:ascii="Arial" w:hAnsi="Arial" w:cs="Arial"/>
          <w:sz w:val="24"/>
          <w:szCs w:val="24"/>
        </w:rPr>
        <w:t xml:space="preserve">Norfolk Island – coastal cliffs, rock outcrops and open woodland on </w:t>
      </w:r>
      <w:smartTag w:uri="urn:schemas-microsoft-com:office:smarttags" w:element="place">
        <w:smartTag w:uri="urn:schemas-microsoft-com:office:smarttags" w:element="PlaceName">
          <w:r w:rsidRPr="005632D4">
            <w:rPr>
              <w:rFonts w:ascii="Arial" w:hAnsi="Arial" w:cs="Arial"/>
              <w:sz w:val="24"/>
              <w:szCs w:val="24"/>
            </w:rPr>
            <w:t>Phillip</w:t>
          </w:r>
        </w:smartTag>
        <w:r w:rsidRPr="005632D4">
          <w:rPr>
            <w:rFonts w:ascii="Arial" w:hAnsi="Arial" w:cs="Arial"/>
            <w:sz w:val="24"/>
            <w:szCs w:val="24"/>
          </w:rPr>
          <w:t xml:space="preserve"> </w:t>
        </w:r>
        <w:smartTag w:uri="urn:schemas-microsoft-com:office:smarttags" w:element="PlaceName">
          <w:r w:rsidRPr="005632D4">
            <w:rPr>
              <w:rFonts w:ascii="Arial" w:hAnsi="Arial" w:cs="Arial"/>
              <w:sz w:val="24"/>
              <w:szCs w:val="24"/>
            </w:rPr>
            <w:t>Island</w:t>
          </w:r>
        </w:smartTag>
      </w:smartTag>
      <w:r w:rsidRPr="005632D4">
        <w:rPr>
          <w:rFonts w:ascii="Arial" w:hAnsi="Arial" w:cs="Arial"/>
          <w:sz w:val="24"/>
          <w:szCs w:val="24"/>
        </w:rPr>
        <w:t>, and tussock grassland and rocky isolates on all offshore islands.</w:t>
      </w:r>
      <w:r w:rsidR="005632D4" w:rsidRPr="005632D4">
        <w:rPr>
          <w:rFonts w:ascii="Arial" w:hAnsi="Arial" w:cs="Arial"/>
          <w:sz w:val="24"/>
          <w:szCs w:val="24"/>
        </w:rPr>
        <w:t xml:space="preserve"> </w:t>
      </w:r>
    </w:p>
    <w:p w14:paraId="139BCE5F" w14:textId="77777777" w:rsidR="005632D4" w:rsidRDefault="005632D4" w:rsidP="00A3660F">
      <w:pPr>
        <w:pStyle w:val="BodyTextAMBS"/>
        <w:jc w:val="left"/>
        <w:rPr>
          <w:rFonts w:ascii="Arial" w:hAnsi="Arial" w:cs="Arial"/>
          <w:sz w:val="24"/>
          <w:szCs w:val="24"/>
        </w:rPr>
      </w:pPr>
      <w:r w:rsidRPr="005632D4">
        <w:rPr>
          <w:rFonts w:ascii="Arial" w:hAnsi="Arial" w:cs="Arial"/>
          <w:sz w:val="24"/>
          <w:szCs w:val="24"/>
        </w:rPr>
        <w:t xml:space="preserve">On </w:t>
      </w:r>
      <w:smartTag w:uri="urn:schemas-microsoft-com:office:smarttags" w:element="place">
        <w:smartTag w:uri="urn:schemas-microsoft-com:office:smarttags" w:element="PlaceName">
          <w:r w:rsidRPr="005632D4">
            <w:rPr>
              <w:rFonts w:ascii="Arial" w:hAnsi="Arial" w:cs="Arial"/>
              <w:sz w:val="24"/>
              <w:szCs w:val="24"/>
            </w:rPr>
            <w:t>Philip</w:t>
          </w:r>
        </w:smartTag>
        <w:r w:rsidRPr="005632D4">
          <w:rPr>
            <w:rFonts w:ascii="Arial" w:hAnsi="Arial" w:cs="Arial"/>
            <w:sz w:val="24"/>
            <w:szCs w:val="24"/>
          </w:rPr>
          <w:t xml:space="preserve"> </w:t>
        </w:r>
        <w:smartTag w:uri="urn:schemas-microsoft-com:office:smarttags" w:element="PlaceName">
          <w:r w:rsidRPr="005632D4">
            <w:rPr>
              <w:rFonts w:ascii="Arial" w:hAnsi="Arial" w:cs="Arial"/>
              <w:sz w:val="24"/>
              <w:szCs w:val="24"/>
            </w:rPr>
            <w:t>Island</w:t>
          </w:r>
        </w:smartTag>
      </w:smartTag>
      <w:r w:rsidRPr="005632D4">
        <w:rPr>
          <w:rFonts w:ascii="Arial" w:hAnsi="Arial" w:cs="Arial"/>
          <w:sz w:val="24"/>
          <w:szCs w:val="24"/>
        </w:rPr>
        <w:t xml:space="preserve"> it was abundant in both vegetated and rocky habitats.</w:t>
      </w:r>
    </w:p>
    <w:p w14:paraId="5B48BB7F" w14:textId="77777777" w:rsidR="00A3660F" w:rsidRPr="005632D4" w:rsidRDefault="00A3660F" w:rsidP="00A3660F">
      <w:pPr>
        <w:pStyle w:val="BodyTextAMBS"/>
        <w:jc w:val="left"/>
        <w:rPr>
          <w:rFonts w:ascii="Arial" w:hAnsi="Arial" w:cs="Arial"/>
          <w:sz w:val="24"/>
          <w:szCs w:val="24"/>
        </w:rPr>
      </w:pPr>
    </w:p>
    <w:p w14:paraId="104DDEB1" w14:textId="77777777" w:rsidR="00020C6E" w:rsidRDefault="005632D4" w:rsidP="005632D4">
      <w:pPr>
        <w:pStyle w:val="BodyTextAMBS"/>
        <w:spacing w:after="120"/>
        <w:jc w:val="left"/>
        <w:rPr>
          <w:rFonts w:ascii="Arial" w:hAnsi="Arial" w:cs="Arial"/>
          <w:sz w:val="24"/>
          <w:szCs w:val="24"/>
        </w:rPr>
      </w:pPr>
      <w:r w:rsidRPr="005632D4">
        <w:rPr>
          <w:rFonts w:ascii="Arial" w:hAnsi="Arial" w:cs="Arial"/>
          <w:b/>
          <w:sz w:val="24"/>
          <w:szCs w:val="24"/>
        </w:rPr>
        <w:t xml:space="preserve">Activity period: </w:t>
      </w:r>
      <w:r w:rsidR="009C55BD">
        <w:rPr>
          <w:rFonts w:ascii="Arial" w:hAnsi="Arial" w:cs="Arial"/>
          <w:sz w:val="24"/>
          <w:szCs w:val="24"/>
        </w:rPr>
        <w:t xml:space="preserve">The </w:t>
      </w:r>
      <w:r w:rsidRPr="005632D4">
        <w:rPr>
          <w:rFonts w:ascii="Arial" w:hAnsi="Arial" w:cs="Arial"/>
          <w:sz w:val="24"/>
          <w:szCs w:val="24"/>
        </w:rPr>
        <w:t xml:space="preserve">peak activity period </w:t>
      </w:r>
      <w:r w:rsidR="009C55BD">
        <w:rPr>
          <w:rFonts w:ascii="Arial" w:hAnsi="Arial" w:cs="Arial"/>
          <w:sz w:val="24"/>
          <w:szCs w:val="24"/>
        </w:rPr>
        <w:t xml:space="preserve">is </w:t>
      </w:r>
      <w:r w:rsidRPr="005632D4">
        <w:rPr>
          <w:rFonts w:ascii="Arial" w:hAnsi="Arial" w:cs="Arial"/>
          <w:sz w:val="24"/>
          <w:szCs w:val="24"/>
        </w:rPr>
        <w:t xml:space="preserve">probably mid-spring to mid-summer. The </w:t>
      </w:r>
      <w:smartTag w:uri="urn:schemas-microsoft-com:office:smarttags" w:element="place">
        <w:r w:rsidRPr="005632D4">
          <w:rPr>
            <w:rFonts w:ascii="Arial" w:hAnsi="Arial" w:cs="Arial"/>
            <w:sz w:val="24"/>
            <w:szCs w:val="24"/>
          </w:rPr>
          <w:t>Lord Howe Island</w:t>
        </w:r>
      </w:smartTag>
      <w:r w:rsidRPr="005632D4">
        <w:rPr>
          <w:rFonts w:ascii="Arial" w:hAnsi="Arial" w:cs="Arial"/>
          <w:sz w:val="24"/>
          <w:szCs w:val="24"/>
        </w:rPr>
        <w:t xml:space="preserve"> gecko is a nocturnal species, active on trees and on the coastal rocks, with a peak activity between sunset and the first three hours after dark. </w:t>
      </w:r>
      <w:r w:rsidR="009C55BD">
        <w:rPr>
          <w:rFonts w:ascii="Arial" w:hAnsi="Arial" w:cs="Arial"/>
          <w:sz w:val="24"/>
          <w:szCs w:val="24"/>
        </w:rPr>
        <w:t>It s</w:t>
      </w:r>
      <w:r w:rsidRPr="005632D4">
        <w:rPr>
          <w:rFonts w:ascii="Arial" w:hAnsi="Arial" w:cs="Arial"/>
          <w:sz w:val="24"/>
          <w:szCs w:val="24"/>
        </w:rPr>
        <w:t xml:space="preserve">helters by day under a variety of rocky habitats and presumably also in the hollows of trees. </w:t>
      </w:r>
    </w:p>
    <w:p w14:paraId="1664E0D4" w14:textId="77777777" w:rsidR="00A3660F" w:rsidRPr="005632D4" w:rsidRDefault="00A3660F" w:rsidP="005632D4">
      <w:pPr>
        <w:pStyle w:val="BodyTextAMBS"/>
        <w:spacing w:after="120"/>
        <w:jc w:val="left"/>
        <w:rPr>
          <w:rFonts w:ascii="Arial" w:hAnsi="Arial" w:cs="Arial"/>
          <w:sz w:val="24"/>
          <w:szCs w:val="24"/>
        </w:rPr>
      </w:pPr>
    </w:p>
    <w:p w14:paraId="3711E528" w14:textId="77777777" w:rsidR="00020C6E" w:rsidRPr="005632D4" w:rsidRDefault="001B4AEE" w:rsidP="005632D4">
      <w:pPr>
        <w:pStyle w:val="Heading4AMBS"/>
        <w:spacing w:after="120"/>
        <w:jc w:val="left"/>
        <w:outlineLvl w:val="2"/>
        <w:rPr>
          <w:rFonts w:ascii="Arial" w:hAnsi="Arial" w:cs="Arial"/>
          <w:sz w:val="24"/>
          <w:szCs w:val="24"/>
        </w:rPr>
      </w:pPr>
      <w:r>
        <w:rPr>
          <w:rFonts w:ascii="Arial" w:hAnsi="Arial" w:cs="Arial"/>
          <w:bCs/>
          <w:sz w:val="24"/>
          <w:szCs w:val="24"/>
        </w:rPr>
        <w:t>Survey methods</w:t>
      </w:r>
    </w:p>
    <w:p w14:paraId="4490F597" w14:textId="77777777" w:rsidR="00020C6E" w:rsidRPr="005632D4" w:rsidRDefault="005632D4" w:rsidP="005632D4">
      <w:pPr>
        <w:pStyle w:val="BodyTextAMBS"/>
        <w:spacing w:after="120"/>
        <w:jc w:val="left"/>
        <w:rPr>
          <w:rFonts w:ascii="Arial" w:hAnsi="Arial" w:cs="Arial"/>
          <w:sz w:val="24"/>
          <w:szCs w:val="24"/>
        </w:rPr>
      </w:pPr>
      <w:r w:rsidRPr="005632D4">
        <w:rPr>
          <w:rFonts w:ascii="Arial" w:hAnsi="Arial" w:cs="Arial"/>
          <w:sz w:val="24"/>
          <w:szCs w:val="24"/>
        </w:rPr>
        <w:t>T</w:t>
      </w:r>
      <w:r w:rsidR="00020C6E" w:rsidRPr="005632D4">
        <w:rPr>
          <w:rFonts w:ascii="Arial" w:hAnsi="Arial" w:cs="Arial"/>
          <w:sz w:val="24"/>
          <w:szCs w:val="24"/>
        </w:rPr>
        <w:t xml:space="preserve">he species has not been systematically surveyed on </w:t>
      </w:r>
      <w:smartTag w:uri="urn:schemas-microsoft-com:office:smarttags" w:element="place">
        <w:r w:rsidR="00020C6E" w:rsidRPr="005632D4">
          <w:rPr>
            <w:rFonts w:ascii="Arial" w:hAnsi="Arial" w:cs="Arial"/>
            <w:sz w:val="24"/>
            <w:szCs w:val="24"/>
          </w:rPr>
          <w:t>Lord Howe Island</w:t>
        </w:r>
      </w:smartTag>
      <w:r w:rsidR="00020C6E" w:rsidRPr="005632D4">
        <w:rPr>
          <w:rFonts w:ascii="Arial" w:hAnsi="Arial" w:cs="Arial"/>
          <w:sz w:val="24"/>
          <w:szCs w:val="24"/>
        </w:rPr>
        <w:t xml:space="preserve"> in recent times, </w:t>
      </w:r>
      <w:r w:rsidR="00EC0717">
        <w:rPr>
          <w:rFonts w:ascii="Arial" w:hAnsi="Arial" w:cs="Arial"/>
          <w:sz w:val="24"/>
          <w:szCs w:val="24"/>
        </w:rPr>
        <w:t xml:space="preserve">with </w:t>
      </w:r>
      <w:r w:rsidR="00020C6E" w:rsidRPr="005632D4">
        <w:rPr>
          <w:rFonts w:ascii="Arial" w:hAnsi="Arial" w:cs="Arial"/>
          <w:sz w:val="24"/>
          <w:szCs w:val="24"/>
        </w:rPr>
        <w:t>the last published report being that of Cogger (1971). An extensive survey of Norfolk Island, the main offshore Islands of Phillip and Nepean, and some small islets of Norfolk was undertaken in 1978 (Cogger et al</w:t>
      </w:r>
      <w:r w:rsidR="00020C6E" w:rsidRPr="005632D4">
        <w:rPr>
          <w:rFonts w:ascii="Arial" w:hAnsi="Arial" w:cs="Arial"/>
          <w:i/>
          <w:sz w:val="24"/>
          <w:szCs w:val="24"/>
        </w:rPr>
        <w:t>.</w:t>
      </w:r>
      <w:r w:rsidR="00020C6E" w:rsidRPr="005632D4">
        <w:rPr>
          <w:rFonts w:ascii="Arial" w:hAnsi="Arial" w:cs="Arial"/>
          <w:sz w:val="24"/>
          <w:szCs w:val="24"/>
        </w:rPr>
        <w:t xml:space="preserve"> 1983) and in 2005 (Cogger et al</w:t>
      </w:r>
      <w:r w:rsidR="00020C6E" w:rsidRPr="005632D4">
        <w:rPr>
          <w:rFonts w:ascii="Arial" w:hAnsi="Arial" w:cs="Arial"/>
          <w:i/>
          <w:sz w:val="24"/>
          <w:szCs w:val="24"/>
        </w:rPr>
        <w:t>.</w:t>
      </w:r>
      <w:r w:rsidR="00020C6E" w:rsidRPr="005632D4">
        <w:rPr>
          <w:rFonts w:ascii="Arial" w:hAnsi="Arial" w:cs="Arial"/>
          <w:sz w:val="24"/>
          <w:szCs w:val="24"/>
        </w:rPr>
        <w:t xml:space="preserve"> 2006a,</w:t>
      </w:r>
      <w:r w:rsidRPr="005632D4">
        <w:rPr>
          <w:rFonts w:ascii="Arial" w:hAnsi="Arial" w:cs="Arial"/>
          <w:sz w:val="24"/>
          <w:szCs w:val="24"/>
        </w:rPr>
        <w:t xml:space="preserve"> </w:t>
      </w:r>
      <w:r w:rsidR="00020C6E" w:rsidRPr="005632D4">
        <w:rPr>
          <w:rFonts w:ascii="Arial" w:hAnsi="Arial" w:cs="Arial"/>
          <w:sz w:val="24"/>
          <w:szCs w:val="24"/>
        </w:rPr>
        <w:t xml:space="preserve">b). On both surveys, day searches under loose rocks detected the species at Philip and </w:t>
      </w:r>
      <w:smartTag w:uri="urn:schemas-microsoft-com:office:smarttags" w:element="place">
        <w:smartTag w:uri="urn:schemas-microsoft-com:office:smarttags" w:element="PlaceName">
          <w:r w:rsidR="00020C6E" w:rsidRPr="005632D4">
            <w:rPr>
              <w:rFonts w:ascii="Arial" w:hAnsi="Arial" w:cs="Arial"/>
              <w:sz w:val="24"/>
              <w:szCs w:val="24"/>
            </w:rPr>
            <w:t>Nepean</w:t>
          </w:r>
        </w:smartTag>
        <w:r w:rsidR="00020C6E" w:rsidRPr="005632D4">
          <w:rPr>
            <w:rFonts w:ascii="Arial" w:hAnsi="Arial" w:cs="Arial"/>
            <w:sz w:val="24"/>
            <w:szCs w:val="24"/>
          </w:rPr>
          <w:t xml:space="preserve"> </w:t>
        </w:r>
        <w:smartTag w:uri="urn:schemas-microsoft-com:office:smarttags" w:element="PlaceType">
          <w:r w:rsidR="00020C6E" w:rsidRPr="005632D4">
            <w:rPr>
              <w:rFonts w:ascii="Arial" w:hAnsi="Arial" w:cs="Arial"/>
              <w:sz w:val="24"/>
              <w:szCs w:val="24"/>
            </w:rPr>
            <w:t>Islands</w:t>
          </w:r>
        </w:smartTag>
      </w:smartTag>
      <w:r w:rsidR="00020C6E" w:rsidRPr="005632D4">
        <w:rPr>
          <w:rFonts w:ascii="Arial" w:hAnsi="Arial" w:cs="Arial"/>
          <w:sz w:val="24"/>
          <w:szCs w:val="24"/>
        </w:rPr>
        <w:t xml:space="preserve">, and on several smaller offshore islets. Further night spotting on </w:t>
      </w:r>
      <w:smartTag w:uri="urn:schemas-microsoft-com:office:smarttags" w:element="place">
        <w:smartTag w:uri="urn:schemas-microsoft-com:office:smarttags" w:element="PlaceName">
          <w:r w:rsidR="00020C6E" w:rsidRPr="005632D4">
            <w:rPr>
              <w:rFonts w:ascii="Arial" w:hAnsi="Arial" w:cs="Arial"/>
              <w:sz w:val="24"/>
              <w:szCs w:val="24"/>
            </w:rPr>
            <w:t>Philip</w:t>
          </w:r>
        </w:smartTag>
        <w:r w:rsidR="00020C6E" w:rsidRPr="005632D4">
          <w:rPr>
            <w:rFonts w:ascii="Arial" w:hAnsi="Arial" w:cs="Arial"/>
            <w:sz w:val="24"/>
            <w:szCs w:val="24"/>
          </w:rPr>
          <w:t xml:space="preserve"> </w:t>
        </w:r>
        <w:smartTag w:uri="urn:schemas-microsoft-com:office:smarttags" w:element="PlaceName">
          <w:r w:rsidR="00020C6E" w:rsidRPr="005632D4">
            <w:rPr>
              <w:rFonts w:ascii="Arial" w:hAnsi="Arial" w:cs="Arial"/>
              <w:sz w:val="24"/>
              <w:szCs w:val="24"/>
            </w:rPr>
            <w:t>Island</w:t>
          </w:r>
        </w:smartTag>
      </w:smartTag>
      <w:r w:rsidR="00020C6E" w:rsidRPr="005632D4">
        <w:rPr>
          <w:rFonts w:ascii="Arial" w:hAnsi="Arial" w:cs="Arial"/>
          <w:sz w:val="24"/>
          <w:szCs w:val="24"/>
        </w:rPr>
        <w:t xml:space="preserve"> resulted in significantly greater numbers of observations. </w:t>
      </w:r>
    </w:p>
    <w:p w14:paraId="082A7554" w14:textId="77777777" w:rsidR="00020C6E" w:rsidRDefault="00020C6E" w:rsidP="00A3660F">
      <w:pPr>
        <w:pStyle w:val="BodyTextAMBS"/>
        <w:jc w:val="left"/>
        <w:rPr>
          <w:rFonts w:ascii="Arial" w:hAnsi="Arial" w:cs="Arial"/>
          <w:sz w:val="24"/>
          <w:szCs w:val="24"/>
        </w:rPr>
      </w:pPr>
      <w:r w:rsidRPr="005632D4">
        <w:rPr>
          <w:rFonts w:ascii="Arial" w:hAnsi="Arial" w:cs="Arial"/>
          <w:sz w:val="24"/>
          <w:szCs w:val="24"/>
        </w:rPr>
        <w:t>To detect the presence of the species in an area</w:t>
      </w:r>
      <w:r w:rsidR="00EC0717">
        <w:rPr>
          <w:rFonts w:ascii="Arial" w:hAnsi="Arial" w:cs="Arial"/>
          <w:sz w:val="24"/>
          <w:szCs w:val="24"/>
        </w:rPr>
        <w:t>,</w:t>
      </w:r>
      <w:r w:rsidRPr="005632D4">
        <w:rPr>
          <w:rFonts w:ascii="Arial" w:hAnsi="Arial" w:cs="Arial"/>
          <w:sz w:val="24"/>
          <w:szCs w:val="24"/>
        </w:rPr>
        <w:t xml:space="preserve"> it is recommended where feasible that spotlighting be undertaken in the warmer months of the year (November</w:t>
      </w:r>
      <w:r w:rsidR="00EC0717">
        <w:rPr>
          <w:rFonts w:ascii="Arial" w:hAnsi="Arial" w:cs="Arial"/>
          <w:sz w:val="24"/>
          <w:szCs w:val="24"/>
        </w:rPr>
        <w:t xml:space="preserve"> to </w:t>
      </w:r>
      <w:r w:rsidRPr="005632D4">
        <w:rPr>
          <w:rFonts w:ascii="Arial" w:hAnsi="Arial" w:cs="Arial"/>
          <w:sz w:val="24"/>
          <w:szCs w:val="24"/>
        </w:rPr>
        <w:t>February).</w:t>
      </w:r>
    </w:p>
    <w:p w14:paraId="5FE3D854" w14:textId="77777777" w:rsidR="00A3660F" w:rsidRPr="005632D4" w:rsidRDefault="00A3660F" w:rsidP="00A3660F">
      <w:pPr>
        <w:pStyle w:val="BodyTextAMBS"/>
        <w:jc w:val="left"/>
        <w:rPr>
          <w:rFonts w:ascii="Arial" w:hAnsi="Arial" w:cs="Arial"/>
          <w:sz w:val="24"/>
          <w:szCs w:val="24"/>
        </w:rPr>
      </w:pPr>
    </w:p>
    <w:p w14:paraId="42EEECED" w14:textId="77777777" w:rsidR="00020C6E" w:rsidRPr="005632D4" w:rsidRDefault="00020C6E" w:rsidP="005632D4">
      <w:pPr>
        <w:pStyle w:val="BodyTextAMBS"/>
        <w:spacing w:after="120"/>
        <w:jc w:val="left"/>
        <w:rPr>
          <w:rFonts w:ascii="Arial" w:hAnsi="Arial" w:cs="Arial"/>
          <w:sz w:val="24"/>
          <w:szCs w:val="24"/>
        </w:rPr>
      </w:pPr>
      <w:r w:rsidRPr="005632D4">
        <w:rPr>
          <w:rFonts w:ascii="Arial" w:hAnsi="Arial" w:cs="Arial"/>
          <w:b/>
          <w:bCs/>
          <w:sz w:val="24"/>
          <w:szCs w:val="24"/>
        </w:rPr>
        <w:t>Similar species in range:</w:t>
      </w:r>
      <w:r w:rsidRPr="005632D4">
        <w:rPr>
          <w:rFonts w:ascii="Arial" w:hAnsi="Arial" w:cs="Arial"/>
          <w:sz w:val="24"/>
          <w:szCs w:val="24"/>
        </w:rPr>
        <w:t xml:space="preserve"> </w:t>
      </w:r>
      <w:r w:rsidR="005632D4" w:rsidRPr="005632D4">
        <w:rPr>
          <w:rFonts w:ascii="Arial" w:hAnsi="Arial" w:cs="Arial"/>
          <w:sz w:val="24"/>
          <w:szCs w:val="24"/>
        </w:rPr>
        <w:t xml:space="preserve">The </w:t>
      </w:r>
      <w:smartTag w:uri="urn:schemas-microsoft-com:office:smarttags" w:element="place">
        <w:r w:rsidR="005632D4" w:rsidRPr="005632D4">
          <w:rPr>
            <w:rFonts w:ascii="Arial" w:hAnsi="Arial" w:cs="Arial"/>
            <w:sz w:val="24"/>
            <w:szCs w:val="24"/>
          </w:rPr>
          <w:t>Lord Howe Island</w:t>
        </w:r>
      </w:smartTag>
      <w:r w:rsidR="005632D4" w:rsidRPr="005632D4">
        <w:rPr>
          <w:rFonts w:ascii="Arial" w:hAnsi="Arial" w:cs="Arial"/>
          <w:sz w:val="24"/>
          <w:szCs w:val="24"/>
        </w:rPr>
        <w:t xml:space="preserve"> gecko </w:t>
      </w:r>
      <w:r w:rsidRPr="005632D4">
        <w:rPr>
          <w:rFonts w:ascii="Arial" w:hAnsi="Arial" w:cs="Arial"/>
          <w:sz w:val="24"/>
          <w:szCs w:val="24"/>
        </w:rPr>
        <w:t>is the only native gecko on e</w:t>
      </w:r>
      <w:r w:rsidR="005632D4" w:rsidRPr="005632D4">
        <w:rPr>
          <w:rFonts w:ascii="Arial" w:hAnsi="Arial" w:cs="Arial"/>
          <w:sz w:val="24"/>
          <w:szCs w:val="24"/>
        </w:rPr>
        <w:t xml:space="preserve">ither group of islands. However, the species </w:t>
      </w:r>
      <w:r w:rsidRPr="005632D4">
        <w:rPr>
          <w:rFonts w:ascii="Arial" w:hAnsi="Arial" w:cs="Arial"/>
          <w:sz w:val="24"/>
          <w:szCs w:val="24"/>
        </w:rPr>
        <w:t xml:space="preserve">has been extinct on </w:t>
      </w:r>
      <w:smartTag w:uri="urn:schemas-microsoft-com:office:smarttags" w:element="City">
        <w:smartTag w:uri="urn:schemas-microsoft-com:office:smarttags" w:element="place">
          <w:r w:rsidRPr="005632D4">
            <w:rPr>
              <w:rFonts w:ascii="Arial" w:hAnsi="Arial" w:cs="Arial"/>
              <w:sz w:val="24"/>
              <w:szCs w:val="24"/>
            </w:rPr>
            <w:t>Norfolk</w:t>
          </w:r>
        </w:smartTag>
      </w:smartTag>
      <w:r w:rsidRPr="005632D4">
        <w:rPr>
          <w:rFonts w:ascii="Arial" w:hAnsi="Arial" w:cs="Arial"/>
          <w:sz w:val="24"/>
          <w:szCs w:val="24"/>
        </w:rPr>
        <w:t>’s main island since European settlement and it i</w:t>
      </w:r>
      <w:r w:rsidR="005632D4" w:rsidRPr="005632D4">
        <w:rPr>
          <w:rFonts w:ascii="Arial" w:hAnsi="Arial" w:cs="Arial"/>
          <w:sz w:val="24"/>
          <w:szCs w:val="24"/>
        </w:rPr>
        <w:t>s on this island that an Asian house g</w:t>
      </w:r>
      <w:r w:rsidRPr="005632D4">
        <w:rPr>
          <w:rFonts w:ascii="Arial" w:hAnsi="Arial" w:cs="Arial"/>
          <w:sz w:val="24"/>
          <w:szCs w:val="24"/>
        </w:rPr>
        <w:t>ecko (</w:t>
      </w:r>
      <w:r w:rsidRPr="005632D4">
        <w:rPr>
          <w:rFonts w:ascii="Arial" w:hAnsi="Arial" w:cs="Arial"/>
          <w:i/>
          <w:sz w:val="24"/>
          <w:szCs w:val="24"/>
        </w:rPr>
        <w:t>Hemidactylus frenatus</w:t>
      </w:r>
      <w:r w:rsidRPr="005632D4">
        <w:rPr>
          <w:rFonts w:ascii="Arial" w:hAnsi="Arial" w:cs="Arial"/>
          <w:sz w:val="24"/>
          <w:szCs w:val="24"/>
        </w:rPr>
        <w:t>) was first recorded as an accidental exotic introduction in 2005. While currently these two species are not known to occur together on any island,</w:t>
      </w:r>
      <w:r w:rsidR="005632D4" w:rsidRPr="005632D4">
        <w:rPr>
          <w:rFonts w:ascii="Arial" w:hAnsi="Arial" w:cs="Arial"/>
          <w:sz w:val="24"/>
          <w:szCs w:val="24"/>
        </w:rPr>
        <w:t xml:space="preserve"> there is a high risk that the house g</w:t>
      </w:r>
      <w:r w:rsidRPr="005632D4">
        <w:rPr>
          <w:rFonts w:ascii="Arial" w:hAnsi="Arial" w:cs="Arial"/>
          <w:sz w:val="24"/>
          <w:szCs w:val="24"/>
        </w:rPr>
        <w:t>ecko might invade Norfolk’s offshore islands and impact on the ecology of the native gecko. They are very different</w:t>
      </w:r>
      <w:r w:rsidR="005632D4" w:rsidRPr="005632D4">
        <w:rPr>
          <w:rFonts w:ascii="Arial" w:hAnsi="Arial" w:cs="Arial"/>
          <w:sz w:val="24"/>
          <w:szCs w:val="24"/>
        </w:rPr>
        <w:t xml:space="preserve"> in size and markings, but the house g</w:t>
      </w:r>
      <w:r w:rsidRPr="005632D4">
        <w:rPr>
          <w:rFonts w:ascii="Arial" w:hAnsi="Arial" w:cs="Arial"/>
          <w:sz w:val="24"/>
          <w:szCs w:val="24"/>
        </w:rPr>
        <w:t>ecko may also be distingui</w:t>
      </w:r>
      <w:r w:rsidR="005632D4" w:rsidRPr="005632D4">
        <w:rPr>
          <w:rFonts w:ascii="Arial" w:hAnsi="Arial" w:cs="Arial"/>
          <w:sz w:val="24"/>
          <w:szCs w:val="24"/>
        </w:rPr>
        <w:t xml:space="preserve">shed from the </w:t>
      </w:r>
      <w:smartTag w:uri="urn:schemas-microsoft-com:office:smarttags" w:element="place">
        <w:r w:rsidR="005632D4" w:rsidRPr="005632D4">
          <w:rPr>
            <w:rFonts w:ascii="Arial" w:hAnsi="Arial" w:cs="Arial"/>
            <w:sz w:val="24"/>
            <w:szCs w:val="24"/>
          </w:rPr>
          <w:t>Lord Howe Island</w:t>
        </w:r>
      </w:smartTag>
      <w:r w:rsidR="005632D4" w:rsidRPr="005632D4">
        <w:rPr>
          <w:rFonts w:ascii="Arial" w:hAnsi="Arial" w:cs="Arial"/>
          <w:sz w:val="24"/>
          <w:szCs w:val="24"/>
        </w:rPr>
        <w:t xml:space="preserve"> g</w:t>
      </w:r>
      <w:r w:rsidRPr="005632D4">
        <w:rPr>
          <w:rFonts w:ascii="Arial" w:hAnsi="Arial" w:cs="Arial"/>
          <w:sz w:val="24"/>
          <w:szCs w:val="24"/>
        </w:rPr>
        <w:t xml:space="preserve">ecko by lacking a greatly enlarged pair of terminal pads under the tip of each toe. </w:t>
      </w:r>
      <w:r w:rsidR="005632D4" w:rsidRPr="005632D4">
        <w:rPr>
          <w:rFonts w:ascii="Arial" w:hAnsi="Arial" w:cs="Arial"/>
          <w:sz w:val="24"/>
          <w:szCs w:val="24"/>
        </w:rPr>
        <w:t xml:space="preserve"> </w:t>
      </w:r>
    </w:p>
    <w:p w14:paraId="630414D7" w14:textId="77777777" w:rsidR="00020C6E" w:rsidRPr="005632D4" w:rsidRDefault="005632D4" w:rsidP="005632D4">
      <w:pPr>
        <w:pStyle w:val="Heading4AMBS"/>
        <w:spacing w:after="120"/>
        <w:jc w:val="left"/>
        <w:outlineLvl w:val="2"/>
        <w:rPr>
          <w:rFonts w:ascii="Arial" w:hAnsi="Arial" w:cs="Arial"/>
          <w:sz w:val="24"/>
          <w:szCs w:val="24"/>
        </w:rPr>
      </w:pPr>
      <w:r w:rsidRPr="005632D4">
        <w:rPr>
          <w:rFonts w:ascii="Arial" w:hAnsi="Arial" w:cs="Arial"/>
          <w:i w:val="0"/>
          <w:sz w:val="24"/>
          <w:szCs w:val="24"/>
        </w:rPr>
        <w:t>Key references for</w:t>
      </w:r>
      <w:r w:rsidRPr="005632D4">
        <w:rPr>
          <w:rFonts w:ascii="Arial" w:hAnsi="Arial" w:cs="Arial"/>
          <w:sz w:val="24"/>
          <w:szCs w:val="24"/>
        </w:rPr>
        <w:t xml:space="preserve"> Christinus guentheri:</w:t>
      </w:r>
    </w:p>
    <w:p w14:paraId="2EA066A8" w14:textId="77777777" w:rsidR="00020C6E" w:rsidRPr="005632D4" w:rsidRDefault="00020C6E" w:rsidP="005632D4">
      <w:pPr>
        <w:pStyle w:val="BodyTextAMBS"/>
        <w:spacing w:after="120"/>
        <w:jc w:val="left"/>
        <w:rPr>
          <w:rFonts w:ascii="Arial" w:hAnsi="Arial" w:cs="Arial"/>
          <w:sz w:val="24"/>
          <w:szCs w:val="24"/>
        </w:rPr>
      </w:pPr>
      <w:r w:rsidRPr="005632D4">
        <w:rPr>
          <w:rFonts w:ascii="Arial" w:hAnsi="Arial" w:cs="Arial"/>
          <w:sz w:val="24"/>
          <w:szCs w:val="24"/>
        </w:rPr>
        <w:t xml:space="preserve">Cogger H. 1971. The Reptiles of </w:t>
      </w:r>
      <w:smartTag w:uri="urn:schemas-microsoft-com:office:smarttags" w:element="place">
        <w:r w:rsidRPr="005632D4">
          <w:rPr>
            <w:rFonts w:ascii="Arial" w:hAnsi="Arial" w:cs="Arial"/>
            <w:sz w:val="24"/>
            <w:szCs w:val="24"/>
          </w:rPr>
          <w:t>Lord Howe Island</w:t>
        </w:r>
      </w:smartTag>
      <w:r w:rsidRPr="005632D4">
        <w:rPr>
          <w:rFonts w:ascii="Arial" w:hAnsi="Arial" w:cs="Arial"/>
          <w:sz w:val="24"/>
          <w:szCs w:val="24"/>
        </w:rPr>
        <w:t>. Proceedings of the Linnean Society of New south Wales 96(1): 23-38.</w:t>
      </w:r>
    </w:p>
    <w:p w14:paraId="5A8EF9BF" w14:textId="77777777" w:rsidR="00020C6E" w:rsidRPr="005632D4" w:rsidRDefault="00020C6E" w:rsidP="005632D4">
      <w:pPr>
        <w:pStyle w:val="BodyTextAMBS"/>
        <w:spacing w:after="120"/>
        <w:jc w:val="left"/>
        <w:rPr>
          <w:rFonts w:ascii="Arial" w:hAnsi="Arial" w:cs="Arial"/>
          <w:sz w:val="24"/>
          <w:szCs w:val="24"/>
          <w:lang w:val="en-US"/>
        </w:rPr>
      </w:pPr>
      <w:r w:rsidRPr="005632D4">
        <w:rPr>
          <w:rFonts w:ascii="Arial" w:hAnsi="Arial" w:cs="Arial"/>
          <w:sz w:val="24"/>
          <w:szCs w:val="24"/>
          <w:lang w:val="en-US"/>
        </w:rPr>
        <w:t xml:space="preserve">Cogger, H., Muir, G. &amp; Shea, G. 2006a. </w:t>
      </w:r>
      <w:r w:rsidRPr="005632D4">
        <w:rPr>
          <w:rFonts w:ascii="Arial" w:hAnsi="Arial" w:cs="Arial"/>
          <w:sz w:val="24"/>
          <w:szCs w:val="24"/>
        </w:rPr>
        <w:t>A survey of the terrestrial reptiles (</w:t>
      </w:r>
      <w:r w:rsidRPr="005632D4">
        <w:rPr>
          <w:rStyle w:val="Emphasis"/>
          <w:rFonts w:ascii="Arial" w:hAnsi="Arial" w:cs="Arial"/>
          <w:sz w:val="24"/>
          <w:szCs w:val="24"/>
        </w:rPr>
        <w:t>Christinus guentheri</w:t>
      </w:r>
      <w:r w:rsidRPr="005632D4">
        <w:rPr>
          <w:rFonts w:ascii="Arial" w:hAnsi="Arial" w:cs="Arial"/>
          <w:sz w:val="24"/>
          <w:szCs w:val="24"/>
        </w:rPr>
        <w:t xml:space="preserve"> and </w:t>
      </w:r>
      <w:r w:rsidRPr="005632D4">
        <w:rPr>
          <w:rStyle w:val="Emphasis"/>
          <w:rFonts w:ascii="Arial" w:hAnsi="Arial" w:cs="Arial"/>
          <w:sz w:val="24"/>
          <w:szCs w:val="24"/>
        </w:rPr>
        <w:t>Oligosoma lichenigera</w:t>
      </w:r>
      <w:r w:rsidRPr="005632D4">
        <w:rPr>
          <w:rFonts w:ascii="Arial" w:hAnsi="Arial" w:cs="Arial"/>
          <w:sz w:val="24"/>
          <w:szCs w:val="24"/>
        </w:rPr>
        <w:t xml:space="preserve">) of </w:t>
      </w:r>
      <w:smartTag w:uri="urn:schemas-microsoft-com:office:smarttags" w:element="place">
        <w:r w:rsidRPr="005632D4">
          <w:rPr>
            <w:rFonts w:ascii="Arial" w:hAnsi="Arial" w:cs="Arial"/>
            <w:sz w:val="24"/>
            <w:szCs w:val="24"/>
          </w:rPr>
          <w:t>Norfolk Island</w:t>
        </w:r>
      </w:smartTag>
      <w:r w:rsidRPr="005632D4">
        <w:rPr>
          <w:rFonts w:ascii="Arial" w:hAnsi="Arial" w:cs="Arial"/>
          <w:sz w:val="24"/>
          <w:szCs w:val="24"/>
        </w:rPr>
        <w:t xml:space="preserve"> - March 2005: </w:t>
      </w:r>
      <w:r w:rsidRPr="005632D4">
        <w:rPr>
          <w:rFonts w:ascii="Arial" w:hAnsi="Arial" w:cs="Arial"/>
          <w:sz w:val="24"/>
          <w:szCs w:val="24"/>
          <w:lang w:val="en-US"/>
        </w:rPr>
        <w:t xml:space="preserve">1. Executive Summary and Background Document. Australian Government Department of the Environment, Water, Heritage and the Arts, </w:t>
      </w:r>
      <w:smartTag w:uri="urn:schemas-microsoft-com:office:smarttags" w:element="City">
        <w:smartTag w:uri="urn:schemas-microsoft-com:office:smarttags" w:element="place">
          <w:r w:rsidRPr="005632D4">
            <w:rPr>
              <w:rFonts w:ascii="Arial" w:hAnsi="Arial" w:cs="Arial"/>
              <w:sz w:val="24"/>
              <w:szCs w:val="24"/>
              <w:lang w:val="en-US"/>
            </w:rPr>
            <w:t>Canberra</w:t>
          </w:r>
        </w:smartTag>
      </w:smartTag>
      <w:r w:rsidRPr="005632D4">
        <w:rPr>
          <w:rFonts w:ascii="Arial" w:hAnsi="Arial" w:cs="Arial"/>
          <w:sz w:val="24"/>
          <w:szCs w:val="24"/>
          <w:lang w:val="en-US"/>
        </w:rPr>
        <w:t xml:space="preserve">, 17 pp. </w:t>
      </w:r>
      <w:hyperlink r:id="rId20" w:history="1">
        <w:r w:rsidRPr="005632D4">
          <w:rPr>
            <w:rFonts w:ascii="Arial" w:hAnsi="Arial" w:cs="Arial"/>
            <w:sz w:val="24"/>
            <w:szCs w:val="24"/>
            <w:lang w:val="en-US"/>
          </w:rPr>
          <w:t>www.environment.gov.au/biodiversity/threatened/publications/pubs/norfolk-island-reptiles-summary.pdf</w:t>
        </w:r>
      </w:hyperlink>
    </w:p>
    <w:p w14:paraId="3A0FEF80" w14:textId="77777777" w:rsidR="00020C6E" w:rsidRPr="005632D4" w:rsidRDefault="00020C6E" w:rsidP="005632D4">
      <w:pPr>
        <w:pStyle w:val="BodyTextAMBS"/>
        <w:spacing w:after="120"/>
        <w:jc w:val="left"/>
        <w:rPr>
          <w:rFonts w:ascii="Arial" w:hAnsi="Arial" w:cs="Arial"/>
          <w:sz w:val="24"/>
          <w:szCs w:val="24"/>
          <w:lang w:val="en-US"/>
        </w:rPr>
      </w:pPr>
      <w:r w:rsidRPr="005632D4">
        <w:rPr>
          <w:rFonts w:ascii="Arial" w:hAnsi="Arial" w:cs="Arial"/>
          <w:bCs/>
          <w:sz w:val="24"/>
          <w:szCs w:val="24"/>
          <w:lang w:val="en-US"/>
        </w:rPr>
        <w:t xml:space="preserve">Cogger, H., Muir, G. &amp; Shea, G. 2006b. </w:t>
      </w:r>
      <w:r w:rsidRPr="005632D4">
        <w:rPr>
          <w:rFonts w:ascii="Arial" w:hAnsi="Arial" w:cs="Arial"/>
          <w:sz w:val="24"/>
          <w:szCs w:val="24"/>
        </w:rPr>
        <w:t>A survey of the terrestrial reptiles (</w:t>
      </w:r>
      <w:r w:rsidRPr="005632D4">
        <w:rPr>
          <w:rStyle w:val="Emphasis"/>
          <w:rFonts w:ascii="Arial" w:hAnsi="Arial" w:cs="Arial"/>
          <w:sz w:val="24"/>
          <w:szCs w:val="24"/>
        </w:rPr>
        <w:t>Christinus guentheri</w:t>
      </w:r>
      <w:r w:rsidRPr="005632D4">
        <w:rPr>
          <w:rFonts w:ascii="Arial" w:hAnsi="Arial" w:cs="Arial"/>
          <w:sz w:val="24"/>
          <w:szCs w:val="24"/>
        </w:rPr>
        <w:t xml:space="preserve"> and </w:t>
      </w:r>
      <w:r w:rsidRPr="005632D4">
        <w:rPr>
          <w:rStyle w:val="Emphasis"/>
          <w:rFonts w:ascii="Arial" w:hAnsi="Arial" w:cs="Arial"/>
          <w:sz w:val="24"/>
          <w:szCs w:val="24"/>
        </w:rPr>
        <w:t>Oligosoma lichenigera</w:t>
      </w:r>
      <w:r w:rsidRPr="005632D4">
        <w:rPr>
          <w:rFonts w:ascii="Arial" w:hAnsi="Arial" w:cs="Arial"/>
          <w:sz w:val="24"/>
          <w:szCs w:val="24"/>
        </w:rPr>
        <w:t xml:space="preserve">) of </w:t>
      </w:r>
      <w:smartTag w:uri="urn:schemas-microsoft-com:office:smarttags" w:element="place">
        <w:r w:rsidRPr="005632D4">
          <w:rPr>
            <w:rFonts w:ascii="Arial" w:hAnsi="Arial" w:cs="Arial"/>
            <w:sz w:val="24"/>
            <w:szCs w:val="24"/>
          </w:rPr>
          <w:t>Norfolk Island</w:t>
        </w:r>
      </w:smartTag>
      <w:r w:rsidRPr="005632D4">
        <w:rPr>
          <w:rFonts w:ascii="Arial" w:hAnsi="Arial" w:cs="Arial"/>
          <w:sz w:val="24"/>
          <w:szCs w:val="24"/>
        </w:rPr>
        <w:t xml:space="preserve"> - March 2005:</w:t>
      </w:r>
      <w:r w:rsidRPr="005632D4">
        <w:rPr>
          <w:rFonts w:ascii="Arial" w:hAnsi="Arial" w:cs="Arial"/>
          <w:bCs/>
          <w:sz w:val="24"/>
          <w:szCs w:val="24"/>
          <w:lang w:val="en-US"/>
        </w:rPr>
        <w:t xml:space="preserve">2. A qualitative assessment of the relative abundance of the </w:t>
      </w:r>
      <w:smartTag w:uri="urn:schemas-microsoft-com:office:smarttags" w:element="City">
        <w:r w:rsidRPr="005632D4">
          <w:rPr>
            <w:rFonts w:ascii="Arial" w:hAnsi="Arial" w:cs="Arial"/>
            <w:bCs/>
            <w:sz w:val="24"/>
            <w:szCs w:val="24"/>
            <w:lang w:val="en-US"/>
          </w:rPr>
          <w:t>Norfolk</w:t>
        </w:r>
      </w:smartTag>
      <w:r w:rsidRPr="005632D4">
        <w:rPr>
          <w:rFonts w:ascii="Arial" w:hAnsi="Arial" w:cs="Arial"/>
          <w:bCs/>
          <w:sz w:val="24"/>
          <w:szCs w:val="24"/>
          <w:lang w:val="en-US"/>
        </w:rPr>
        <w:t xml:space="preserve"> and </w:t>
      </w:r>
      <w:smartTag w:uri="urn:schemas-microsoft-com:office:smarttags" w:element="place">
        <w:r w:rsidRPr="005632D4">
          <w:rPr>
            <w:rFonts w:ascii="Arial" w:hAnsi="Arial" w:cs="Arial"/>
            <w:sz w:val="24"/>
            <w:szCs w:val="24"/>
            <w:lang w:val="en-US"/>
          </w:rPr>
          <w:t>Lord Howe Island</w:t>
        </w:r>
      </w:smartTag>
      <w:r w:rsidRPr="005632D4">
        <w:rPr>
          <w:rFonts w:ascii="Arial" w:hAnsi="Arial" w:cs="Arial"/>
          <w:sz w:val="24"/>
          <w:szCs w:val="24"/>
          <w:lang w:val="en-US"/>
        </w:rPr>
        <w:t xml:space="preserve"> reptiles </w:t>
      </w:r>
      <w:r w:rsidRPr="005632D4">
        <w:rPr>
          <w:rFonts w:ascii="Arial" w:hAnsi="Arial" w:cs="Arial"/>
          <w:i/>
          <w:iCs/>
          <w:sz w:val="24"/>
          <w:szCs w:val="24"/>
          <w:lang w:val="en-US"/>
        </w:rPr>
        <w:t xml:space="preserve">Christinus guentheri </w:t>
      </w:r>
      <w:r w:rsidRPr="005632D4">
        <w:rPr>
          <w:rFonts w:ascii="Arial" w:hAnsi="Arial" w:cs="Arial"/>
          <w:sz w:val="24"/>
          <w:szCs w:val="24"/>
          <w:lang w:val="en-US"/>
        </w:rPr>
        <w:t xml:space="preserve">and </w:t>
      </w:r>
      <w:r w:rsidRPr="005632D4">
        <w:rPr>
          <w:rFonts w:ascii="Arial" w:hAnsi="Arial" w:cs="Arial"/>
          <w:i/>
          <w:iCs/>
          <w:sz w:val="24"/>
          <w:szCs w:val="24"/>
          <w:lang w:val="en-US"/>
        </w:rPr>
        <w:t xml:space="preserve">Oligosoma lichenigera </w:t>
      </w:r>
      <w:r w:rsidRPr="005632D4">
        <w:rPr>
          <w:rFonts w:ascii="Arial" w:hAnsi="Arial" w:cs="Arial"/>
          <w:sz w:val="24"/>
          <w:szCs w:val="24"/>
          <w:lang w:val="en-US"/>
        </w:rPr>
        <w:t xml:space="preserve">and comparison with previous surveys. Australian Government Department of the Environment, Water, Heritage and the Arts, </w:t>
      </w:r>
      <w:smartTag w:uri="urn:schemas-microsoft-com:office:smarttags" w:element="City">
        <w:smartTag w:uri="urn:schemas-microsoft-com:office:smarttags" w:element="place">
          <w:r w:rsidRPr="005632D4">
            <w:rPr>
              <w:rFonts w:ascii="Arial" w:hAnsi="Arial" w:cs="Arial"/>
              <w:sz w:val="24"/>
              <w:szCs w:val="24"/>
              <w:lang w:val="en-US"/>
            </w:rPr>
            <w:t>Canberra</w:t>
          </w:r>
        </w:smartTag>
      </w:smartTag>
      <w:r w:rsidRPr="005632D4">
        <w:rPr>
          <w:rFonts w:ascii="Arial" w:hAnsi="Arial" w:cs="Arial"/>
          <w:sz w:val="24"/>
          <w:szCs w:val="24"/>
          <w:lang w:val="en-US"/>
        </w:rPr>
        <w:t xml:space="preserve">, 20 pp </w:t>
      </w:r>
      <w:hyperlink r:id="rId21" w:history="1">
        <w:r w:rsidR="0091635F" w:rsidRPr="00746FA1">
          <w:rPr>
            <w:rStyle w:val="Hyperlink"/>
            <w:rFonts w:ascii="Arial" w:hAnsi="Arial" w:cs="Arial"/>
          </w:rPr>
          <w:t>www.environment.gov.au/biodiversity/threatened/publications/pubs/norfolk-island-reptiles-abundance.pdf</w:t>
        </w:r>
      </w:hyperlink>
      <w:r w:rsidR="0091635F">
        <w:rPr>
          <w:rFonts w:ascii="Arial" w:hAnsi="Arial" w:cs="Arial"/>
          <w:sz w:val="24"/>
          <w:szCs w:val="24"/>
        </w:rPr>
        <w:t xml:space="preserve">  </w:t>
      </w:r>
    </w:p>
    <w:p w14:paraId="1063D68C" w14:textId="77777777" w:rsidR="00020C6E" w:rsidRPr="005632D4" w:rsidRDefault="00020C6E" w:rsidP="005632D4">
      <w:pPr>
        <w:pStyle w:val="BodyTextAMBS"/>
        <w:spacing w:after="120"/>
        <w:jc w:val="left"/>
        <w:rPr>
          <w:rFonts w:ascii="Arial" w:hAnsi="Arial" w:cs="Arial"/>
          <w:sz w:val="24"/>
          <w:szCs w:val="24"/>
        </w:rPr>
      </w:pPr>
      <w:r w:rsidRPr="005632D4">
        <w:rPr>
          <w:rFonts w:ascii="Arial" w:hAnsi="Arial" w:cs="Arial"/>
          <w:sz w:val="24"/>
          <w:szCs w:val="24"/>
        </w:rPr>
        <w:t xml:space="preserve">Cogger, H.G. 2000. Reptiles and Amphibians of </w:t>
      </w:r>
      <w:smartTag w:uri="urn:schemas-microsoft-com:office:smarttags" w:element="country-region">
        <w:smartTag w:uri="urn:schemas-microsoft-com:office:smarttags" w:element="place">
          <w:r w:rsidRPr="005632D4">
            <w:rPr>
              <w:rFonts w:ascii="Arial" w:hAnsi="Arial" w:cs="Arial"/>
              <w:sz w:val="24"/>
              <w:szCs w:val="24"/>
            </w:rPr>
            <w:t>Australia</w:t>
          </w:r>
        </w:smartTag>
      </w:smartTag>
      <w:r w:rsidRPr="005632D4">
        <w:rPr>
          <w:rFonts w:ascii="Arial" w:hAnsi="Arial" w:cs="Arial"/>
          <w:sz w:val="24"/>
          <w:szCs w:val="24"/>
        </w:rPr>
        <w:t xml:space="preserve">. Reed New </w:t>
      </w:r>
      <w:smartTag w:uri="urn:schemas-microsoft-com:office:smarttags" w:element="City">
        <w:r w:rsidRPr="005632D4">
          <w:rPr>
            <w:rFonts w:ascii="Arial" w:hAnsi="Arial" w:cs="Arial"/>
            <w:sz w:val="24"/>
            <w:szCs w:val="24"/>
          </w:rPr>
          <w:t>Holland</w:t>
        </w:r>
      </w:smartTag>
      <w:r w:rsidRPr="005632D4">
        <w:rPr>
          <w:rFonts w:ascii="Arial" w:hAnsi="Arial" w:cs="Arial"/>
          <w:sz w:val="24"/>
          <w:szCs w:val="24"/>
        </w:rPr>
        <w:t xml:space="preserve">, </w:t>
      </w:r>
      <w:smartTag w:uri="urn:schemas-microsoft-com:office:smarttags" w:element="City">
        <w:smartTag w:uri="urn:schemas-microsoft-com:office:smarttags" w:element="place">
          <w:r w:rsidRPr="005632D4">
            <w:rPr>
              <w:rFonts w:ascii="Arial" w:hAnsi="Arial" w:cs="Arial"/>
              <w:sz w:val="24"/>
              <w:szCs w:val="24"/>
            </w:rPr>
            <w:t>Sydney</w:t>
          </w:r>
        </w:smartTag>
      </w:smartTag>
      <w:r w:rsidRPr="005632D4">
        <w:rPr>
          <w:rFonts w:ascii="Arial" w:hAnsi="Arial" w:cs="Arial"/>
          <w:sz w:val="24"/>
          <w:szCs w:val="24"/>
        </w:rPr>
        <w:t>.</w:t>
      </w:r>
    </w:p>
    <w:p w14:paraId="612A728D" w14:textId="77777777" w:rsidR="00020C6E" w:rsidRDefault="00020C6E" w:rsidP="005632D4">
      <w:pPr>
        <w:pStyle w:val="BodyTextAMBS"/>
        <w:spacing w:after="120"/>
        <w:jc w:val="left"/>
        <w:rPr>
          <w:rFonts w:ascii="Arial" w:hAnsi="Arial" w:cs="Arial"/>
          <w:sz w:val="24"/>
          <w:szCs w:val="24"/>
        </w:rPr>
      </w:pPr>
      <w:r w:rsidRPr="005632D4">
        <w:rPr>
          <w:rFonts w:ascii="Arial" w:hAnsi="Arial" w:cs="Arial"/>
          <w:sz w:val="24"/>
          <w:szCs w:val="24"/>
        </w:rPr>
        <w:t xml:space="preserve">Cogger, H.G., Cameron, E.E. &amp; Sadlier, R.A. 1979. The terrestrial reptiles of islands in the </w:t>
      </w:r>
      <w:smartTag w:uri="urn:schemas-microsoft-com:office:smarttags" w:element="place">
        <w:r w:rsidRPr="005632D4">
          <w:rPr>
            <w:rFonts w:ascii="Arial" w:hAnsi="Arial" w:cs="Arial"/>
            <w:sz w:val="24"/>
            <w:szCs w:val="24"/>
          </w:rPr>
          <w:t>Norfolk Island</w:t>
        </w:r>
      </w:smartTag>
      <w:r w:rsidRPr="005632D4">
        <w:rPr>
          <w:rFonts w:ascii="Arial" w:hAnsi="Arial" w:cs="Arial"/>
          <w:sz w:val="24"/>
          <w:szCs w:val="24"/>
        </w:rPr>
        <w:t xml:space="preserve"> complex. </w:t>
      </w:r>
      <w:smartTag w:uri="urn:schemas-microsoft-com:office:smarttags" w:element="PlaceName">
        <w:r w:rsidRPr="005632D4">
          <w:rPr>
            <w:rFonts w:ascii="Arial" w:hAnsi="Arial" w:cs="Arial"/>
            <w:sz w:val="24"/>
            <w:szCs w:val="24"/>
          </w:rPr>
          <w:t>Australian</w:t>
        </w:r>
      </w:smartTag>
      <w:r w:rsidRPr="005632D4">
        <w:rPr>
          <w:rFonts w:ascii="Arial" w:hAnsi="Arial" w:cs="Arial"/>
          <w:sz w:val="24"/>
          <w:szCs w:val="24"/>
        </w:rPr>
        <w:t xml:space="preserve"> </w:t>
      </w:r>
      <w:smartTag w:uri="urn:schemas-microsoft-com:office:smarttags" w:element="PlaceType">
        <w:r w:rsidRPr="005632D4">
          <w:rPr>
            <w:rFonts w:ascii="Arial" w:hAnsi="Arial" w:cs="Arial"/>
            <w:sz w:val="24"/>
            <w:szCs w:val="24"/>
          </w:rPr>
          <w:t>Museum</w:t>
        </w:r>
      </w:smartTag>
      <w:r w:rsidRPr="005632D4">
        <w:rPr>
          <w:rFonts w:ascii="Arial" w:hAnsi="Arial" w:cs="Arial"/>
          <w:sz w:val="24"/>
          <w:szCs w:val="24"/>
        </w:rPr>
        <w:t xml:space="preserve">, </w:t>
      </w:r>
      <w:smartTag w:uri="urn:schemas-microsoft-com:office:smarttags" w:element="City">
        <w:smartTag w:uri="urn:schemas-microsoft-com:office:smarttags" w:element="place">
          <w:r w:rsidRPr="005632D4">
            <w:rPr>
              <w:rFonts w:ascii="Arial" w:hAnsi="Arial" w:cs="Arial"/>
              <w:sz w:val="24"/>
              <w:szCs w:val="24"/>
            </w:rPr>
            <w:t>Sydney</w:t>
          </w:r>
        </w:smartTag>
      </w:smartTag>
      <w:r w:rsidRPr="005632D4">
        <w:rPr>
          <w:rFonts w:ascii="Arial" w:hAnsi="Arial" w:cs="Arial"/>
          <w:sz w:val="24"/>
          <w:szCs w:val="24"/>
        </w:rPr>
        <w:t>. 122 pp. Limited circulation report for Australian National Parks &amp; Wildlife Service.</w:t>
      </w:r>
    </w:p>
    <w:p w14:paraId="3479862E" w14:textId="77777777" w:rsidR="00426724" w:rsidRDefault="00426724" w:rsidP="005632D4">
      <w:pPr>
        <w:pStyle w:val="BodyTextAMBS"/>
        <w:spacing w:after="120"/>
        <w:jc w:val="left"/>
        <w:rPr>
          <w:rFonts w:ascii="Arial" w:hAnsi="Arial" w:cs="Arial"/>
          <w:sz w:val="24"/>
          <w:szCs w:val="24"/>
        </w:rPr>
      </w:pPr>
    </w:p>
    <w:p w14:paraId="351D6F53" w14:textId="77777777" w:rsidR="00426724" w:rsidRPr="00DC72FF" w:rsidRDefault="00426724" w:rsidP="00426724">
      <w:pPr>
        <w:pStyle w:val="ReptileHeader"/>
        <w:spacing w:before="0"/>
        <w:rPr>
          <w:rFonts w:ascii="Arial" w:hAnsi="Arial" w:cs="Arial"/>
          <w:szCs w:val="26"/>
        </w:rPr>
      </w:pPr>
      <w:r>
        <w:rPr>
          <w:rFonts w:ascii="Arial" w:hAnsi="Arial" w:cs="Arial"/>
          <w:i w:val="0"/>
          <w:szCs w:val="26"/>
        </w:rPr>
        <w:br w:type="page"/>
      </w:r>
      <w:bookmarkStart w:id="79" w:name="_Toc280690117"/>
      <w:smartTag w:uri="urn:schemas-microsoft-com:office:smarttags" w:element="place">
        <w:r w:rsidRPr="00DC72FF">
          <w:rPr>
            <w:rFonts w:ascii="Arial" w:hAnsi="Arial" w:cs="Arial"/>
            <w:i w:val="0"/>
            <w:szCs w:val="26"/>
          </w:rPr>
          <w:t>Lord Howe Island</w:t>
        </w:r>
      </w:smartTag>
      <w:r w:rsidRPr="00DC72FF">
        <w:rPr>
          <w:rFonts w:ascii="Arial" w:hAnsi="Arial" w:cs="Arial"/>
          <w:i w:val="0"/>
          <w:szCs w:val="26"/>
        </w:rPr>
        <w:t xml:space="preserve"> skink</w:t>
      </w:r>
      <w:bookmarkEnd w:id="79"/>
      <w:r w:rsidRPr="00DC72FF">
        <w:rPr>
          <w:rFonts w:ascii="Arial" w:hAnsi="Arial" w:cs="Arial"/>
          <w:szCs w:val="26"/>
        </w:rPr>
        <w:t xml:space="preserve"> </w:t>
      </w:r>
    </w:p>
    <w:p w14:paraId="45448A1C" w14:textId="77777777" w:rsidR="00426724" w:rsidRDefault="00426724" w:rsidP="00426724">
      <w:pPr>
        <w:rPr>
          <w:rFonts w:ascii="Arial" w:hAnsi="Arial" w:cs="Arial"/>
          <w:b/>
          <w:i/>
        </w:rPr>
      </w:pPr>
      <w:r w:rsidRPr="00DC72FF">
        <w:rPr>
          <w:rFonts w:ascii="Arial" w:hAnsi="Arial" w:cs="Arial"/>
          <w:b/>
          <w:i/>
        </w:rPr>
        <w:t>Oligosoma lichenigera</w:t>
      </w:r>
      <w:r w:rsidRPr="00DC72FF">
        <w:rPr>
          <w:rFonts w:ascii="Arial" w:hAnsi="Arial" w:cs="Arial"/>
          <w:b/>
          <w:i/>
        </w:rPr>
        <w:tab/>
      </w:r>
    </w:p>
    <w:p w14:paraId="71732E88" w14:textId="77777777" w:rsidR="00426724" w:rsidRPr="00DC72FF" w:rsidRDefault="00426724" w:rsidP="00426724">
      <w:pPr>
        <w:rPr>
          <w:rFonts w:ascii="Arial" w:hAnsi="Arial" w:cs="Arial"/>
          <w:b/>
          <w:i/>
        </w:rPr>
      </w:pPr>
      <w:r w:rsidRPr="00DC72FF">
        <w:rPr>
          <w:rFonts w:ascii="Arial" w:hAnsi="Arial" w:cs="Arial"/>
          <w:b/>
          <w:i/>
        </w:rPr>
        <w:tab/>
      </w:r>
      <w:r w:rsidRPr="00DC72FF">
        <w:rPr>
          <w:rFonts w:ascii="Arial" w:hAnsi="Arial" w:cs="Arial"/>
          <w:b/>
          <w:i/>
        </w:rPr>
        <w:tab/>
      </w:r>
    </w:p>
    <w:p w14:paraId="6ACD19DB" w14:textId="77777777" w:rsidR="00426724" w:rsidRPr="00CB6F60" w:rsidRDefault="00426724" w:rsidP="00426724">
      <w:pPr>
        <w:pStyle w:val="Heading4AMBS"/>
        <w:spacing w:after="120"/>
        <w:jc w:val="left"/>
        <w:outlineLvl w:val="2"/>
        <w:rPr>
          <w:rFonts w:ascii="Arial" w:hAnsi="Arial" w:cs="Arial"/>
          <w:sz w:val="24"/>
          <w:szCs w:val="24"/>
        </w:rPr>
      </w:pPr>
      <w:r w:rsidRPr="00CB6F60">
        <w:rPr>
          <w:rFonts w:ascii="Arial" w:hAnsi="Arial" w:cs="Arial"/>
          <w:sz w:val="24"/>
          <w:szCs w:val="24"/>
        </w:rPr>
        <w:t>Summary information</w:t>
      </w:r>
    </w:p>
    <w:p w14:paraId="5965C98A" w14:textId="77777777" w:rsidR="00426724" w:rsidRPr="00CB6F60" w:rsidRDefault="00426724" w:rsidP="00426724">
      <w:pPr>
        <w:pStyle w:val="BodyTextAMBS"/>
        <w:spacing w:after="120"/>
        <w:jc w:val="left"/>
        <w:rPr>
          <w:rFonts w:ascii="Arial" w:hAnsi="Arial" w:cs="Arial"/>
          <w:sz w:val="24"/>
          <w:szCs w:val="24"/>
        </w:rPr>
      </w:pPr>
      <w:r w:rsidRPr="00CB6F60">
        <w:rPr>
          <w:rFonts w:ascii="Arial" w:hAnsi="Arial" w:cs="Arial"/>
          <w:b/>
          <w:bCs/>
          <w:sz w:val="24"/>
          <w:szCs w:val="24"/>
        </w:rPr>
        <w:t>Distribution:</w:t>
      </w:r>
      <w:r w:rsidRPr="00CB6F60">
        <w:rPr>
          <w:rFonts w:ascii="Arial" w:hAnsi="Arial" w:cs="Arial"/>
          <w:sz w:val="24"/>
          <w:szCs w:val="24"/>
        </w:rPr>
        <w:t xml:space="preserve"> </w:t>
      </w:r>
      <w:smartTag w:uri="urn:schemas-microsoft-com:office:smarttags" w:element="place">
        <w:smartTag w:uri="urn:schemas-microsoft-com:office:smarttags" w:element="City">
          <w:r w:rsidRPr="00CB6F60">
            <w:rPr>
              <w:rFonts w:ascii="Arial" w:hAnsi="Arial" w:cs="Arial"/>
              <w:sz w:val="24"/>
              <w:szCs w:val="24"/>
            </w:rPr>
            <w:t>Lord Howe Island</w:t>
          </w:r>
        </w:smartTag>
        <w:r w:rsidRPr="00CB6F60">
          <w:rPr>
            <w:rFonts w:ascii="Arial" w:hAnsi="Arial" w:cs="Arial"/>
            <w:sz w:val="24"/>
            <w:szCs w:val="24"/>
          </w:rPr>
          <w:t xml:space="preserve">, </w:t>
        </w:r>
        <w:smartTag w:uri="urn:schemas-microsoft-com:office:smarttags" w:element="State">
          <w:r w:rsidRPr="00CB6F60">
            <w:rPr>
              <w:rFonts w:ascii="Arial" w:hAnsi="Arial" w:cs="Arial"/>
              <w:sz w:val="24"/>
              <w:szCs w:val="24"/>
            </w:rPr>
            <w:t>New South Wales</w:t>
          </w:r>
        </w:smartTag>
      </w:smartTag>
      <w:r w:rsidRPr="00CB6F60">
        <w:rPr>
          <w:rFonts w:ascii="Arial" w:hAnsi="Arial" w:cs="Arial"/>
          <w:sz w:val="24"/>
          <w:szCs w:val="24"/>
        </w:rPr>
        <w:t xml:space="preserve"> – the species has not been systematically surveyed in recent times, </w:t>
      </w:r>
      <w:r w:rsidR="002E6C16">
        <w:rPr>
          <w:rFonts w:ascii="Arial" w:hAnsi="Arial" w:cs="Arial"/>
          <w:sz w:val="24"/>
          <w:szCs w:val="24"/>
        </w:rPr>
        <w:t xml:space="preserve">with </w:t>
      </w:r>
      <w:r w:rsidRPr="00CB6F60">
        <w:rPr>
          <w:rFonts w:ascii="Arial" w:hAnsi="Arial" w:cs="Arial"/>
          <w:sz w:val="24"/>
          <w:szCs w:val="24"/>
        </w:rPr>
        <w:t>the only published report being that of Cogger (1971). Opportunistic collections have since recorded the species from Erskine Valley on Lord Howe, Roach Island and Balls Pyramid in 2000 (Australian Museum records).</w:t>
      </w:r>
    </w:p>
    <w:p w14:paraId="30F18B06" w14:textId="77777777" w:rsidR="00426724" w:rsidRDefault="00426724" w:rsidP="00426724">
      <w:pPr>
        <w:pStyle w:val="BodyTextAMBS"/>
        <w:jc w:val="left"/>
        <w:rPr>
          <w:rFonts w:ascii="Arial" w:hAnsi="Arial" w:cs="Arial"/>
          <w:sz w:val="24"/>
          <w:szCs w:val="24"/>
        </w:rPr>
      </w:pPr>
      <w:r w:rsidRPr="00CB6F60">
        <w:rPr>
          <w:rFonts w:ascii="Arial" w:hAnsi="Arial" w:cs="Arial"/>
          <w:sz w:val="24"/>
          <w:szCs w:val="24"/>
        </w:rPr>
        <w:t xml:space="preserve">Norfolk Island – the first record of this species from the islands of the Norfolk Island complex was made by a resident from </w:t>
      </w:r>
      <w:smartTag w:uri="urn:schemas-microsoft-com:office:smarttags" w:element="place">
        <w:smartTag w:uri="urn:schemas-microsoft-com:office:smarttags" w:element="PlaceName">
          <w:r w:rsidRPr="00CB6F60">
            <w:rPr>
              <w:rFonts w:ascii="Arial" w:hAnsi="Arial" w:cs="Arial"/>
              <w:sz w:val="24"/>
              <w:szCs w:val="24"/>
            </w:rPr>
            <w:t>Phillip</w:t>
          </w:r>
        </w:smartTag>
        <w:r w:rsidRPr="00CB6F60">
          <w:rPr>
            <w:rFonts w:ascii="Arial" w:hAnsi="Arial" w:cs="Arial"/>
            <w:sz w:val="24"/>
            <w:szCs w:val="24"/>
          </w:rPr>
          <w:t xml:space="preserve"> </w:t>
        </w:r>
        <w:smartTag w:uri="urn:schemas-microsoft-com:office:smarttags" w:element="PlaceName">
          <w:r w:rsidRPr="00CB6F60">
            <w:rPr>
              <w:rFonts w:ascii="Arial" w:hAnsi="Arial" w:cs="Arial"/>
              <w:sz w:val="24"/>
              <w:szCs w:val="24"/>
            </w:rPr>
            <w:t>Island</w:t>
          </w:r>
        </w:smartTag>
      </w:smartTag>
      <w:r w:rsidR="002E6C16">
        <w:rPr>
          <w:rFonts w:ascii="Arial" w:hAnsi="Arial" w:cs="Arial"/>
          <w:sz w:val="24"/>
          <w:szCs w:val="24"/>
        </w:rPr>
        <w:t xml:space="preserve"> </w:t>
      </w:r>
      <w:r w:rsidRPr="00CB6F60">
        <w:rPr>
          <w:rFonts w:ascii="Arial" w:hAnsi="Arial" w:cs="Arial"/>
          <w:sz w:val="24"/>
          <w:szCs w:val="24"/>
        </w:rPr>
        <w:t xml:space="preserve">and first published in the report of a systematic survey by Cogger </w:t>
      </w:r>
      <w:r w:rsidRPr="00CB6F60">
        <w:rPr>
          <w:rFonts w:ascii="Arial" w:hAnsi="Arial" w:cs="Arial"/>
          <w:iCs/>
          <w:sz w:val="24"/>
          <w:szCs w:val="24"/>
        </w:rPr>
        <w:t xml:space="preserve">and colleagues </w:t>
      </w:r>
      <w:r w:rsidRPr="00CB6F60">
        <w:rPr>
          <w:rFonts w:ascii="Arial" w:hAnsi="Arial" w:cs="Arial"/>
          <w:sz w:val="24"/>
          <w:szCs w:val="24"/>
        </w:rPr>
        <w:t xml:space="preserve">(1979) conducted in November 1978. The Lord Howe Island skink was located at five sites scattered over </w:t>
      </w:r>
      <w:smartTag w:uri="urn:schemas-microsoft-com:office:smarttags" w:element="place">
        <w:smartTag w:uri="urn:schemas-microsoft-com:office:smarttags" w:element="PlaceName">
          <w:r w:rsidRPr="00CB6F60">
            <w:rPr>
              <w:rFonts w:ascii="Arial" w:hAnsi="Arial" w:cs="Arial"/>
              <w:sz w:val="24"/>
              <w:szCs w:val="24"/>
            </w:rPr>
            <w:t>Philip</w:t>
          </w:r>
        </w:smartTag>
        <w:r w:rsidRPr="00CB6F60">
          <w:rPr>
            <w:rFonts w:ascii="Arial" w:hAnsi="Arial" w:cs="Arial"/>
            <w:sz w:val="24"/>
            <w:szCs w:val="24"/>
          </w:rPr>
          <w:t xml:space="preserve"> </w:t>
        </w:r>
        <w:smartTag w:uri="urn:schemas-microsoft-com:office:smarttags" w:element="PlaceName">
          <w:r w:rsidRPr="00CB6F60">
            <w:rPr>
              <w:rFonts w:ascii="Arial" w:hAnsi="Arial" w:cs="Arial"/>
              <w:sz w:val="24"/>
              <w:szCs w:val="24"/>
            </w:rPr>
            <w:t>Island</w:t>
          </w:r>
        </w:smartTag>
      </w:smartTag>
      <w:r w:rsidRPr="00CB6F60">
        <w:rPr>
          <w:rFonts w:ascii="Arial" w:hAnsi="Arial" w:cs="Arial"/>
          <w:sz w:val="24"/>
          <w:szCs w:val="24"/>
        </w:rPr>
        <w:t>, but not on any of the other offshore islands surveyed at that time. A similar pattern of occurrence was found in a more recent formal survey in 2005 (Cogger et al. 2006a, b).</w:t>
      </w:r>
    </w:p>
    <w:p w14:paraId="3D6F417E" w14:textId="77777777" w:rsidR="00426724" w:rsidRPr="00CB6F60" w:rsidRDefault="00426724" w:rsidP="00426724">
      <w:pPr>
        <w:pStyle w:val="BodyTextAMBS"/>
        <w:jc w:val="left"/>
        <w:rPr>
          <w:rFonts w:ascii="Arial" w:hAnsi="Arial" w:cs="Arial"/>
          <w:sz w:val="24"/>
          <w:szCs w:val="24"/>
        </w:rPr>
      </w:pPr>
    </w:p>
    <w:p w14:paraId="70305038" w14:textId="77777777" w:rsidR="00426724" w:rsidRPr="00CB6F60" w:rsidRDefault="00426724" w:rsidP="00426724">
      <w:pPr>
        <w:pStyle w:val="BodyTextAMBS"/>
        <w:spacing w:after="120"/>
        <w:jc w:val="left"/>
        <w:rPr>
          <w:rFonts w:ascii="Arial" w:hAnsi="Arial" w:cs="Arial"/>
          <w:sz w:val="24"/>
          <w:szCs w:val="24"/>
        </w:rPr>
      </w:pPr>
      <w:r w:rsidRPr="00CB6F60">
        <w:rPr>
          <w:rFonts w:ascii="Arial" w:hAnsi="Arial" w:cs="Arial"/>
          <w:b/>
          <w:bCs/>
          <w:sz w:val="24"/>
          <w:szCs w:val="24"/>
        </w:rPr>
        <w:t>Habit and habitat:</w:t>
      </w:r>
      <w:r w:rsidRPr="00CB6F60">
        <w:rPr>
          <w:rFonts w:ascii="Arial" w:hAnsi="Arial" w:cs="Arial"/>
          <w:sz w:val="24"/>
          <w:szCs w:val="24"/>
        </w:rPr>
        <w:t xml:space="preserve"> </w:t>
      </w:r>
      <w:smartTag w:uri="urn:schemas-microsoft-com:office:smarttags" w:element="place">
        <w:r w:rsidRPr="00CB6F60">
          <w:rPr>
            <w:rFonts w:ascii="Arial" w:hAnsi="Arial" w:cs="Arial"/>
            <w:sz w:val="24"/>
            <w:szCs w:val="24"/>
          </w:rPr>
          <w:t>Lord Howe Island</w:t>
        </w:r>
      </w:smartTag>
      <w:r w:rsidRPr="00CB6F60">
        <w:rPr>
          <w:rFonts w:ascii="Arial" w:hAnsi="Arial" w:cs="Arial"/>
          <w:sz w:val="24"/>
          <w:szCs w:val="24"/>
        </w:rPr>
        <w:t xml:space="preserve"> – beach front boulders in Howea palm forest, and on islets of the lagoon amongst loose basalt boulders.</w:t>
      </w:r>
    </w:p>
    <w:p w14:paraId="08825F32" w14:textId="77777777" w:rsidR="00426724" w:rsidRDefault="00426724" w:rsidP="00426724">
      <w:pPr>
        <w:pStyle w:val="BodyTextAMBS"/>
        <w:jc w:val="left"/>
        <w:rPr>
          <w:rFonts w:ascii="Arial" w:hAnsi="Arial" w:cs="Arial"/>
          <w:sz w:val="24"/>
          <w:szCs w:val="24"/>
        </w:rPr>
      </w:pPr>
      <w:r w:rsidRPr="00CB6F60">
        <w:rPr>
          <w:rFonts w:ascii="Arial" w:hAnsi="Arial" w:cs="Arial"/>
          <w:sz w:val="24"/>
          <w:szCs w:val="24"/>
        </w:rPr>
        <w:t xml:space="preserve">Norfolk Island – on </w:t>
      </w:r>
      <w:smartTag w:uri="urn:schemas-microsoft-com:office:smarttags" w:element="place">
        <w:smartTag w:uri="urn:schemas-microsoft-com:office:smarttags" w:element="PlaceName">
          <w:r w:rsidRPr="00CB6F60">
            <w:rPr>
              <w:rFonts w:ascii="Arial" w:hAnsi="Arial" w:cs="Arial"/>
              <w:sz w:val="24"/>
              <w:szCs w:val="24"/>
            </w:rPr>
            <w:t>Philip</w:t>
          </w:r>
        </w:smartTag>
        <w:r w:rsidRPr="00CB6F60">
          <w:rPr>
            <w:rFonts w:ascii="Arial" w:hAnsi="Arial" w:cs="Arial"/>
            <w:sz w:val="24"/>
            <w:szCs w:val="24"/>
          </w:rPr>
          <w:t xml:space="preserve"> </w:t>
        </w:r>
        <w:smartTag w:uri="urn:schemas-microsoft-com:office:smarttags" w:element="PlaceName">
          <w:r w:rsidRPr="00CB6F60">
            <w:rPr>
              <w:rFonts w:ascii="Arial" w:hAnsi="Arial" w:cs="Arial"/>
              <w:sz w:val="24"/>
              <w:szCs w:val="24"/>
            </w:rPr>
            <w:t>Island</w:t>
          </w:r>
        </w:smartTag>
      </w:smartTag>
      <w:r w:rsidRPr="00CB6F60">
        <w:rPr>
          <w:rFonts w:ascii="Arial" w:hAnsi="Arial" w:cs="Arial"/>
          <w:sz w:val="24"/>
          <w:szCs w:val="24"/>
        </w:rPr>
        <w:t xml:space="preserve"> it was recorded from a range of habitats but preferred areas with a groundcover of dense tussocks (Cogger </w:t>
      </w:r>
      <w:r w:rsidRPr="00CB6F60">
        <w:rPr>
          <w:rFonts w:ascii="Arial" w:hAnsi="Arial" w:cs="Arial"/>
          <w:iCs/>
          <w:sz w:val="24"/>
          <w:szCs w:val="24"/>
        </w:rPr>
        <w:t>et al</w:t>
      </w:r>
      <w:r w:rsidRPr="00CB6F60">
        <w:rPr>
          <w:rFonts w:ascii="Arial" w:hAnsi="Arial" w:cs="Arial"/>
          <w:sz w:val="24"/>
          <w:szCs w:val="24"/>
        </w:rPr>
        <w:t>. 1993).</w:t>
      </w:r>
    </w:p>
    <w:p w14:paraId="0C8AB58B" w14:textId="77777777" w:rsidR="00426724" w:rsidRPr="00CB6F60" w:rsidRDefault="00426724" w:rsidP="00426724">
      <w:pPr>
        <w:pStyle w:val="BodyTextAMBS"/>
        <w:jc w:val="left"/>
        <w:rPr>
          <w:rFonts w:ascii="Arial" w:hAnsi="Arial" w:cs="Arial"/>
          <w:sz w:val="24"/>
          <w:szCs w:val="24"/>
        </w:rPr>
      </w:pPr>
    </w:p>
    <w:p w14:paraId="406347B3" w14:textId="77777777" w:rsidR="00426724" w:rsidRPr="00CB6F60" w:rsidRDefault="00426724" w:rsidP="00426724">
      <w:pPr>
        <w:pStyle w:val="BodyTextAMBS"/>
        <w:spacing w:after="120"/>
        <w:jc w:val="left"/>
        <w:rPr>
          <w:rFonts w:ascii="Arial" w:hAnsi="Arial" w:cs="Arial"/>
          <w:sz w:val="24"/>
          <w:szCs w:val="24"/>
        </w:rPr>
      </w:pPr>
      <w:r w:rsidRPr="00CB6F60">
        <w:rPr>
          <w:rFonts w:ascii="Arial" w:hAnsi="Arial" w:cs="Arial"/>
          <w:b/>
          <w:bCs/>
          <w:sz w:val="24"/>
          <w:szCs w:val="24"/>
        </w:rPr>
        <w:t>Activity period:</w:t>
      </w:r>
      <w:r w:rsidRPr="00CB6F60">
        <w:rPr>
          <w:rFonts w:ascii="Arial" w:hAnsi="Arial" w:cs="Arial"/>
          <w:sz w:val="24"/>
          <w:szCs w:val="24"/>
        </w:rPr>
        <w:t xml:space="preserve"> probably active from very late afternoon to early evening. </w:t>
      </w:r>
      <w:r w:rsidR="003A12AB">
        <w:rPr>
          <w:rFonts w:ascii="Arial" w:hAnsi="Arial" w:cs="Arial"/>
          <w:sz w:val="24"/>
          <w:szCs w:val="24"/>
        </w:rPr>
        <w:t>It was r</w:t>
      </w:r>
      <w:r w:rsidRPr="00CB6F60">
        <w:rPr>
          <w:rFonts w:ascii="Arial" w:hAnsi="Arial" w:cs="Arial"/>
          <w:sz w:val="24"/>
          <w:szCs w:val="24"/>
        </w:rPr>
        <w:t xml:space="preserve">eported as nocturnal on </w:t>
      </w:r>
      <w:smartTag w:uri="urn:schemas-microsoft-com:office:smarttags" w:element="place">
        <w:r w:rsidRPr="00CB6F60">
          <w:rPr>
            <w:rFonts w:ascii="Arial" w:hAnsi="Arial" w:cs="Arial"/>
            <w:sz w:val="24"/>
            <w:szCs w:val="24"/>
          </w:rPr>
          <w:t>Lord Howe Island</w:t>
        </w:r>
      </w:smartTag>
      <w:r w:rsidRPr="00CB6F60">
        <w:rPr>
          <w:rFonts w:ascii="Arial" w:hAnsi="Arial" w:cs="Arial"/>
          <w:sz w:val="24"/>
          <w:szCs w:val="24"/>
        </w:rPr>
        <w:t xml:space="preserve"> (Cogger 1971)</w:t>
      </w:r>
      <w:r w:rsidR="003A12AB">
        <w:rPr>
          <w:rFonts w:ascii="Arial" w:hAnsi="Arial" w:cs="Arial"/>
          <w:sz w:val="24"/>
          <w:szCs w:val="24"/>
        </w:rPr>
        <w:t>. T</w:t>
      </w:r>
      <w:r w:rsidRPr="00CB6F60">
        <w:rPr>
          <w:rFonts w:ascii="Arial" w:hAnsi="Arial" w:cs="Arial"/>
          <w:sz w:val="24"/>
          <w:szCs w:val="24"/>
        </w:rPr>
        <w:t xml:space="preserve">he records from </w:t>
      </w:r>
      <w:smartTag w:uri="urn:schemas-microsoft-com:office:smarttags" w:element="place">
        <w:smartTag w:uri="urn:schemas-microsoft-com:office:smarttags" w:element="PlaceName">
          <w:r w:rsidRPr="00CB6F60">
            <w:rPr>
              <w:rFonts w:ascii="Arial" w:hAnsi="Arial" w:cs="Arial"/>
              <w:sz w:val="24"/>
              <w:szCs w:val="24"/>
            </w:rPr>
            <w:t>Philip</w:t>
          </w:r>
        </w:smartTag>
        <w:r w:rsidRPr="00CB6F60">
          <w:rPr>
            <w:rFonts w:ascii="Arial" w:hAnsi="Arial" w:cs="Arial"/>
            <w:sz w:val="24"/>
            <w:szCs w:val="24"/>
          </w:rPr>
          <w:t xml:space="preserve"> </w:t>
        </w:r>
        <w:smartTag w:uri="urn:schemas-microsoft-com:office:smarttags" w:element="PlaceName">
          <w:r w:rsidRPr="00CB6F60">
            <w:rPr>
              <w:rFonts w:ascii="Arial" w:hAnsi="Arial" w:cs="Arial"/>
              <w:sz w:val="24"/>
              <w:szCs w:val="24"/>
            </w:rPr>
            <w:t>Island</w:t>
          </w:r>
        </w:smartTag>
      </w:smartTag>
      <w:r w:rsidRPr="00CB6F60">
        <w:rPr>
          <w:rFonts w:ascii="Arial" w:hAnsi="Arial" w:cs="Arial"/>
          <w:sz w:val="24"/>
          <w:szCs w:val="24"/>
        </w:rPr>
        <w:t xml:space="preserve"> are of animals located by day under shelter, active at night, or found in the early morning in pitfall traps set in the afternoon and left open overnight</w:t>
      </w:r>
      <w:r w:rsidR="003A12AB">
        <w:rPr>
          <w:rFonts w:ascii="Arial" w:hAnsi="Arial" w:cs="Arial"/>
          <w:sz w:val="24"/>
          <w:szCs w:val="24"/>
        </w:rPr>
        <w:t>. This indicates</w:t>
      </w:r>
      <w:r w:rsidRPr="00CB6F60">
        <w:rPr>
          <w:rFonts w:ascii="Arial" w:hAnsi="Arial" w:cs="Arial"/>
          <w:sz w:val="24"/>
          <w:szCs w:val="24"/>
        </w:rPr>
        <w:t xml:space="preserve"> a low level of activity during </w:t>
      </w:r>
      <w:r w:rsidR="00455F40">
        <w:rPr>
          <w:rFonts w:ascii="Arial" w:hAnsi="Arial" w:cs="Arial"/>
          <w:sz w:val="24"/>
          <w:szCs w:val="24"/>
        </w:rPr>
        <w:t xml:space="preserve">the </w:t>
      </w:r>
      <w:r w:rsidRPr="00CB6F60">
        <w:rPr>
          <w:rFonts w:ascii="Arial" w:hAnsi="Arial" w:cs="Arial"/>
          <w:sz w:val="24"/>
          <w:szCs w:val="24"/>
        </w:rPr>
        <w:t xml:space="preserve">day (Cogger </w:t>
      </w:r>
      <w:r w:rsidRPr="00CB6F60">
        <w:rPr>
          <w:rFonts w:ascii="Arial" w:hAnsi="Arial" w:cs="Arial"/>
          <w:iCs/>
          <w:sz w:val="24"/>
          <w:szCs w:val="24"/>
        </w:rPr>
        <w:t>et al</w:t>
      </w:r>
      <w:r w:rsidRPr="00CB6F60">
        <w:rPr>
          <w:rFonts w:ascii="Arial" w:hAnsi="Arial" w:cs="Arial"/>
          <w:sz w:val="24"/>
          <w:szCs w:val="24"/>
        </w:rPr>
        <w:t xml:space="preserve">. 1979). </w:t>
      </w:r>
      <w:r w:rsidR="00455F40">
        <w:rPr>
          <w:rFonts w:ascii="Arial" w:hAnsi="Arial" w:cs="Arial"/>
          <w:sz w:val="24"/>
          <w:szCs w:val="24"/>
        </w:rPr>
        <w:t>The p</w:t>
      </w:r>
      <w:r w:rsidRPr="00CB6F60">
        <w:rPr>
          <w:rFonts w:ascii="Arial" w:hAnsi="Arial" w:cs="Arial"/>
          <w:sz w:val="24"/>
          <w:szCs w:val="24"/>
        </w:rPr>
        <w:t xml:space="preserve">eak activity period </w:t>
      </w:r>
      <w:r>
        <w:rPr>
          <w:rFonts w:ascii="Arial" w:hAnsi="Arial" w:cs="Arial"/>
          <w:sz w:val="24"/>
          <w:szCs w:val="24"/>
        </w:rPr>
        <w:t xml:space="preserve">is </w:t>
      </w:r>
      <w:r w:rsidRPr="00CB6F60">
        <w:rPr>
          <w:rFonts w:ascii="Arial" w:hAnsi="Arial" w:cs="Arial"/>
          <w:sz w:val="24"/>
          <w:szCs w:val="24"/>
        </w:rPr>
        <w:t>probably mid-spring to mid-summer.</w:t>
      </w:r>
    </w:p>
    <w:p w14:paraId="3BC26C54" w14:textId="77777777" w:rsidR="00426724" w:rsidRPr="00CB6F60" w:rsidRDefault="00426724" w:rsidP="00426724">
      <w:pPr>
        <w:pStyle w:val="BodyTextAMBS"/>
        <w:spacing w:after="120"/>
        <w:jc w:val="left"/>
        <w:rPr>
          <w:rFonts w:ascii="Arial" w:hAnsi="Arial" w:cs="Arial"/>
          <w:sz w:val="24"/>
          <w:szCs w:val="24"/>
        </w:rPr>
      </w:pPr>
    </w:p>
    <w:p w14:paraId="2CC2A53D" w14:textId="77777777" w:rsidR="00426724" w:rsidRPr="00CB6F60" w:rsidRDefault="001B4AEE" w:rsidP="00426724">
      <w:pPr>
        <w:pStyle w:val="Heading4AMBS"/>
        <w:spacing w:after="120"/>
        <w:jc w:val="left"/>
        <w:outlineLvl w:val="2"/>
        <w:rPr>
          <w:rFonts w:ascii="Arial" w:hAnsi="Arial" w:cs="Arial"/>
          <w:sz w:val="24"/>
          <w:szCs w:val="24"/>
        </w:rPr>
      </w:pPr>
      <w:r>
        <w:rPr>
          <w:rFonts w:ascii="Arial" w:hAnsi="Arial" w:cs="Arial"/>
          <w:bCs/>
          <w:sz w:val="24"/>
          <w:szCs w:val="24"/>
        </w:rPr>
        <w:t>Survey methods</w:t>
      </w:r>
    </w:p>
    <w:p w14:paraId="4249DD04" w14:textId="77777777" w:rsidR="00426724" w:rsidRPr="00CB6F60" w:rsidRDefault="00426724" w:rsidP="00426724">
      <w:pPr>
        <w:pStyle w:val="BodyTextAMBS"/>
        <w:spacing w:after="120"/>
        <w:jc w:val="left"/>
        <w:rPr>
          <w:rFonts w:ascii="Arial" w:hAnsi="Arial" w:cs="Arial"/>
          <w:sz w:val="24"/>
          <w:szCs w:val="24"/>
        </w:rPr>
      </w:pPr>
      <w:r w:rsidRPr="00CB6F60">
        <w:rPr>
          <w:rFonts w:ascii="Arial" w:hAnsi="Arial" w:cs="Arial"/>
          <w:sz w:val="24"/>
          <w:szCs w:val="24"/>
        </w:rPr>
        <w:t xml:space="preserve">Pitfall trapping would be the preferred methodology at sites where it is feasible to establish lines. </w:t>
      </w:r>
      <w:r w:rsidRPr="005F74CD">
        <w:rPr>
          <w:rFonts w:ascii="Arial" w:hAnsi="Arial" w:cs="Arial"/>
          <w:sz w:val="24"/>
          <w:szCs w:val="24"/>
        </w:rPr>
        <w:t>A pitfall trap line of approximately 15 metres in length</w:t>
      </w:r>
      <w:r w:rsidR="005F74CD" w:rsidRPr="005F74CD">
        <w:rPr>
          <w:rFonts w:ascii="Arial" w:hAnsi="Arial" w:cs="Arial"/>
          <w:sz w:val="24"/>
          <w:szCs w:val="24"/>
        </w:rPr>
        <w:t>,</w:t>
      </w:r>
      <w:r w:rsidRPr="005F74CD">
        <w:rPr>
          <w:rFonts w:ascii="Arial" w:hAnsi="Arial" w:cs="Arial"/>
          <w:sz w:val="24"/>
          <w:szCs w:val="24"/>
        </w:rPr>
        <w:t xml:space="preserve"> comprising a lo</w:t>
      </w:r>
      <w:r w:rsidR="00B02E15" w:rsidRPr="005F74CD">
        <w:rPr>
          <w:rFonts w:ascii="Arial" w:hAnsi="Arial" w:cs="Arial"/>
          <w:sz w:val="24"/>
          <w:szCs w:val="24"/>
        </w:rPr>
        <w:t xml:space="preserve">w fence over and between five </w:t>
      </w:r>
      <w:r w:rsidRPr="005F74CD">
        <w:rPr>
          <w:rFonts w:ascii="Arial" w:hAnsi="Arial" w:cs="Arial"/>
          <w:sz w:val="24"/>
          <w:szCs w:val="24"/>
        </w:rPr>
        <w:t xml:space="preserve">buckets </w:t>
      </w:r>
      <w:r w:rsidR="005F74CD" w:rsidRPr="005F74CD">
        <w:rPr>
          <w:rFonts w:ascii="Arial" w:hAnsi="Arial" w:cs="Arial"/>
          <w:sz w:val="24"/>
          <w:szCs w:val="24"/>
        </w:rPr>
        <w:t xml:space="preserve">(each 2 litres in size), </w:t>
      </w:r>
      <w:r w:rsidRPr="005F74CD">
        <w:rPr>
          <w:rFonts w:ascii="Arial" w:hAnsi="Arial" w:cs="Arial"/>
          <w:sz w:val="24"/>
          <w:szCs w:val="24"/>
        </w:rPr>
        <w:t>was used</w:t>
      </w:r>
      <w:r w:rsidRPr="00CB6F60">
        <w:rPr>
          <w:rFonts w:ascii="Arial" w:hAnsi="Arial" w:cs="Arial"/>
          <w:sz w:val="24"/>
          <w:szCs w:val="24"/>
        </w:rPr>
        <w:t xml:space="preserve"> effectively by Cogger </w:t>
      </w:r>
      <w:r w:rsidRPr="00CB6F60">
        <w:rPr>
          <w:rFonts w:ascii="Arial" w:hAnsi="Arial" w:cs="Arial"/>
          <w:iCs/>
          <w:sz w:val="24"/>
          <w:szCs w:val="24"/>
        </w:rPr>
        <w:t>and colleagues</w:t>
      </w:r>
      <w:r w:rsidRPr="00CB6F60">
        <w:rPr>
          <w:rFonts w:ascii="Arial" w:hAnsi="Arial" w:cs="Arial"/>
          <w:sz w:val="24"/>
          <w:szCs w:val="24"/>
        </w:rPr>
        <w:t xml:space="preserve"> (1979) on Philip Island. Such a system could also be used on </w:t>
      </w:r>
      <w:smartTag w:uri="urn:schemas-microsoft-com:office:smarttags" w:element="place">
        <w:r w:rsidRPr="00CB6F60">
          <w:rPr>
            <w:rFonts w:ascii="Arial" w:hAnsi="Arial" w:cs="Arial"/>
            <w:sz w:val="24"/>
            <w:szCs w:val="24"/>
          </w:rPr>
          <w:t>Lord Howe Island</w:t>
        </w:r>
      </w:smartTag>
      <w:r w:rsidRPr="00CB6F60">
        <w:rPr>
          <w:rFonts w:ascii="Arial" w:hAnsi="Arial" w:cs="Arial"/>
          <w:sz w:val="24"/>
          <w:szCs w:val="24"/>
        </w:rPr>
        <w:t xml:space="preserve">, but with the caveat that because rats are present on Lord Howe’s main island, exclusion meshing would probably be essential to prevent rats entering the traps on </w:t>
      </w:r>
      <w:r w:rsidR="007F4F08">
        <w:rPr>
          <w:rFonts w:ascii="Arial" w:hAnsi="Arial" w:cs="Arial"/>
          <w:sz w:val="24"/>
          <w:szCs w:val="24"/>
        </w:rPr>
        <w:t>the i</w:t>
      </w:r>
      <w:r w:rsidRPr="00CB6F60">
        <w:rPr>
          <w:rFonts w:ascii="Arial" w:hAnsi="Arial" w:cs="Arial"/>
          <w:sz w:val="24"/>
          <w:szCs w:val="24"/>
        </w:rPr>
        <w:t>sland.</w:t>
      </w:r>
    </w:p>
    <w:p w14:paraId="26B0C3B6" w14:textId="77777777" w:rsidR="00426724" w:rsidRPr="00CB6F60" w:rsidRDefault="00426724" w:rsidP="00426724">
      <w:pPr>
        <w:pStyle w:val="BodyText"/>
        <w:spacing w:after="0"/>
        <w:rPr>
          <w:rFonts w:ascii="Arial" w:hAnsi="Arial" w:cs="Arial"/>
        </w:rPr>
      </w:pPr>
      <w:r w:rsidRPr="00CB6F60">
        <w:rPr>
          <w:rFonts w:ascii="Arial" w:hAnsi="Arial" w:cs="Arial"/>
        </w:rPr>
        <w:t xml:space="preserve">Small rocky islets off the coast of Lord Howe Island or </w:t>
      </w:r>
      <w:smartTag w:uri="urn:schemas-microsoft-com:office:smarttags" w:element="place">
        <w:r w:rsidRPr="00CB6F60">
          <w:rPr>
            <w:rFonts w:ascii="Arial" w:hAnsi="Arial" w:cs="Arial"/>
          </w:rPr>
          <w:t>Norfolk Island</w:t>
        </w:r>
      </w:smartTag>
      <w:r w:rsidRPr="00CB6F60">
        <w:rPr>
          <w:rFonts w:ascii="Arial" w:hAnsi="Arial" w:cs="Arial"/>
        </w:rPr>
        <w:t xml:space="preserve"> are likely to be logistically surveyed only by active searching under sheltering sites (rocks, logs or debris) by day or by camping overnight on the islands to carry out nocturnal surveys</w:t>
      </w:r>
      <w:r w:rsidRPr="00A563A6">
        <w:rPr>
          <w:rFonts w:ascii="Arial" w:hAnsi="Arial" w:cs="Arial"/>
        </w:rPr>
        <w:t>.</w:t>
      </w:r>
      <w:r w:rsidRPr="00CB6F60">
        <w:rPr>
          <w:rFonts w:ascii="Arial" w:hAnsi="Arial" w:cs="Arial"/>
        </w:rPr>
        <w:t xml:space="preserve"> </w:t>
      </w:r>
      <w:r>
        <w:rPr>
          <w:rFonts w:ascii="Arial" w:hAnsi="Arial" w:cs="Arial"/>
        </w:rPr>
        <w:br/>
      </w:r>
    </w:p>
    <w:p w14:paraId="6650EE1D" w14:textId="77777777" w:rsidR="00426724" w:rsidRPr="00CB6F60" w:rsidRDefault="00426724" w:rsidP="00426724">
      <w:pPr>
        <w:pStyle w:val="BodyTextAMBS"/>
        <w:spacing w:after="120"/>
        <w:jc w:val="left"/>
        <w:rPr>
          <w:rFonts w:ascii="Arial" w:hAnsi="Arial" w:cs="Arial"/>
          <w:sz w:val="24"/>
          <w:szCs w:val="24"/>
        </w:rPr>
      </w:pPr>
      <w:r w:rsidRPr="00CB6F60">
        <w:rPr>
          <w:rFonts w:ascii="Arial" w:hAnsi="Arial" w:cs="Arial"/>
          <w:b/>
          <w:bCs/>
          <w:sz w:val="24"/>
          <w:szCs w:val="24"/>
        </w:rPr>
        <w:t>Similar species in range:</w:t>
      </w:r>
      <w:r w:rsidRPr="00CB6F60">
        <w:rPr>
          <w:rFonts w:ascii="Arial" w:hAnsi="Arial" w:cs="Arial"/>
          <w:sz w:val="24"/>
          <w:szCs w:val="24"/>
        </w:rPr>
        <w:t xml:space="preserve"> </w:t>
      </w:r>
      <w:smartTag w:uri="urn:schemas-microsoft-com:office:smarttags" w:element="place">
        <w:r w:rsidRPr="00CB6F60">
          <w:rPr>
            <w:rFonts w:ascii="Arial" w:hAnsi="Arial" w:cs="Arial"/>
            <w:sz w:val="24"/>
            <w:szCs w:val="24"/>
          </w:rPr>
          <w:t>Lord Howe Island</w:t>
        </w:r>
      </w:smartTag>
      <w:r w:rsidRPr="00CB6F60">
        <w:rPr>
          <w:rFonts w:ascii="Arial" w:hAnsi="Arial" w:cs="Arial"/>
          <w:sz w:val="24"/>
          <w:szCs w:val="24"/>
        </w:rPr>
        <w:t xml:space="preserve">: </w:t>
      </w:r>
      <w:r w:rsidR="00B651D0">
        <w:rPr>
          <w:rFonts w:ascii="Arial" w:hAnsi="Arial" w:cs="Arial"/>
          <w:sz w:val="24"/>
          <w:szCs w:val="24"/>
        </w:rPr>
        <w:t xml:space="preserve">the </w:t>
      </w:r>
      <w:r w:rsidR="00A563A6">
        <w:rPr>
          <w:rFonts w:ascii="Arial" w:hAnsi="Arial" w:cs="Arial"/>
          <w:sz w:val="24"/>
          <w:szCs w:val="24"/>
        </w:rPr>
        <w:t>skink</w:t>
      </w:r>
      <w:r w:rsidR="00A563A6" w:rsidRPr="00CB6F60">
        <w:rPr>
          <w:rFonts w:ascii="Arial" w:hAnsi="Arial" w:cs="Arial"/>
          <w:i/>
          <w:iCs/>
          <w:sz w:val="24"/>
          <w:szCs w:val="24"/>
        </w:rPr>
        <w:t xml:space="preserve"> </w:t>
      </w:r>
      <w:r w:rsidRPr="00CB6F60">
        <w:rPr>
          <w:rFonts w:ascii="Arial" w:hAnsi="Arial" w:cs="Arial"/>
          <w:i/>
          <w:iCs/>
          <w:sz w:val="24"/>
          <w:szCs w:val="24"/>
        </w:rPr>
        <w:t>Lampropholis delicata</w:t>
      </w:r>
      <w:r w:rsidRPr="00CB6F60">
        <w:rPr>
          <w:rFonts w:ascii="Arial" w:hAnsi="Arial" w:cs="Arial"/>
          <w:sz w:val="24"/>
          <w:szCs w:val="24"/>
        </w:rPr>
        <w:t xml:space="preserve"> is a recent introduction to the island and appears to be widespread at low elevation. The </w:t>
      </w:r>
      <w:smartTag w:uri="urn:schemas-microsoft-com:office:smarttags" w:element="place">
        <w:r w:rsidRPr="00CB6F60">
          <w:rPr>
            <w:rFonts w:ascii="Arial" w:hAnsi="Arial" w:cs="Arial"/>
            <w:sz w:val="24"/>
            <w:szCs w:val="24"/>
          </w:rPr>
          <w:t>Lord Howe Island</w:t>
        </w:r>
      </w:smartTag>
      <w:r w:rsidRPr="00CB6F60">
        <w:rPr>
          <w:rFonts w:ascii="Arial" w:hAnsi="Arial" w:cs="Arial"/>
          <w:sz w:val="24"/>
          <w:szCs w:val="24"/>
        </w:rPr>
        <w:t xml:space="preserve"> skink is a much larger skink reaching a maximum adult size of 80 millimetres body length, whereas </w:t>
      </w:r>
      <w:r w:rsidRPr="00CB6F60">
        <w:rPr>
          <w:rFonts w:ascii="Arial" w:hAnsi="Arial" w:cs="Arial"/>
          <w:i/>
          <w:iCs/>
          <w:sz w:val="24"/>
          <w:szCs w:val="24"/>
        </w:rPr>
        <w:t>L. delicata</w:t>
      </w:r>
      <w:r w:rsidRPr="00CB6F60">
        <w:rPr>
          <w:rFonts w:ascii="Arial" w:hAnsi="Arial" w:cs="Arial"/>
          <w:sz w:val="24"/>
          <w:szCs w:val="24"/>
        </w:rPr>
        <w:t xml:space="preserve"> only reaches an adult body length of 40 millimetres. However, juvenile </w:t>
      </w:r>
      <w:smartTag w:uri="urn:schemas-microsoft-com:office:smarttags" w:element="place">
        <w:r w:rsidRPr="00CB6F60">
          <w:rPr>
            <w:rFonts w:ascii="Arial" w:hAnsi="Arial" w:cs="Arial"/>
            <w:sz w:val="24"/>
            <w:szCs w:val="24"/>
          </w:rPr>
          <w:t>Lord Howe Island</w:t>
        </w:r>
      </w:smartTag>
      <w:r w:rsidRPr="00CB6F60">
        <w:rPr>
          <w:rFonts w:ascii="Arial" w:hAnsi="Arial" w:cs="Arial"/>
          <w:sz w:val="24"/>
          <w:szCs w:val="24"/>
        </w:rPr>
        <w:t xml:space="preserve"> skinks could be confused with </w:t>
      </w:r>
      <w:r w:rsidRPr="00CB6F60">
        <w:rPr>
          <w:rFonts w:ascii="Arial" w:hAnsi="Arial" w:cs="Arial"/>
          <w:i/>
          <w:iCs/>
          <w:sz w:val="24"/>
          <w:szCs w:val="24"/>
        </w:rPr>
        <w:t>L. delicata</w:t>
      </w:r>
      <w:r w:rsidRPr="00CB6F60">
        <w:rPr>
          <w:rFonts w:ascii="Arial" w:hAnsi="Arial" w:cs="Arial"/>
          <w:sz w:val="24"/>
          <w:szCs w:val="24"/>
        </w:rPr>
        <w:t xml:space="preserve"> and it is recommended that photos of individuals less than 50 millimetres body length be taken to confirm the identity of the record.</w:t>
      </w:r>
    </w:p>
    <w:p w14:paraId="49CBB5F0" w14:textId="77777777" w:rsidR="00426724" w:rsidRDefault="00426724" w:rsidP="00426724">
      <w:pPr>
        <w:pStyle w:val="BodyTextAMBS"/>
        <w:spacing w:after="120"/>
        <w:jc w:val="left"/>
        <w:rPr>
          <w:rFonts w:ascii="Arial" w:hAnsi="Arial" w:cs="Arial"/>
          <w:sz w:val="24"/>
          <w:szCs w:val="24"/>
        </w:rPr>
      </w:pPr>
      <w:r w:rsidRPr="00CB6F60">
        <w:rPr>
          <w:rFonts w:ascii="Arial" w:hAnsi="Arial" w:cs="Arial"/>
          <w:sz w:val="24"/>
          <w:szCs w:val="24"/>
        </w:rPr>
        <w:t xml:space="preserve">Norfolk Island: the </w:t>
      </w:r>
      <w:smartTag w:uri="urn:schemas-microsoft-com:office:smarttags" w:element="place">
        <w:r w:rsidRPr="00CB6F60">
          <w:rPr>
            <w:rFonts w:ascii="Arial" w:hAnsi="Arial" w:cs="Arial"/>
            <w:sz w:val="24"/>
            <w:szCs w:val="24"/>
          </w:rPr>
          <w:t>Lord Howe Island</w:t>
        </w:r>
      </w:smartTag>
      <w:r w:rsidRPr="00CB6F60">
        <w:rPr>
          <w:rFonts w:ascii="Arial" w:hAnsi="Arial" w:cs="Arial"/>
          <w:sz w:val="24"/>
          <w:szCs w:val="24"/>
        </w:rPr>
        <w:t xml:space="preserve"> skink is the only skink recorded from the offshore islands.</w:t>
      </w:r>
    </w:p>
    <w:p w14:paraId="270F8524" w14:textId="77777777" w:rsidR="00426724" w:rsidRPr="00CB6F60" w:rsidRDefault="00426724" w:rsidP="00426724">
      <w:pPr>
        <w:pStyle w:val="BodyTextAMBS"/>
        <w:spacing w:after="120"/>
        <w:jc w:val="left"/>
        <w:rPr>
          <w:rFonts w:ascii="Arial" w:hAnsi="Arial" w:cs="Arial"/>
          <w:sz w:val="24"/>
          <w:szCs w:val="24"/>
        </w:rPr>
      </w:pPr>
    </w:p>
    <w:p w14:paraId="19737E76" w14:textId="77777777" w:rsidR="00426724" w:rsidRPr="00CB6F60" w:rsidRDefault="00426724" w:rsidP="00426724">
      <w:pPr>
        <w:pStyle w:val="Heading4AMBS"/>
        <w:spacing w:after="120"/>
        <w:jc w:val="left"/>
        <w:outlineLvl w:val="2"/>
        <w:rPr>
          <w:rFonts w:ascii="Arial" w:hAnsi="Arial" w:cs="Arial"/>
          <w:sz w:val="24"/>
          <w:szCs w:val="24"/>
        </w:rPr>
      </w:pPr>
      <w:r w:rsidRPr="00CB6F60">
        <w:rPr>
          <w:rFonts w:ascii="Arial" w:hAnsi="Arial" w:cs="Arial"/>
          <w:bCs/>
          <w:i w:val="0"/>
          <w:sz w:val="24"/>
          <w:szCs w:val="24"/>
        </w:rPr>
        <w:t>Key references for</w:t>
      </w:r>
      <w:r w:rsidRPr="00CB6F60">
        <w:rPr>
          <w:rFonts w:ascii="Arial" w:hAnsi="Arial" w:cs="Arial"/>
          <w:bCs/>
          <w:sz w:val="24"/>
          <w:szCs w:val="24"/>
        </w:rPr>
        <w:t xml:space="preserve"> </w:t>
      </w:r>
      <w:r w:rsidRPr="00CB6F60">
        <w:rPr>
          <w:rFonts w:ascii="Arial" w:hAnsi="Arial" w:cs="Arial"/>
          <w:bCs/>
          <w:iCs/>
          <w:sz w:val="24"/>
          <w:szCs w:val="24"/>
        </w:rPr>
        <w:t>Oligosoma lichenigera</w:t>
      </w:r>
    </w:p>
    <w:p w14:paraId="7EC73A2C" w14:textId="77777777" w:rsidR="00426724" w:rsidRPr="00CB6F60" w:rsidRDefault="00426724" w:rsidP="00426724">
      <w:pPr>
        <w:pStyle w:val="BodyTextAMBS"/>
        <w:spacing w:after="120"/>
        <w:jc w:val="left"/>
        <w:rPr>
          <w:rFonts w:ascii="Arial" w:hAnsi="Arial" w:cs="Arial"/>
          <w:b/>
          <w:bCs/>
          <w:sz w:val="24"/>
          <w:szCs w:val="24"/>
        </w:rPr>
      </w:pPr>
      <w:r w:rsidRPr="00CB6F60">
        <w:rPr>
          <w:rFonts w:ascii="Arial" w:hAnsi="Arial" w:cs="Arial"/>
          <w:sz w:val="24"/>
          <w:szCs w:val="24"/>
        </w:rPr>
        <w:t xml:space="preserve">Cogger H. 1971. The Reptiles of </w:t>
      </w:r>
      <w:smartTag w:uri="urn:schemas-microsoft-com:office:smarttags" w:element="place">
        <w:r w:rsidRPr="00CB6F60">
          <w:rPr>
            <w:rFonts w:ascii="Arial" w:hAnsi="Arial" w:cs="Arial"/>
            <w:sz w:val="24"/>
            <w:szCs w:val="24"/>
          </w:rPr>
          <w:t>Lord Howe Island</w:t>
        </w:r>
      </w:smartTag>
      <w:r w:rsidRPr="00CB6F60">
        <w:rPr>
          <w:rFonts w:ascii="Arial" w:hAnsi="Arial" w:cs="Arial"/>
          <w:sz w:val="24"/>
          <w:szCs w:val="24"/>
        </w:rPr>
        <w:t>. Proceedings of the Linnean Society of New south Wales 96(1): 23-38.</w:t>
      </w:r>
    </w:p>
    <w:p w14:paraId="3C0FAADD" w14:textId="77777777" w:rsidR="00426724" w:rsidRPr="00CB6F60" w:rsidRDefault="00426724" w:rsidP="00426724">
      <w:pPr>
        <w:pStyle w:val="BodyTextAMBS"/>
        <w:spacing w:after="120"/>
        <w:jc w:val="left"/>
        <w:rPr>
          <w:rFonts w:ascii="Arial" w:hAnsi="Arial" w:cs="Arial"/>
          <w:sz w:val="24"/>
          <w:szCs w:val="24"/>
        </w:rPr>
      </w:pPr>
      <w:r w:rsidRPr="00CB6F60">
        <w:rPr>
          <w:rFonts w:ascii="Arial" w:hAnsi="Arial" w:cs="Arial"/>
          <w:sz w:val="24"/>
          <w:szCs w:val="24"/>
        </w:rPr>
        <w:t xml:space="preserve">Cogger, H.G. 2000. Reptiles and Amphibians of </w:t>
      </w:r>
      <w:smartTag w:uri="urn:schemas-microsoft-com:office:smarttags" w:element="country-region">
        <w:smartTag w:uri="urn:schemas-microsoft-com:office:smarttags" w:element="place">
          <w:r w:rsidRPr="00CB6F60">
            <w:rPr>
              <w:rFonts w:ascii="Arial" w:hAnsi="Arial" w:cs="Arial"/>
              <w:sz w:val="24"/>
              <w:szCs w:val="24"/>
            </w:rPr>
            <w:t>Australia</w:t>
          </w:r>
        </w:smartTag>
      </w:smartTag>
      <w:r w:rsidRPr="00CB6F60">
        <w:rPr>
          <w:rFonts w:ascii="Arial" w:hAnsi="Arial" w:cs="Arial"/>
          <w:sz w:val="24"/>
          <w:szCs w:val="24"/>
        </w:rPr>
        <w:t xml:space="preserve">. Reed New </w:t>
      </w:r>
      <w:smartTag w:uri="urn:schemas-microsoft-com:office:smarttags" w:element="City">
        <w:r w:rsidRPr="00CB6F60">
          <w:rPr>
            <w:rFonts w:ascii="Arial" w:hAnsi="Arial" w:cs="Arial"/>
            <w:sz w:val="24"/>
            <w:szCs w:val="24"/>
          </w:rPr>
          <w:t>Holland</w:t>
        </w:r>
      </w:smartTag>
      <w:r w:rsidRPr="00CB6F60">
        <w:rPr>
          <w:rFonts w:ascii="Arial" w:hAnsi="Arial" w:cs="Arial"/>
          <w:sz w:val="24"/>
          <w:szCs w:val="24"/>
        </w:rPr>
        <w:t xml:space="preserve">, </w:t>
      </w:r>
      <w:smartTag w:uri="urn:schemas-microsoft-com:office:smarttags" w:element="City">
        <w:smartTag w:uri="urn:schemas-microsoft-com:office:smarttags" w:element="place">
          <w:r w:rsidRPr="00CB6F60">
            <w:rPr>
              <w:rFonts w:ascii="Arial" w:hAnsi="Arial" w:cs="Arial"/>
              <w:sz w:val="24"/>
              <w:szCs w:val="24"/>
            </w:rPr>
            <w:t>Sydney</w:t>
          </w:r>
        </w:smartTag>
      </w:smartTag>
      <w:r w:rsidRPr="00CB6F60">
        <w:rPr>
          <w:rFonts w:ascii="Arial" w:hAnsi="Arial" w:cs="Arial"/>
          <w:sz w:val="24"/>
          <w:szCs w:val="24"/>
        </w:rPr>
        <w:t>.</w:t>
      </w:r>
      <w:bookmarkStart w:id="80" w:name="OLE_LINK1"/>
      <w:bookmarkStart w:id="81" w:name="OLE_LINK2"/>
    </w:p>
    <w:p w14:paraId="401AA3F2" w14:textId="77777777" w:rsidR="00426724" w:rsidRPr="00CB6F60" w:rsidRDefault="00426724" w:rsidP="00426724">
      <w:pPr>
        <w:pStyle w:val="BodyTextAMBS"/>
        <w:spacing w:after="120"/>
        <w:jc w:val="left"/>
        <w:rPr>
          <w:rFonts w:ascii="Arial" w:hAnsi="Arial" w:cs="Arial"/>
          <w:sz w:val="24"/>
          <w:szCs w:val="24"/>
          <w:lang w:val="en-US"/>
        </w:rPr>
      </w:pPr>
      <w:r w:rsidRPr="00CB6F60">
        <w:rPr>
          <w:rFonts w:ascii="Arial" w:hAnsi="Arial" w:cs="Arial"/>
          <w:sz w:val="24"/>
          <w:szCs w:val="24"/>
          <w:lang w:val="en-US"/>
        </w:rPr>
        <w:t xml:space="preserve">Cogger, H., Muir, G. &amp; Shea, G. 2006a. </w:t>
      </w:r>
      <w:r w:rsidRPr="00CB6F60">
        <w:rPr>
          <w:rFonts w:ascii="Arial" w:hAnsi="Arial" w:cs="Arial"/>
          <w:sz w:val="24"/>
          <w:szCs w:val="24"/>
        </w:rPr>
        <w:t>A survey of the terrestrial reptiles (</w:t>
      </w:r>
      <w:r w:rsidRPr="00CB6F60">
        <w:rPr>
          <w:rStyle w:val="Emphasis"/>
          <w:rFonts w:ascii="Arial" w:hAnsi="Arial" w:cs="Arial"/>
          <w:sz w:val="24"/>
          <w:szCs w:val="24"/>
        </w:rPr>
        <w:t>Christinus guentheri</w:t>
      </w:r>
      <w:r w:rsidRPr="00CB6F60">
        <w:rPr>
          <w:rFonts w:ascii="Arial" w:hAnsi="Arial" w:cs="Arial"/>
          <w:sz w:val="24"/>
          <w:szCs w:val="24"/>
        </w:rPr>
        <w:t xml:space="preserve"> and </w:t>
      </w:r>
      <w:r w:rsidRPr="00CB6F60">
        <w:rPr>
          <w:rStyle w:val="Emphasis"/>
          <w:rFonts w:ascii="Arial" w:hAnsi="Arial" w:cs="Arial"/>
          <w:sz w:val="24"/>
          <w:szCs w:val="24"/>
        </w:rPr>
        <w:t>Oligosoma lichenigera</w:t>
      </w:r>
      <w:r w:rsidRPr="00CB6F60">
        <w:rPr>
          <w:rFonts w:ascii="Arial" w:hAnsi="Arial" w:cs="Arial"/>
          <w:sz w:val="24"/>
          <w:szCs w:val="24"/>
        </w:rPr>
        <w:t xml:space="preserve">) of </w:t>
      </w:r>
      <w:smartTag w:uri="urn:schemas-microsoft-com:office:smarttags" w:element="place">
        <w:r w:rsidRPr="00CB6F60">
          <w:rPr>
            <w:rFonts w:ascii="Arial" w:hAnsi="Arial" w:cs="Arial"/>
            <w:sz w:val="24"/>
            <w:szCs w:val="24"/>
          </w:rPr>
          <w:t>Norfolk Island</w:t>
        </w:r>
      </w:smartTag>
      <w:r w:rsidRPr="00CB6F60">
        <w:rPr>
          <w:rFonts w:ascii="Arial" w:hAnsi="Arial" w:cs="Arial"/>
          <w:sz w:val="24"/>
          <w:szCs w:val="24"/>
        </w:rPr>
        <w:t xml:space="preserve"> - March 2005: </w:t>
      </w:r>
      <w:r w:rsidRPr="00CB6F60">
        <w:rPr>
          <w:rFonts w:ascii="Arial" w:hAnsi="Arial" w:cs="Arial"/>
          <w:sz w:val="24"/>
          <w:szCs w:val="24"/>
          <w:lang w:val="en-US"/>
        </w:rPr>
        <w:t xml:space="preserve">1. Executive Summary and Background Document. Australian Government Department of the Environment, Water, Heritage and the Arts, </w:t>
      </w:r>
      <w:smartTag w:uri="urn:schemas-microsoft-com:office:smarttags" w:element="City">
        <w:smartTag w:uri="urn:schemas-microsoft-com:office:smarttags" w:element="place">
          <w:r w:rsidRPr="00CB6F60">
            <w:rPr>
              <w:rFonts w:ascii="Arial" w:hAnsi="Arial" w:cs="Arial"/>
              <w:sz w:val="24"/>
              <w:szCs w:val="24"/>
              <w:lang w:val="en-US"/>
            </w:rPr>
            <w:t>Canberra</w:t>
          </w:r>
        </w:smartTag>
      </w:smartTag>
      <w:r w:rsidRPr="00CB6F60">
        <w:rPr>
          <w:rFonts w:ascii="Arial" w:hAnsi="Arial" w:cs="Arial"/>
          <w:sz w:val="24"/>
          <w:szCs w:val="24"/>
          <w:lang w:val="en-US"/>
        </w:rPr>
        <w:t xml:space="preserve">, 17 pp. </w:t>
      </w:r>
      <w:hyperlink r:id="rId22" w:history="1">
        <w:r w:rsidRPr="00CB6F60">
          <w:rPr>
            <w:rFonts w:ascii="Arial" w:hAnsi="Arial" w:cs="Arial"/>
            <w:sz w:val="24"/>
            <w:szCs w:val="24"/>
            <w:lang w:val="en-US"/>
          </w:rPr>
          <w:t>www.environment.gov.au/biodiversity/threatened/publications/pubs/norfolk-island-reptiles-summary.pdf</w:t>
        </w:r>
      </w:hyperlink>
    </w:p>
    <w:p w14:paraId="59105593" w14:textId="77777777" w:rsidR="00426724" w:rsidRPr="00CB6F60" w:rsidRDefault="00426724" w:rsidP="00426724">
      <w:pPr>
        <w:pStyle w:val="BodyTextAMBS"/>
        <w:spacing w:after="120"/>
        <w:jc w:val="left"/>
        <w:rPr>
          <w:rFonts w:ascii="Arial" w:hAnsi="Arial" w:cs="Arial"/>
          <w:sz w:val="24"/>
          <w:szCs w:val="24"/>
          <w:lang w:val="en-US"/>
        </w:rPr>
      </w:pPr>
      <w:r w:rsidRPr="00CB6F60">
        <w:rPr>
          <w:rFonts w:ascii="Arial" w:hAnsi="Arial" w:cs="Arial"/>
          <w:bCs/>
          <w:sz w:val="24"/>
          <w:szCs w:val="24"/>
          <w:lang w:val="en-US"/>
        </w:rPr>
        <w:t xml:space="preserve">Cogger, H., Muir, G. &amp; Shea, G. 2006b. </w:t>
      </w:r>
      <w:r w:rsidRPr="00CB6F60">
        <w:rPr>
          <w:rFonts w:ascii="Arial" w:hAnsi="Arial" w:cs="Arial"/>
          <w:sz w:val="24"/>
          <w:szCs w:val="24"/>
        </w:rPr>
        <w:t>A survey of the terrestrial reptiles (</w:t>
      </w:r>
      <w:r w:rsidRPr="00CB6F60">
        <w:rPr>
          <w:rStyle w:val="Emphasis"/>
          <w:rFonts w:ascii="Arial" w:hAnsi="Arial" w:cs="Arial"/>
          <w:sz w:val="24"/>
          <w:szCs w:val="24"/>
        </w:rPr>
        <w:t>Christinus guentheri</w:t>
      </w:r>
      <w:r w:rsidRPr="00CB6F60">
        <w:rPr>
          <w:rFonts w:ascii="Arial" w:hAnsi="Arial" w:cs="Arial"/>
          <w:sz w:val="24"/>
          <w:szCs w:val="24"/>
        </w:rPr>
        <w:t xml:space="preserve"> and </w:t>
      </w:r>
      <w:r w:rsidRPr="00CB6F60">
        <w:rPr>
          <w:rStyle w:val="Emphasis"/>
          <w:rFonts w:ascii="Arial" w:hAnsi="Arial" w:cs="Arial"/>
          <w:sz w:val="24"/>
          <w:szCs w:val="24"/>
        </w:rPr>
        <w:t>Oligosoma lichenigera</w:t>
      </w:r>
      <w:r w:rsidRPr="00CB6F60">
        <w:rPr>
          <w:rFonts w:ascii="Arial" w:hAnsi="Arial" w:cs="Arial"/>
          <w:sz w:val="24"/>
          <w:szCs w:val="24"/>
        </w:rPr>
        <w:t xml:space="preserve">) of </w:t>
      </w:r>
      <w:smartTag w:uri="urn:schemas-microsoft-com:office:smarttags" w:element="place">
        <w:r w:rsidRPr="00CB6F60">
          <w:rPr>
            <w:rFonts w:ascii="Arial" w:hAnsi="Arial" w:cs="Arial"/>
            <w:sz w:val="24"/>
            <w:szCs w:val="24"/>
          </w:rPr>
          <w:t>Norfolk Island</w:t>
        </w:r>
      </w:smartTag>
      <w:r w:rsidRPr="00CB6F60">
        <w:rPr>
          <w:rFonts w:ascii="Arial" w:hAnsi="Arial" w:cs="Arial"/>
          <w:sz w:val="24"/>
          <w:szCs w:val="24"/>
        </w:rPr>
        <w:t xml:space="preserve"> - March 2005:</w:t>
      </w:r>
      <w:r w:rsidRPr="00CB6F60">
        <w:rPr>
          <w:rFonts w:ascii="Arial" w:hAnsi="Arial" w:cs="Arial"/>
          <w:bCs/>
          <w:sz w:val="24"/>
          <w:szCs w:val="24"/>
          <w:lang w:val="en-US"/>
        </w:rPr>
        <w:t xml:space="preserve">2. A qualitative assessment of the relative abundance of the </w:t>
      </w:r>
      <w:smartTag w:uri="urn:schemas-microsoft-com:office:smarttags" w:element="City">
        <w:r w:rsidRPr="00CB6F60">
          <w:rPr>
            <w:rFonts w:ascii="Arial" w:hAnsi="Arial" w:cs="Arial"/>
            <w:bCs/>
            <w:sz w:val="24"/>
            <w:szCs w:val="24"/>
            <w:lang w:val="en-US"/>
          </w:rPr>
          <w:t>Norfolk</w:t>
        </w:r>
      </w:smartTag>
      <w:r w:rsidRPr="00CB6F60">
        <w:rPr>
          <w:rFonts w:ascii="Arial" w:hAnsi="Arial" w:cs="Arial"/>
          <w:bCs/>
          <w:sz w:val="24"/>
          <w:szCs w:val="24"/>
          <w:lang w:val="en-US"/>
        </w:rPr>
        <w:t xml:space="preserve"> and </w:t>
      </w:r>
      <w:smartTag w:uri="urn:schemas-microsoft-com:office:smarttags" w:element="place">
        <w:r w:rsidRPr="00CB6F60">
          <w:rPr>
            <w:rFonts w:ascii="Arial" w:hAnsi="Arial" w:cs="Arial"/>
            <w:sz w:val="24"/>
            <w:szCs w:val="24"/>
            <w:lang w:val="en-US"/>
          </w:rPr>
          <w:t>Lord Howe Island</w:t>
        </w:r>
      </w:smartTag>
      <w:r w:rsidRPr="00CB6F60">
        <w:rPr>
          <w:rFonts w:ascii="Arial" w:hAnsi="Arial" w:cs="Arial"/>
          <w:sz w:val="24"/>
          <w:szCs w:val="24"/>
          <w:lang w:val="en-US"/>
        </w:rPr>
        <w:t xml:space="preserve"> reptiles </w:t>
      </w:r>
      <w:r w:rsidRPr="00CB6F60">
        <w:rPr>
          <w:rFonts w:ascii="Arial" w:hAnsi="Arial" w:cs="Arial"/>
          <w:i/>
          <w:iCs/>
          <w:sz w:val="24"/>
          <w:szCs w:val="24"/>
          <w:lang w:val="en-US"/>
        </w:rPr>
        <w:t xml:space="preserve">Christinus guentheri </w:t>
      </w:r>
      <w:r w:rsidRPr="00CB6F60">
        <w:rPr>
          <w:rFonts w:ascii="Arial" w:hAnsi="Arial" w:cs="Arial"/>
          <w:sz w:val="24"/>
          <w:szCs w:val="24"/>
          <w:lang w:val="en-US"/>
        </w:rPr>
        <w:t xml:space="preserve">and </w:t>
      </w:r>
      <w:r w:rsidRPr="00CB6F60">
        <w:rPr>
          <w:rFonts w:ascii="Arial" w:hAnsi="Arial" w:cs="Arial"/>
          <w:i/>
          <w:iCs/>
          <w:sz w:val="24"/>
          <w:szCs w:val="24"/>
          <w:lang w:val="en-US"/>
        </w:rPr>
        <w:t xml:space="preserve">Oligosoma lichenigera </w:t>
      </w:r>
      <w:r w:rsidRPr="00CB6F60">
        <w:rPr>
          <w:rFonts w:ascii="Arial" w:hAnsi="Arial" w:cs="Arial"/>
          <w:sz w:val="24"/>
          <w:szCs w:val="24"/>
          <w:lang w:val="en-US"/>
        </w:rPr>
        <w:t xml:space="preserve">and comparison with previous surveys. Australian Government Department of the Environment, Water, Heritage and the Arts, </w:t>
      </w:r>
      <w:smartTag w:uri="urn:schemas-microsoft-com:office:smarttags" w:element="City">
        <w:smartTag w:uri="urn:schemas-microsoft-com:office:smarttags" w:element="place">
          <w:r w:rsidRPr="00CB6F60">
            <w:rPr>
              <w:rFonts w:ascii="Arial" w:hAnsi="Arial" w:cs="Arial"/>
              <w:sz w:val="24"/>
              <w:szCs w:val="24"/>
              <w:lang w:val="en-US"/>
            </w:rPr>
            <w:t>Canberra</w:t>
          </w:r>
        </w:smartTag>
      </w:smartTag>
      <w:r w:rsidRPr="00CB6F60">
        <w:rPr>
          <w:rFonts w:ascii="Arial" w:hAnsi="Arial" w:cs="Arial"/>
          <w:sz w:val="24"/>
          <w:szCs w:val="24"/>
          <w:lang w:val="en-US"/>
        </w:rPr>
        <w:t xml:space="preserve">, 20 pp </w:t>
      </w:r>
      <w:r w:rsidRPr="00CB6F60">
        <w:rPr>
          <w:rFonts w:ascii="Arial" w:hAnsi="Arial" w:cs="Arial"/>
          <w:sz w:val="24"/>
          <w:szCs w:val="24"/>
        </w:rPr>
        <w:t>www.environment.gov.au/biodiversity/threatened/publications/pubs/norfolk-island-reptiles-abundance.pdf</w:t>
      </w:r>
    </w:p>
    <w:bookmarkEnd w:id="80"/>
    <w:bookmarkEnd w:id="81"/>
    <w:p w14:paraId="62AFE05C" w14:textId="77777777" w:rsidR="00426724" w:rsidRPr="00CB6F60" w:rsidRDefault="00426724" w:rsidP="00426724">
      <w:pPr>
        <w:pStyle w:val="BodyTextAMBS"/>
        <w:spacing w:after="120"/>
        <w:jc w:val="left"/>
        <w:rPr>
          <w:rFonts w:ascii="Arial" w:hAnsi="Arial" w:cs="Arial"/>
          <w:sz w:val="24"/>
          <w:szCs w:val="24"/>
        </w:rPr>
      </w:pPr>
      <w:r w:rsidRPr="00CB6F60">
        <w:rPr>
          <w:rFonts w:ascii="Arial" w:hAnsi="Arial" w:cs="Arial"/>
          <w:sz w:val="24"/>
          <w:szCs w:val="24"/>
        </w:rPr>
        <w:t xml:space="preserve">Cogger, H.G., Cameron, E.E. &amp; Sadlier, R.A. 1979. The terrestrial reptiles of islands in the </w:t>
      </w:r>
      <w:smartTag w:uri="urn:schemas-microsoft-com:office:smarttags" w:element="place">
        <w:r w:rsidRPr="00CB6F60">
          <w:rPr>
            <w:rFonts w:ascii="Arial" w:hAnsi="Arial" w:cs="Arial"/>
            <w:sz w:val="24"/>
            <w:szCs w:val="24"/>
          </w:rPr>
          <w:t>Norfolk Island</w:t>
        </w:r>
      </w:smartTag>
      <w:r w:rsidRPr="00CB6F60">
        <w:rPr>
          <w:rFonts w:ascii="Arial" w:hAnsi="Arial" w:cs="Arial"/>
          <w:sz w:val="24"/>
          <w:szCs w:val="24"/>
        </w:rPr>
        <w:t xml:space="preserve"> complex. </w:t>
      </w:r>
      <w:smartTag w:uri="urn:schemas-microsoft-com:office:smarttags" w:element="PlaceName">
        <w:r w:rsidRPr="00CB6F60">
          <w:rPr>
            <w:rFonts w:ascii="Arial" w:hAnsi="Arial" w:cs="Arial"/>
            <w:sz w:val="24"/>
            <w:szCs w:val="24"/>
          </w:rPr>
          <w:t>Australian</w:t>
        </w:r>
      </w:smartTag>
      <w:r w:rsidRPr="00CB6F60">
        <w:rPr>
          <w:rFonts w:ascii="Arial" w:hAnsi="Arial" w:cs="Arial"/>
          <w:sz w:val="24"/>
          <w:szCs w:val="24"/>
        </w:rPr>
        <w:t xml:space="preserve"> </w:t>
      </w:r>
      <w:smartTag w:uri="urn:schemas-microsoft-com:office:smarttags" w:element="PlaceType">
        <w:r w:rsidRPr="00CB6F60">
          <w:rPr>
            <w:rFonts w:ascii="Arial" w:hAnsi="Arial" w:cs="Arial"/>
            <w:sz w:val="24"/>
            <w:szCs w:val="24"/>
          </w:rPr>
          <w:t>Museum</w:t>
        </w:r>
      </w:smartTag>
      <w:r w:rsidRPr="00CB6F60">
        <w:rPr>
          <w:rFonts w:ascii="Arial" w:hAnsi="Arial" w:cs="Arial"/>
          <w:sz w:val="24"/>
          <w:szCs w:val="24"/>
        </w:rPr>
        <w:t xml:space="preserve">, </w:t>
      </w:r>
      <w:smartTag w:uri="urn:schemas-microsoft-com:office:smarttags" w:element="City">
        <w:smartTag w:uri="urn:schemas-microsoft-com:office:smarttags" w:element="place">
          <w:r w:rsidRPr="00CB6F60">
            <w:rPr>
              <w:rFonts w:ascii="Arial" w:hAnsi="Arial" w:cs="Arial"/>
              <w:sz w:val="24"/>
              <w:szCs w:val="24"/>
            </w:rPr>
            <w:t>Sydney</w:t>
          </w:r>
        </w:smartTag>
      </w:smartTag>
      <w:r w:rsidRPr="00CB6F60">
        <w:rPr>
          <w:rFonts w:ascii="Arial" w:hAnsi="Arial" w:cs="Arial"/>
          <w:sz w:val="24"/>
          <w:szCs w:val="24"/>
        </w:rPr>
        <w:t>. 122 pp. Limited circulation report for Australian National Parks &amp; Wildlife Service.</w:t>
      </w:r>
    </w:p>
    <w:p w14:paraId="103F2236" w14:textId="77777777" w:rsidR="00426724" w:rsidRPr="00CB6F60" w:rsidRDefault="00426724" w:rsidP="00426724">
      <w:pPr>
        <w:pStyle w:val="BodyTextAMBS"/>
        <w:spacing w:after="120"/>
        <w:jc w:val="left"/>
        <w:rPr>
          <w:rFonts w:ascii="Arial" w:hAnsi="Arial" w:cs="Arial"/>
          <w:sz w:val="24"/>
          <w:szCs w:val="24"/>
        </w:rPr>
      </w:pPr>
      <w:r w:rsidRPr="00CB6F60">
        <w:rPr>
          <w:rFonts w:ascii="Arial" w:hAnsi="Arial" w:cs="Arial"/>
          <w:sz w:val="24"/>
          <w:szCs w:val="24"/>
        </w:rPr>
        <w:t xml:space="preserve">Cogger, H.G., Sadlier, R.A. &amp; Cameron, E.E. 1983. The terrestrial reptiles of </w:t>
      </w:r>
      <w:smartTag w:uri="urn:schemas-microsoft-com:office:smarttags" w:element="country-region">
        <w:smartTag w:uri="urn:schemas-microsoft-com:office:smarttags" w:element="place">
          <w:r w:rsidRPr="00CB6F60">
            <w:rPr>
              <w:rFonts w:ascii="Arial" w:hAnsi="Arial" w:cs="Arial"/>
              <w:sz w:val="24"/>
              <w:szCs w:val="24"/>
            </w:rPr>
            <w:t>Australia</w:t>
          </w:r>
        </w:smartTag>
      </w:smartTag>
      <w:r w:rsidRPr="00CB6F60">
        <w:rPr>
          <w:rFonts w:ascii="Arial" w:hAnsi="Arial" w:cs="Arial"/>
          <w:sz w:val="24"/>
          <w:szCs w:val="24"/>
        </w:rPr>
        <w:t xml:space="preserve">’s island territories. </w:t>
      </w:r>
      <w:smartTag w:uri="urn:schemas-microsoft-com:office:smarttags" w:element="place">
        <w:smartTag w:uri="urn:schemas-microsoft-com:office:smarttags" w:element="PlaceName">
          <w:r w:rsidRPr="00CB6F60">
            <w:rPr>
              <w:rFonts w:ascii="Arial" w:hAnsi="Arial" w:cs="Arial"/>
              <w:sz w:val="24"/>
              <w:szCs w:val="24"/>
            </w:rPr>
            <w:t>Australian</w:t>
          </w:r>
        </w:smartTag>
        <w:r w:rsidRPr="00CB6F60">
          <w:rPr>
            <w:rFonts w:ascii="Arial" w:hAnsi="Arial" w:cs="Arial"/>
            <w:sz w:val="24"/>
            <w:szCs w:val="24"/>
          </w:rPr>
          <w:t xml:space="preserve"> </w:t>
        </w:r>
        <w:smartTag w:uri="urn:schemas-microsoft-com:office:smarttags" w:element="PlaceType">
          <w:r w:rsidRPr="00CB6F60">
            <w:rPr>
              <w:rFonts w:ascii="Arial" w:hAnsi="Arial" w:cs="Arial"/>
              <w:sz w:val="24"/>
              <w:szCs w:val="24"/>
            </w:rPr>
            <w:t>National Parks</w:t>
          </w:r>
        </w:smartTag>
      </w:smartTag>
      <w:r w:rsidRPr="00CB6F60">
        <w:rPr>
          <w:rFonts w:ascii="Arial" w:hAnsi="Arial" w:cs="Arial"/>
          <w:sz w:val="24"/>
          <w:szCs w:val="24"/>
        </w:rPr>
        <w:t xml:space="preserve"> and Wildlife Service Special Publication 11:1-80.</w:t>
      </w:r>
    </w:p>
    <w:p w14:paraId="61101D99" w14:textId="77777777" w:rsidR="00426724" w:rsidRDefault="00426724" w:rsidP="00426724">
      <w:pPr>
        <w:pStyle w:val="BodyTextAMBS"/>
        <w:spacing w:after="120"/>
        <w:jc w:val="left"/>
        <w:rPr>
          <w:rFonts w:ascii="Arial" w:hAnsi="Arial" w:cs="Arial"/>
          <w:sz w:val="24"/>
          <w:szCs w:val="24"/>
        </w:rPr>
      </w:pPr>
      <w:r w:rsidRPr="00CB6F60">
        <w:rPr>
          <w:rFonts w:ascii="Arial" w:hAnsi="Arial" w:cs="Arial"/>
          <w:sz w:val="24"/>
          <w:szCs w:val="24"/>
        </w:rPr>
        <w:t xml:space="preserve">Cogger, H.G., Cameron, E.E., Sadlier, R.A. &amp; Eggler, P. 1993. The action plan for Australian reptiles. Australian Nature Conservation Agency, </w:t>
      </w:r>
      <w:smartTag w:uri="urn:schemas-microsoft-com:office:smarttags" w:element="City">
        <w:smartTag w:uri="urn:schemas-microsoft-com:office:smarttags" w:element="place">
          <w:r w:rsidRPr="00CB6F60">
            <w:rPr>
              <w:rFonts w:ascii="Arial" w:hAnsi="Arial" w:cs="Arial"/>
              <w:sz w:val="24"/>
              <w:szCs w:val="24"/>
            </w:rPr>
            <w:t>Canberra</w:t>
          </w:r>
        </w:smartTag>
      </w:smartTag>
      <w:r w:rsidRPr="00CB6F60">
        <w:rPr>
          <w:rFonts w:ascii="Arial" w:hAnsi="Arial" w:cs="Arial"/>
          <w:sz w:val="24"/>
          <w:szCs w:val="24"/>
        </w:rPr>
        <w:t>. 254 pp.</w:t>
      </w:r>
    </w:p>
    <w:p w14:paraId="424C6853" w14:textId="77777777" w:rsidR="00426724" w:rsidRDefault="00426724" w:rsidP="00426724">
      <w:pPr>
        <w:pStyle w:val="ReptileHeader"/>
        <w:spacing w:before="0"/>
        <w:rPr>
          <w:rFonts w:ascii="Arial" w:hAnsi="Arial" w:cs="Arial"/>
        </w:rPr>
      </w:pPr>
      <w:r>
        <w:rPr>
          <w:rFonts w:ascii="Arial" w:hAnsi="Arial" w:cs="Arial"/>
          <w:i w:val="0"/>
        </w:rPr>
        <w:br w:type="page"/>
      </w:r>
      <w:bookmarkStart w:id="82" w:name="_Toc280690118"/>
      <w:smartTag w:uri="urn:schemas-microsoft-com:office:smarttags" w:element="place">
        <w:smartTag w:uri="urn:schemas-microsoft-com:office:smarttags" w:element="PlaceName">
          <w:r w:rsidRPr="00FA0560">
            <w:rPr>
              <w:rFonts w:ascii="Arial" w:hAnsi="Arial" w:cs="Arial"/>
              <w:i w:val="0"/>
            </w:rPr>
            <w:t>Mary</w:t>
          </w:r>
        </w:smartTag>
        <w:r w:rsidRPr="00FA0560">
          <w:rPr>
            <w:rFonts w:ascii="Arial" w:hAnsi="Arial" w:cs="Arial"/>
            <w:i w:val="0"/>
          </w:rPr>
          <w:t xml:space="preserve"> </w:t>
        </w:r>
        <w:smartTag w:uri="urn:schemas-microsoft-com:office:smarttags" w:element="PlaceName">
          <w:r w:rsidRPr="00FA0560">
            <w:rPr>
              <w:rFonts w:ascii="Arial" w:hAnsi="Arial" w:cs="Arial"/>
              <w:i w:val="0"/>
            </w:rPr>
            <w:t>River</w:t>
          </w:r>
        </w:smartTag>
      </w:smartTag>
      <w:r w:rsidRPr="00FA0560">
        <w:rPr>
          <w:rFonts w:ascii="Arial" w:hAnsi="Arial" w:cs="Arial"/>
          <w:i w:val="0"/>
        </w:rPr>
        <w:t xml:space="preserve"> tortoise</w:t>
      </w:r>
      <w:bookmarkEnd w:id="82"/>
      <w:r w:rsidRPr="00FA0560">
        <w:rPr>
          <w:rFonts w:ascii="Arial" w:hAnsi="Arial" w:cs="Arial"/>
        </w:rPr>
        <w:t xml:space="preserve"> </w:t>
      </w:r>
    </w:p>
    <w:p w14:paraId="084B07A8" w14:textId="77777777" w:rsidR="000560FB" w:rsidRDefault="00426724" w:rsidP="00426724">
      <w:pPr>
        <w:rPr>
          <w:rFonts w:ascii="Arial" w:hAnsi="Arial" w:cs="Arial"/>
          <w:b/>
          <w:i/>
        </w:rPr>
      </w:pPr>
      <w:r w:rsidRPr="00C55999">
        <w:rPr>
          <w:rFonts w:ascii="Arial" w:hAnsi="Arial" w:cs="Arial"/>
          <w:b/>
          <w:i/>
        </w:rPr>
        <w:t>Elusor macrurus</w:t>
      </w:r>
      <w:r w:rsidRPr="00C55999">
        <w:rPr>
          <w:rFonts w:ascii="Arial" w:hAnsi="Arial" w:cs="Arial"/>
          <w:b/>
          <w:i/>
        </w:rPr>
        <w:tab/>
      </w:r>
    </w:p>
    <w:p w14:paraId="417160CB" w14:textId="77777777" w:rsidR="00426724" w:rsidRPr="00C55999" w:rsidRDefault="00426724" w:rsidP="00426724">
      <w:pPr>
        <w:rPr>
          <w:rFonts w:ascii="Arial" w:hAnsi="Arial" w:cs="Arial"/>
          <w:b/>
          <w:i/>
        </w:rPr>
      </w:pPr>
      <w:r w:rsidRPr="00C55999">
        <w:rPr>
          <w:rFonts w:ascii="Arial" w:hAnsi="Arial" w:cs="Arial"/>
          <w:b/>
          <w:i/>
        </w:rPr>
        <w:tab/>
      </w:r>
      <w:r w:rsidRPr="00C55999">
        <w:rPr>
          <w:rFonts w:ascii="Arial" w:hAnsi="Arial" w:cs="Arial"/>
          <w:b/>
          <w:i/>
        </w:rPr>
        <w:tab/>
      </w:r>
      <w:r w:rsidRPr="00C55999">
        <w:rPr>
          <w:rFonts w:ascii="Arial" w:hAnsi="Arial" w:cs="Arial"/>
          <w:b/>
          <w:i/>
        </w:rPr>
        <w:tab/>
      </w:r>
    </w:p>
    <w:p w14:paraId="359B1E65" w14:textId="77777777" w:rsidR="00426724" w:rsidRPr="00D83E1E" w:rsidRDefault="00426724" w:rsidP="00426724">
      <w:pPr>
        <w:pStyle w:val="Heading4AMBS"/>
        <w:spacing w:after="120"/>
        <w:jc w:val="left"/>
        <w:outlineLvl w:val="2"/>
        <w:rPr>
          <w:rFonts w:ascii="Arial" w:hAnsi="Arial" w:cs="Arial"/>
          <w:sz w:val="24"/>
          <w:szCs w:val="24"/>
        </w:rPr>
      </w:pPr>
      <w:r w:rsidRPr="00D83E1E">
        <w:rPr>
          <w:rFonts w:ascii="Arial" w:hAnsi="Arial" w:cs="Arial"/>
          <w:sz w:val="24"/>
          <w:szCs w:val="24"/>
        </w:rPr>
        <w:t>Summary information</w:t>
      </w:r>
    </w:p>
    <w:p w14:paraId="1AE9C995" w14:textId="77777777" w:rsidR="00426724" w:rsidRDefault="00426724" w:rsidP="00426724">
      <w:pPr>
        <w:pStyle w:val="BodyTextAMBS"/>
        <w:jc w:val="left"/>
        <w:rPr>
          <w:rFonts w:ascii="Arial" w:hAnsi="Arial" w:cs="Arial"/>
          <w:sz w:val="24"/>
          <w:szCs w:val="24"/>
        </w:rPr>
      </w:pPr>
      <w:r w:rsidRPr="00D83E1E">
        <w:rPr>
          <w:rFonts w:ascii="Arial" w:hAnsi="Arial" w:cs="Arial"/>
          <w:b/>
          <w:bCs/>
          <w:sz w:val="24"/>
          <w:szCs w:val="24"/>
        </w:rPr>
        <w:t>Distribution:</w:t>
      </w:r>
      <w:r w:rsidRPr="00D83E1E">
        <w:rPr>
          <w:rFonts w:ascii="Arial" w:hAnsi="Arial" w:cs="Arial"/>
          <w:sz w:val="24"/>
          <w:szCs w:val="24"/>
        </w:rPr>
        <w:t xml:space="preserve"> </w:t>
      </w:r>
      <w:smartTag w:uri="urn:schemas-microsoft-com:office:smarttags" w:element="PlaceName">
        <w:r w:rsidRPr="00D83E1E">
          <w:rPr>
            <w:rFonts w:ascii="Arial" w:hAnsi="Arial" w:cs="Arial"/>
            <w:sz w:val="24"/>
            <w:szCs w:val="24"/>
          </w:rPr>
          <w:t>Mary</w:t>
        </w:r>
      </w:smartTag>
      <w:r w:rsidRPr="00D83E1E">
        <w:rPr>
          <w:rFonts w:ascii="Arial" w:hAnsi="Arial" w:cs="Arial"/>
          <w:sz w:val="24"/>
          <w:szCs w:val="24"/>
        </w:rPr>
        <w:t xml:space="preserve"> </w:t>
      </w:r>
      <w:smartTag w:uri="urn:schemas-microsoft-com:office:smarttags" w:element="PlaceName">
        <w:r w:rsidRPr="00D83E1E">
          <w:rPr>
            <w:rFonts w:ascii="Arial" w:hAnsi="Arial" w:cs="Arial"/>
            <w:sz w:val="24"/>
            <w:szCs w:val="24"/>
          </w:rPr>
          <w:t>River</w:t>
        </w:r>
      </w:smartTag>
      <w:r w:rsidRPr="00D83E1E">
        <w:rPr>
          <w:rFonts w:ascii="Arial" w:hAnsi="Arial" w:cs="Arial"/>
          <w:sz w:val="24"/>
          <w:szCs w:val="24"/>
        </w:rPr>
        <w:t xml:space="preserve">, </w:t>
      </w:r>
      <w:smartTag w:uri="urn:schemas-microsoft-com:office:smarttags" w:element="State">
        <w:r w:rsidRPr="00D83E1E">
          <w:rPr>
            <w:rFonts w:ascii="Arial" w:hAnsi="Arial" w:cs="Arial"/>
            <w:sz w:val="24"/>
            <w:szCs w:val="24"/>
          </w:rPr>
          <w:t>Queensland</w:t>
        </w:r>
      </w:smartTag>
      <w:r w:rsidRPr="00D83E1E">
        <w:rPr>
          <w:rFonts w:ascii="Arial" w:hAnsi="Arial" w:cs="Arial"/>
          <w:sz w:val="24"/>
          <w:szCs w:val="24"/>
        </w:rPr>
        <w:t xml:space="preserve">, downstream as far as Tiaro, upstream to near </w:t>
      </w:r>
      <w:smartTag w:uri="urn:schemas-microsoft-com:office:smarttags" w:element="place">
        <w:r w:rsidRPr="00D83E1E">
          <w:rPr>
            <w:rFonts w:ascii="Arial" w:hAnsi="Arial" w:cs="Arial"/>
            <w:sz w:val="24"/>
            <w:szCs w:val="24"/>
          </w:rPr>
          <w:t>Kenilworth</w:t>
        </w:r>
      </w:smartTag>
      <w:r w:rsidRPr="00D83E1E">
        <w:rPr>
          <w:rFonts w:ascii="Arial" w:hAnsi="Arial" w:cs="Arial"/>
          <w:sz w:val="24"/>
          <w:szCs w:val="24"/>
        </w:rPr>
        <w:t xml:space="preserve"> (Cann pers. comm.) and at various localities along Tinana Creek in the northern reaches and Yabba Creek in the southern reaches (Flakus 2002). </w:t>
      </w:r>
    </w:p>
    <w:p w14:paraId="15E71826" w14:textId="77777777" w:rsidR="00426724" w:rsidRPr="00D83E1E" w:rsidRDefault="00426724" w:rsidP="00426724">
      <w:pPr>
        <w:pStyle w:val="BodyTextAMBS"/>
        <w:jc w:val="left"/>
        <w:rPr>
          <w:rFonts w:ascii="Arial" w:hAnsi="Arial" w:cs="Arial"/>
          <w:sz w:val="24"/>
          <w:szCs w:val="24"/>
        </w:rPr>
      </w:pPr>
    </w:p>
    <w:p w14:paraId="5D961410" w14:textId="77777777" w:rsidR="00426724" w:rsidRPr="00D83E1E" w:rsidRDefault="00426724" w:rsidP="00426724">
      <w:pPr>
        <w:pStyle w:val="BodyTextAMBS"/>
        <w:spacing w:after="120"/>
        <w:jc w:val="left"/>
        <w:rPr>
          <w:rFonts w:ascii="Arial" w:hAnsi="Arial" w:cs="Arial"/>
          <w:sz w:val="24"/>
          <w:szCs w:val="24"/>
        </w:rPr>
      </w:pPr>
      <w:r w:rsidRPr="00D83E1E">
        <w:rPr>
          <w:rFonts w:ascii="Arial" w:hAnsi="Arial" w:cs="Arial"/>
          <w:b/>
          <w:bCs/>
          <w:sz w:val="24"/>
          <w:szCs w:val="24"/>
        </w:rPr>
        <w:t>Habit and habitat:</w:t>
      </w:r>
      <w:r w:rsidRPr="00D83E1E">
        <w:rPr>
          <w:rFonts w:ascii="Arial" w:hAnsi="Arial" w:cs="Arial"/>
          <w:sz w:val="24"/>
          <w:szCs w:val="24"/>
        </w:rPr>
        <w:t xml:space="preserve"> Deep pools in moderately broad mid-reaches of the river (Cogger </w:t>
      </w:r>
      <w:r w:rsidRPr="00D83E1E">
        <w:rPr>
          <w:rFonts w:ascii="Arial" w:hAnsi="Arial" w:cs="Arial"/>
          <w:iCs/>
          <w:sz w:val="24"/>
          <w:szCs w:val="24"/>
        </w:rPr>
        <w:t>et al</w:t>
      </w:r>
      <w:r w:rsidRPr="00D83E1E">
        <w:rPr>
          <w:rFonts w:ascii="Arial" w:hAnsi="Arial" w:cs="Arial"/>
          <w:sz w:val="24"/>
          <w:szCs w:val="24"/>
        </w:rPr>
        <w:t xml:space="preserve">. 1993; Cann pers. comm.), and highly oxygenated waters associated with riffles (Flakus 2002). It is a turtle that likes to bask either at the water surface or on dead wood in the water (Cann pers. comm.). </w:t>
      </w:r>
    </w:p>
    <w:p w14:paraId="618C94BC" w14:textId="77777777" w:rsidR="00426724" w:rsidRDefault="00426724" w:rsidP="00426724">
      <w:pPr>
        <w:pStyle w:val="BodyTextAMBS"/>
        <w:jc w:val="left"/>
        <w:rPr>
          <w:rFonts w:ascii="Arial" w:hAnsi="Arial" w:cs="Arial"/>
          <w:sz w:val="24"/>
          <w:szCs w:val="24"/>
        </w:rPr>
      </w:pPr>
      <w:r w:rsidRPr="00D83E1E">
        <w:rPr>
          <w:rFonts w:ascii="Arial" w:hAnsi="Arial" w:cs="Arial"/>
          <w:sz w:val="24"/>
          <w:szCs w:val="24"/>
        </w:rPr>
        <w:t>Historical data suggest</w:t>
      </w:r>
      <w:r w:rsidR="00822C21">
        <w:rPr>
          <w:rFonts w:ascii="Arial" w:hAnsi="Arial" w:cs="Arial"/>
          <w:sz w:val="24"/>
          <w:szCs w:val="24"/>
        </w:rPr>
        <w:t>s</w:t>
      </w:r>
      <w:r w:rsidRPr="00D83E1E">
        <w:rPr>
          <w:rFonts w:ascii="Arial" w:hAnsi="Arial" w:cs="Arial"/>
          <w:sz w:val="24"/>
          <w:szCs w:val="24"/>
        </w:rPr>
        <w:t xml:space="preserve"> the </w:t>
      </w:r>
      <w:smartTag w:uri="urn:schemas-microsoft-com:office:smarttags" w:element="place">
        <w:smartTag w:uri="urn:schemas-microsoft-com:office:smarttags" w:element="PlaceName">
          <w:r w:rsidRPr="00D83E1E">
            <w:rPr>
              <w:rFonts w:ascii="Arial" w:hAnsi="Arial" w:cs="Arial"/>
              <w:iCs/>
              <w:sz w:val="24"/>
              <w:szCs w:val="24"/>
            </w:rPr>
            <w:t>Mary</w:t>
          </w:r>
        </w:smartTag>
        <w:r w:rsidRPr="00D83E1E">
          <w:rPr>
            <w:rFonts w:ascii="Arial" w:hAnsi="Arial" w:cs="Arial"/>
            <w:iCs/>
            <w:sz w:val="24"/>
            <w:szCs w:val="24"/>
          </w:rPr>
          <w:t xml:space="preserve"> </w:t>
        </w:r>
        <w:smartTag w:uri="urn:schemas-microsoft-com:office:smarttags" w:element="PlaceName">
          <w:r w:rsidRPr="00D83E1E">
            <w:rPr>
              <w:rFonts w:ascii="Arial" w:hAnsi="Arial" w:cs="Arial"/>
              <w:iCs/>
              <w:sz w:val="24"/>
              <w:szCs w:val="24"/>
            </w:rPr>
            <w:t>River</w:t>
          </w:r>
        </w:smartTag>
      </w:smartTag>
      <w:r w:rsidRPr="00D83E1E">
        <w:rPr>
          <w:rFonts w:ascii="Arial" w:hAnsi="Arial" w:cs="Arial"/>
          <w:iCs/>
          <w:sz w:val="24"/>
          <w:szCs w:val="24"/>
        </w:rPr>
        <w:t xml:space="preserve"> tortoise</w:t>
      </w:r>
      <w:r w:rsidRPr="00D83E1E">
        <w:rPr>
          <w:rFonts w:ascii="Arial" w:hAnsi="Arial" w:cs="Arial"/>
          <w:i/>
          <w:iCs/>
          <w:sz w:val="24"/>
          <w:szCs w:val="24"/>
        </w:rPr>
        <w:t xml:space="preserve"> </w:t>
      </w:r>
      <w:r w:rsidRPr="00D83E1E">
        <w:rPr>
          <w:rFonts w:ascii="Arial" w:hAnsi="Arial" w:cs="Arial"/>
          <w:sz w:val="24"/>
          <w:szCs w:val="24"/>
        </w:rPr>
        <w:t>mass nests on traditional sandbanks. Substantial sandbanks are uncommon along the river. Female turtles confine their movements to a small area during the non-breeding season or winter months, but during the breeding season the proximity of a female turtle’s foraging area to a nesting sandbank determine</w:t>
      </w:r>
      <w:r w:rsidR="00822C21">
        <w:rPr>
          <w:rFonts w:ascii="Arial" w:hAnsi="Arial" w:cs="Arial"/>
          <w:sz w:val="24"/>
          <w:szCs w:val="24"/>
        </w:rPr>
        <w:t>s</w:t>
      </w:r>
      <w:r w:rsidRPr="00D83E1E">
        <w:rPr>
          <w:rFonts w:ascii="Arial" w:hAnsi="Arial" w:cs="Arial"/>
          <w:sz w:val="24"/>
          <w:szCs w:val="24"/>
        </w:rPr>
        <w:t xml:space="preserve"> the extent (up to 2 kilometres) to which they move</w:t>
      </w:r>
      <w:r w:rsidR="007C3F82">
        <w:rPr>
          <w:rFonts w:ascii="Arial" w:hAnsi="Arial" w:cs="Arial"/>
          <w:sz w:val="24"/>
          <w:szCs w:val="24"/>
        </w:rPr>
        <w:t xml:space="preserve">. </w:t>
      </w:r>
      <w:r w:rsidRPr="00D83E1E">
        <w:rPr>
          <w:rFonts w:ascii="Arial" w:hAnsi="Arial" w:cs="Arial"/>
          <w:sz w:val="24"/>
          <w:szCs w:val="24"/>
        </w:rPr>
        <w:t>Available data indicates males are using only a small section of river and that their movements are less extensive than females. During periods of flooding</w:t>
      </w:r>
      <w:r w:rsidR="00F450AD">
        <w:rPr>
          <w:rFonts w:ascii="Arial" w:hAnsi="Arial" w:cs="Arial"/>
          <w:sz w:val="24"/>
          <w:szCs w:val="24"/>
        </w:rPr>
        <w:t>,</w:t>
      </w:r>
      <w:r w:rsidRPr="00D83E1E">
        <w:rPr>
          <w:rFonts w:ascii="Arial" w:hAnsi="Arial" w:cs="Arial"/>
          <w:sz w:val="24"/>
          <w:szCs w:val="24"/>
        </w:rPr>
        <w:t xml:space="preserve"> individuals positioned themselves in backwaters and eddies during high flow events, returning to their former positions as flow intensity decreased.</w:t>
      </w:r>
    </w:p>
    <w:p w14:paraId="6932D1DA" w14:textId="77777777" w:rsidR="00426724" w:rsidRPr="00D83E1E" w:rsidRDefault="00426724" w:rsidP="00426724">
      <w:pPr>
        <w:pStyle w:val="BodyTextAMBS"/>
        <w:jc w:val="left"/>
        <w:rPr>
          <w:rFonts w:ascii="Arial" w:hAnsi="Arial" w:cs="Arial"/>
          <w:sz w:val="24"/>
          <w:szCs w:val="24"/>
        </w:rPr>
      </w:pPr>
    </w:p>
    <w:p w14:paraId="5DA98511" w14:textId="77777777" w:rsidR="00426724" w:rsidRPr="00D83E1E" w:rsidRDefault="00426724" w:rsidP="00426724">
      <w:pPr>
        <w:pStyle w:val="BodyTextAMBS"/>
        <w:spacing w:after="120"/>
        <w:jc w:val="left"/>
        <w:rPr>
          <w:rFonts w:ascii="Arial" w:hAnsi="Arial" w:cs="Arial"/>
          <w:sz w:val="24"/>
          <w:szCs w:val="24"/>
        </w:rPr>
      </w:pPr>
      <w:r w:rsidRPr="00D83E1E">
        <w:rPr>
          <w:rFonts w:ascii="Arial" w:hAnsi="Arial" w:cs="Arial"/>
          <w:b/>
          <w:sz w:val="24"/>
          <w:szCs w:val="24"/>
        </w:rPr>
        <w:t>Activity period:</w:t>
      </w:r>
      <w:r w:rsidRPr="00D83E1E">
        <w:rPr>
          <w:rFonts w:ascii="Arial" w:hAnsi="Arial" w:cs="Arial"/>
          <w:sz w:val="24"/>
          <w:szCs w:val="24"/>
        </w:rPr>
        <w:t xml:space="preserve"> warmer months of the year (late spring and through summer). </w:t>
      </w:r>
      <w:r w:rsidR="00714A7C">
        <w:rPr>
          <w:rFonts w:ascii="Arial" w:hAnsi="Arial" w:cs="Arial"/>
          <w:sz w:val="24"/>
          <w:szCs w:val="24"/>
        </w:rPr>
        <w:t>They have been s</w:t>
      </w:r>
      <w:r>
        <w:rPr>
          <w:rFonts w:ascii="Arial" w:hAnsi="Arial" w:cs="Arial"/>
          <w:sz w:val="24"/>
          <w:szCs w:val="24"/>
        </w:rPr>
        <w:t>een</w:t>
      </w:r>
      <w:r w:rsidRPr="00D83E1E">
        <w:rPr>
          <w:rFonts w:ascii="Arial" w:hAnsi="Arial" w:cs="Arial"/>
          <w:sz w:val="24"/>
          <w:szCs w:val="24"/>
        </w:rPr>
        <w:t xml:space="preserve"> basking on emergent logs in the morning and afternoon.</w:t>
      </w:r>
    </w:p>
    <w:p w14:paraId="4B62B418" w14:textId="77777777" w:rsidR="00426724" w:rsidRPr="00D83E1E" w:rsidRDefault="00426724" w:rsidP="00426724">
      <w:pPr>
        <w:pStyle w:val="BodyTextAMBS"/>
        <w:spacing w:after="120"/>
        <w:jc w:val="left"/>
        <w:rPr>
          <w:rFonts w:ascii="Arial" w:hAnsi="Arial" w:cs="Arial"/>
          <w:sz w:val="24"/>
          <w:szCs w:val="24"/>
        </w:rPr>
      </w:pPr>
    </w:p>
    <w:p w14:paraId="24A3CB2C" w14:textId="77777777" w:rsidR="00426724" w:rsidRPr="00D83E1E" w:rsidRDefault="001B4AEE" w:rsidP="00426724">
      <w:pPr>
        <w:pStyle w:val="Heading4AMBS"/>
        <w:spacing w:after="120"/>
        <w:jc w:val="left"/>
        <w:outlineLvl w:val="2"/>
        <w:rPr>
          <w:rFonts w:ascii="Arial" w:hAnsi="Arial" w:cs="Arial"/>
          <w:sz w:val="24"/>
          <w:szCs w:val="24"/>
        </w:rPr>
      </w:pPr>
      <w:r>
        <w:rPr>
          <w:rFonts w:ascii="Arial" w:hAnsi="Arial" w:cs="Arial"/>
          <w:bCs/>
          <w:sz w:val="24"/>
          <w:szCs w:val="24"/>
        </w:rPr>
        <w:t>Survey methods</w:t>
      </w:r>
    </w:p>
    <w:p w14:paraId="3AB61147" w14:textId="77777777" w:rsidR="00426724" w:rsidRDefault="00426724" w:rsidP="00426724">
      <w:pPr>
        <w:pStyle w:val="BodyTextAMBS"/>
        <w:jc w:val="left"/>
        <w:rPr>
          <w:rFonts w:ascii="Arial" w:hAnsi="Arial" w:cs="Arial"/>
          <w:sz w:val="24"/>
          <w:szCs w:val="24"/>
        </w:rPr>
      </w:pPr>
      <w:r w:rsidRPr="00D83E1E">
        <w:rPr>
          <w:rFonts w:ascii="Arial" w:hAnsi="Arial" w:cs="Arial"/>
          <w:sz w:val="24"/>
          <w:szCs w:val="24"/>
        </w:rPr>
        <w:t>Diving when the water is clear is the most effective method of capture (Flakus 2002), but it is time consuming, dependent upon water clarity. Other methods employed include baited traps set along banks among overhangs and fallen submerged trees, and seine netting shallow areas (up to 3 metres depth). The latter method was particularly suitable for turbid water and on one occasion 82 turtles were caught in five hours in December 1997 (Flakus 2002). Basking animals can be observed from a distance with binoculars during the morning and afternoon hours.</w:t>
      </w:r>
    </w:p>
    <w:p w14:paraId="75C1B6C4" w14:textId="77777777" w:rsidR="00426724" w:rsidRPr="00D83E1E" w:rsidRDefault="00426724" w:rsidP="00426724">
      <w:pPr>
        <w:pStyle w:val="BodyTextAMBS"/>
        <w:jc w:val="left"/>
        <w:rPr>
          <w:rFonts w:ascii="Arial" w:hAnsi="Arial" w:cs="Arial"/>
          <w:sz w:val="24"/>
          <w:szCs w:val="24"/>
        </w:rPr>
      </w:pPr>
    </w:p>
    <w:p w14:paraId="238D8593" w14:textId="77777777" w:rsidR="00426724" w:rsidRPr="00D83E1E" w:rsidRDefault="00426724" w:rsidP="00426724">
      <w:pPr>
        <w:pStyle w:val="BodyTextAMBS"/>
        <w:spacing w:after="120"/>
        <w:jc w:val="left"/>
        <w:rPr>
          <w:rFonts w:ascii="Arial" w:hAnsi="Arial" w:cs="Arial"/>
          <w:sz w:val="24"/>
          <w:szCs w:val="24"/>
        </w:rPr>
      </w:pPr>
      <w:r w:rsidRPr="00D83E1E">
        <w:rPr>
          <w:rFonts w:ascii="Arial" w:hAnsi="Arial" w:cs="Arial"/>
          <w:b/>
          <w:bCs/>
          <w:sz w:val="24"/>
          <w:szCs w:val="24"/>
        </w:rPr>
        <w:t>Similar species in range:</w:t>
      </w:r>
      <w:r w:rsidRPr="00D83E1E">
        <w:rPr>
          <w:rFonts w:ascii="Arial" w:hAnsi="Arial" w:cs="Arial"/>
          <w:sz w:val="24"/>
          <w:szCs w:val="24"/>
        </w:rPr>
        <w:t xml:space="preserve"> Three other species of ‘short-necked’ turtles, Krefft's River turtle </w:t>
      </w:r>
      <w:r w:rsidRPr="00D83E1E">
        <w:rPr>
          <w:rFonts w:ascii="Arial" w:hAnsi="Arial" w:cs="Arial"/>
          <w:i/>
          <w:iCs/>
          <w:sz w:val="24"/>
          <w:szCs w:val="24"/>
        </w:rPr>
        <w:t>Emydura krefftii</w:t>
      </w:r>
      <w:r w:rsidRPr="00D83E1E">
        <w:rPr>
          <w:rFonts w:ascii="Arial" w:hAnsi="Arial" w:cs="Arial"/>
          <w:sz w:val="24"/>
          <w:szCs w:val="24"/>
        </w:rPr>
        <w:t xml:space="preserve">, saw-shelled turtle </w:t>
      </w:r>
      <w:r w:rsidRPr="00D83E1E">
        <w:rPr>
          <w:rFonts w:ascii="Arial" w:hAnsi="Arial" w:cs="Arial"/>
          <w:i/>
          <w:iCs/>
          <w:sz w:val="24"/>
          <w:szCs w:val="24"/>
        </w:rPr>
        <w:t>Elseya latisternum</w:t>
      </w:r>
      <w:r w:rsidRPr="00D83E1E">
        <w:rPr>
          <w:rFonts w:ascii="Arial" w:hAnsi="Arial" w:cs="Arial"/>
          <w:sz w:val="24"/>
          <w:szCs w:val="24"/>
        </w:rPr>
        <w:t xml:space="preserve">, and </w:t>
      </w:r>
      <w:smartTag w:uri="urn:schemas-microsoft-com:office:smarttags" w:element="PlaceName">
        <w:r w:rsidRPr="00D83E1E">
          <w:rPr>
            <w:rFonts w:ascii="Arial" w:hAnsi="Arial" w:cs="Arial"/>
            <w:sz w:val="24"/>
            <w:szCs w:val="24"/>
          </w:rPr>
          <w:t>Victoria</w:t>
        </w:r>
      </w:smartTag>
      <w:r w:rsidRPr="00D83E1E">
        <w:rPr>
          <w:rFonts w:ascii="Arial" w:hAnsi="Arial" w:cs="Arial"/>
          <w:sz w:val="24"/>
          <w:szCs w:val="24"/>
        </w:rPr>
        <w:t xml:space="preserve"> </w:t>
      </w:r>
      <w:smartTag w:uri="urn:schemas-microsoft-com:office:smarttags" w:element="PlaceName">
        <w:r w:rsidRPr="00D83E1E">
          <w:rPr>
            <w:rFonts w:ascii="Arial" w:hAnsi="Arial" w:cs="Arial"/>
            <w:sz w:val="24"/>
            <w:szCs w:val="24"/>
          </w:rPr>
          <w:t>River</w:t>
        </w:r>
      </w:smartTag>
      <w:r w:rsidRPr="00D83E1E">
        <w:rPr>
          <w:rFonts w:ascii="Arial" w:hAnsi="Arial" w:cs="Arial"/>
          <w:sz w:val="24"/>
          <w:szCs w:val="24"/>
        </w:rPr>
        <w:t xml:space="preserve"> snapping turtle </w:t>
      </w:r>
      <w:r w:rsidRPr="00D83E1E">
        <w:rPr>
          <w:rFonts w:ascii="Arial" w:hAnsi="Arial" w:cs="Arial"/>
          <w:i/>
          <w:iCs/>
          <w:sz w:val="24"/>
          <w:szCs w:val="24"/>
        </w:rPr>
        <w:t>Elseya dentata</w:t>
      </w:r>
      <w:r w:rsidRPr="00D83E1E">
        <w:rPr>
          <w:rFonts w:ascii="Arial" w:hAnsi="Arial" w:cs="Arial"/>
          <w:sz w:val="24"/>
          <w:szCs w:val="24"/>
        </w:rPr>
        <w:t xml:space="preserve"> may occur with the </w:t>
      </w:r>
      <w:smartTag w:uri="urn:schemas-microsoft-com:office:smarttags" w:element="place">
        <w:smartTag w:uri="urn:schemas-microsoft-com:office:smarttags" w:element="PlaceName">
          <w:r w:rsidRPr="00D83E1E">
            <w:rPr>
              <w:rFonts w:ascii="Arial" w:hAnsi="Arial" w:cs="Arial"/>
              <w:iCs/>
              <w:sz w:val="24"/>
              <w:szCs w:val="24"/>
            </w:rPr>
            <w:t>Mary</w:t>
          </w:r>
        </w:smartTag>
        <w:r w:rsidRPr="00D83E1E">
          <w:rPr>
            <w:rFonts w:ascii="Arial" w:hAnsi="Arial" w:cs="Arial"/>
            <w:iCs/>
            <w:sz w:val="24"/>
            <w:szCs w:val="24"/>
          </w:rPr>
          <w:t xml:space="preserve"> </w:t>
        </w:r>
        <w:smartTag w:uri="urn:schemas-microsoft-com:office:smarttags" w:element="PlaceName">
          <w:r w:rsidRPr="00D83E1E">
            <w:rPr>
              <w:rFonts w:ascii="Arial" w:hAnsi="Arial" w:cs="Arial"/>
              <w:iCs/>
              <w:sz w:val="24"/>
              <w:szCs w:val="24"/>
            </w:rPr>
            <w:t>River</w:t>
          </w:r>
        </w:smartTag>
      </w:smartTag>
      <w:r w:rsidRPr="00D83E1E">
        <w:rPr>
          <w:rFonts w:ascii="Arial" w:hAnsi="Arial" w:cs="Arial"/>
          <w:iCs/>
          <w:sz w:val="24"/>
          <w:szCs w:val="24"/>
        </w:rPr>
        <w:t xml:space="preserve"> tortoise</w:t>
      </w:r>
      <w:r w:rsidRPr="00D83E1E">
        <w:rPr>
          <w:rFonts w:ascii="Arial" w:hAnsi="Arial" w:cs="Arial"/>
          <w:i/>
          <w:iCs/>
          <w:sz w:val="24"/>
          <w:szCs w:val="24"/>
        </w:rPr>
        <w:t xml:space="preserve">. </w:t>
      </w:r>
      <w:r w:rsidRPr="00D83E1E">
        <w:rPr>
          <w:rFonts w:ascii="Arial" w:hAnsi="Arial" w:cs="Arial"/>
          <w:sz w:val="24"/>
          <w:szCs w:val="24"/>
        </w:rPr>
        <w:t xml:space="preserve">The </w:t>
      </w:r>
      <w:r w:rsidRPr="00D83E1E">
        <w:rPr>
          <w:rFonts w:ascii="Arial" w:hAnsi="Arial" w:cs="Arial"/>
          <w:iCs/>
          <w:sz w:val="24"/>
          <w:szCs w:val="24"/>
        </w:rPr>
        <w:t>Mary River tortoise</w:t>
      </w:r>
      <w:r w:rsidRPr="00D83E1E">
        <w:rPr>
          <w:rFonts w:ascii="Arial" w:hAnsi="Arial" w:cs="Arial"/>
          <w:sz w:val="24"/>
          <w:szCs w:val="24"/>
        </w:rPr>
        <w:t xml:space="preserve"> can be distinguished from Krefft's River turtle by the presence of a distinctive horny casque over the top of the head and large ‘barbells’ or rounded tubercules under the chin. The dorsal and lateral side of the head of Krefft's River turtle is usually smooth and the ‘barbells’ under the chin small. Both the saw-shelled turtle and the </w:t>
      </w:r>
      <w:smartTag w:uri="urn:schemas-microsoft-com:office:smarttags" w:element="PlaceName">
        <w:r w:rsidRPr="00D83E1E">
          <w:rPr>
            <w:rFonts w:ascii="Arial" w:hAnsi="Arial" w:cs="Arial"/>
            <w:sz w:val="24"/>
            <w:szCs w:val="24"/>
          </w:rPr>
          <w:t>Victoria</w:t>
        </w:r>
      </w:smartTag>
      <w:r w:rsidRPr="00D83E1E">
        <w:rPr>
          <w:rFonts w:ascii="Arial" w:hAnsi="Arial" w:cs="Arial"/>
          <w:sz w:val="24"/>
          <w:szCs w:val="24"/>
        </w:rPr>
        <w:t xml:space="preserve"> </w:t>
      </w:r>
      <w:smartTag w:uri="urn:schemas-microsoft-com:office:smarttags" w:element="PlaceName">
        <w:r w:rsidRPr="00D83E1E">
          <w:rPr>
            <w:rFonts w:ascii="Arial" w:hAnsi="Arial" w:cs="Arial"/>
            <w:sz w:val="24"/>
            <w:szCs w:val="24"/>
          </w:rPr>
          <w:t>River</w:t>
        </w:r>
      </w:smartTag>
      <w:r w:rsidRPr="00D83E1E">
        <w:rPr>
          <w:rFonts w:ascii="Arial" w:hAnsi="Arial" w:cs="Arial"/>
          <w:sz w:val="24"/>
          <w:szCs w:val="24"/>
        </w:rPr>
        <w:t xml:space="preserve"> snapping turtle have a distinctive horny casque over the top of the head like the </w:t>
      </w:r>
      <w:smartTag w:uri="urn:schemas-microsoft-com:office:smarttags" w:element="place">
        <w:smartTag w:uri="urn:schemas-microsoft-com:office:smarttags" w:element="PlaceName">
          <w:r w:rsidRPr="00D83E1E">
            <w:rPr>
              <w:rFonts w:ascii="Arial" w:hAnsi="Arial" w:cs="Arial"/>
              <w:iCs/>
              <w:sz w:val="24"/>
              <w:szCs w:val="24"/>
            </w:rPr>
            <w:t>Mary</w:t>
          </w:r>
        </w:smartTag>
        <w:r w:rsidRPr="00D83E1E">
          <w:rPr>
            <w:rFonts w:ascii="Arial" w:hAnsi="Arial" w:cs="Arial"/>
            <w:iCs/>
            <w:sz w:val="24"/>
            <w:szCs w:val="24"/>
          </w:rPr>
          <w:t xml:space="preserve"> </w:t>
        </w:r>
        <w:smartTag w:uri="urn:schemas-microsoft-com:office:smarttags" w:element="PlaceName">
          <w:r w:rsidRPr="00D83E1E">
            <w:rPr>
              <w:rFonts w:ascii="Arial" w:hAnsi="Arial" w:cs="Arial"/>
              <w:iCs/>
              <w:sz w:val="24"/>
              <w:szCs w:val="24"/>
            </w:rPr>
            <w:t>River</w:t>
          </w:r>
        </w:smartTag>
      </w:smartTag>
      <w:r w:rsidRPr="00D83E1E">
        <w:rPr>
          <w:rFonts w:ascii="Arial" w:hAnsi="Arial" w:cs="Arial"/>
          <w:iCs/>
          <w:sz w:val="24"/>
          <w:szCs w:val="24"/>
        </w:rPr>
        <w:t xml:space="preserve"> tortoise</w:t>
      </w:r>
      <w:r w:rsidRPr="00D83E1E">
        <w:rPr>
          <w:rFonts w:ascii="Arial" w:hAnsi="Arial" w:cs="Arial"/>
          <w:sz w:val="24"/>
          <w:szCs w:val="24"/>
        </w:rPr>
        <w:t xml:space="preserve">. The saw-shelled turtle can be distinguished by the presence of serrations along the rear edge of the carapace in adults and juveniles whereas these are absent in adult </w:t>
      </w:r>
      <w:smartTag w:uri="urn:schemas-microsoft-com:office:smarttags" w:element="place">
        <w:smartTag w:uri="urn:schemas-microsoft-com:office:smarttags" w:element="PlaceName">
          <w:r w:rsidRPr="00D83E1E">
            <w:rPr>
              <w:rFonts w:ascii="Arial" w:hAnsi="Arial" w:cs="Arial"/>
              <w:iCs/>
              <w:sz w:val="24"/>
              <w:szCs w:val="24"/>
            </w:rPr>
            <w:t>Mary</w:t>
          </w:r>
        </w:smartTag>
        <w:r w:rsidRPr="00D83E1E">
          <w:rPr>
            <w:rFonts w:ascii="Arial" w:hAnsi="Arial" w:cs="Arial"/>
            <w:iCs/>
            <w:sz w:val="24"/>
            <w:szCs w:val="24"/>
          </w:rPr>
          <w:t xml:space="preserve"> </w:t>
        </w:r>
        <w:smartTag w:uri="urn:schemas-microsoft-com:office:smarttags" w:element="PlaceName">
          <w:r w:rsidRPr="00D83E1E">
            <w:rPr>
              <w:rFonts w:ascii="Arial" w:hAnsi="Arial" w:cs="Arial"/>
              <w:iCs/>
              <w:sz w:val="24"/>
              <w:szCs w:val="24"/>
            </w:rPr>
            <w:t>River</w:t>
          </w:r>
        </w:smartTag>
      </w:smartTag>
      <w:r w:rsidRPr="00D83E1E">
        <w:rPr>
          <w:rFonts w:ascii="Arial" w:hAnsi="Arial" w:cs="Arial"/>
          <w:iCs/>
          <w:sz w:val="24"/>
          <w:szCs w:val="24"/>
        </w:rPr>
        <w:t xml:space="preserve"> tortoise</w:t>
      </w:r>
      <w:r w:rsidRPr="00D83E1E">
        <w:rPr>
          <w:rFonts w:ascii="Arial" w:hAnsi="Arial" w:cs="Arial"/>
          <w:sz w:val="24"/>
          <w:szCs w:val="24"/>
        </w:rPr>
        <w:t xml:space="preserve">. The </w:t>
      </w:r>
      <w:smartTag w:uri="urn:schemas-microsoft-com:office:smarttags" w:element="PlaceName">
        <w:r w:rsidRPr="00D83E1E">
          <w:rPr>
            <w:rFonts w:ascii="Arial" w:hAnsi="Arial" w:cs="Arial"/>
            <w:sz w:val="24"/>
            <w:szCs w:val="24"/>
          </w:rPr>
          <w:t>Victoria</w:t>
        </w:r>
      </w:smartTag>
      <w:r w:rsidRPr="00D83E1E">
        <w:rPr>
          <w:rFonts w:ascii="Arial" w:hAnsi="Arial" w:cs="Arial"/>
          <w:sz w:val="24"/>
          <w:szCs w:val="24"/>
        </w:rPr>
        <w:t xml:space="preserve"> </w:t>
      </w:r>
      <w:smartTag w:uri="urn:schemas-microsoft-com:office:smarttags" w:element="PlaceName">
        <w:r w:rsidRPr="00D83E1E">
          <w:rPr>
            <w:rFonts w:ascii="Arial" w:hAnsi="Arial" w:cs="Arial"/>
            <w:sz w:val="24"/>
            <w:szCs w:val="24"/>
          </w:rPr>
          <w:t>River</w:t>
        </w:r>
      </w:smartTag>
      <w:r w:rsidRPr="00D83E1E">
        <w:rPr>
          <w:rFonts w:ascii="Arial" w:hAnsi="Arial" w:cs="Arial"/>
          <w:sz w:val="24"/>
          <w:szCs w:val="24"/>
        </w:rPr>
        <w:t xml:space="preserve"> snapping turtle can be distinguished by having low blunt tubercules on the neck, whereas these are long and sharp on the </w:t>
      </w:r>
      <w:smartTag w:uri="urn:schemas-microsoft-com:office:smarttags" w:element="place">
        <w:smartTag w:uri="urn:schemas-microsoft-com:office:smarttags" w:element="PlaceName">
          <w:r w:rsidRPr="00D83E1E">
            <w:rPr>
              <w:rFonts w:ascii="Arial" w:hAnsi="Arial" w:cs="Arial"/>
              <w:iCs/>
              <w:sz w:val="24"/>
              <w:szCs w:val="24"/>
            </w:rPr>
            <w:t>Mary</w:t>
          </w:r>
        </w:smartTag>
        <w:r w:rsidRPr="00D83E1E">
          <w:rPr>
            <w:rFonts w:ascii="Arial" w:hAnsi="Arial" w:cs="Arial"/>
            <w:iCs/>
            <w:sz w:val="24"/>
            <w:szCs w:val="24"/>
          </w:rPr>
          <w:t xml:space="preserve"> </w:t>
        </w:r>
        <w:smartTag w:uri="urn:schemas-microsoft-com:office:smarttags" w:element="PlaceName">
          <w:r w:rsidRPr="00D83E1E">
            <w:rPr>
              <w:rFonts w:ascii="Arial" w:hAnsi="Arial" w:cs="Arial"/>
              <w:iCs/>
              <w:sz w:val="24"/>
              <w:szCs w:val="24"/>
            </w:rPr>
            <w:t>River</w:t>
          </w:r>
        </w:smartTag>
      </w:smartTag>
      <w:r w:rsidRPr="00D83E1E">
        <w:rPr>
          <w:rFonts w:ascii="Arial" w:hAnsi="Arial" w:cs="Arial"/>
          <w:iCs/>
          <w:sz w:val="24"/>
          <w:szCs w:val="24"/>
        </w:rPr>
        <w:t xml:space="preserve"> tortoise</w:t>
      </w:r>
      <w:r w:rsidRPr="00D83E1E">
        <w:rPr>
          <w:rFonts w:ascii="Arial" w:hAnsi="Arial" w:cs="Arial"/>
          <w:sz w:val="24"/>
          <w:szCs w:val="24"/>
        </w:rPr>
        <w:t>.</w:t>
      </w:r>
    </w:p>
    <w:p w14:paraId="074A225C" w14:textId="77777777" w:rsidR="00426724" w:rsidRPr="00D83E1E" w:rsidRDefault="00426724" w:rsidP="00426724">
      <w:pPr>
        <w:pStyle w:val="BodyTextAMBS"/>
        <w:spacing w:after="120"/>
        <w:jc w:val="left"/>
        <w:rPr>
          <w:rFonts w:ascii="Arial" w:hAnsi="Arial" w:cs="Arial"/>
          <w:sz w:val="24"/>
          <w:szCs w:val="24"/>
        </w:rPr>
      </w:pPr>
      <w:r w:rsidRPr="00D83E1E">
        <w:rPr>
          <w:rFonts w:ascii="Arial" w:hAnsi="Arial" w:cs="Arial"/>
          <w:sz w:val="24"/>
          <w:szCs w:val="24"/>
        </w:rPr>
        <w:t xml:space="preserve">Potential records of the </w:t>
      </w:r>
      <w:smartTag w:uri="urn:schemas-microsoft-com:office:smarttags" w:element="place">
        <w:smartTag w:uri="urn:schemas-microsoft-com:office:smarttags" w:element="PlaceName">
          <w:r w:rsidRPr="00D83E1E">
            <w:rPr>
              <w:rFonts w:ascii="Arial" w:hAnsi="Arial" w:cs="Arial"/>
              <w:iCs/>
              <w:sz w:val="24"/>
              <w:szCs w:val="24"/>
            </w:rPr>
            <w:t>Mary</w:t>
          </w:r>
        </w:smartTag>
        <w:r w:rsidRPr="00D83E1E">
          <w:rPr>
            <w:rFonts w:ascii="Arial" w:hAnsi="Arial" w:cs="Arial"/>
            <w:iCs/>
            <w:sz w:val="24"/>
            <w:szCs w:val="24"/>
          </w:rPr>
          <w:t xml:space="preserve"> </w:t>
        </w:r>
        <w:smartTag w:uri="urn:schemas-microsoft-com:office:smarttags" w:element="PlaceName">
          <w:r w:rsidRPr="00D83E1E">
            <w:rPr>
              <w:rFonts w:ascii="Arial" w:hAnsi="Arial" w:cs="Arial"/>
              <w:iCs/>
              <w:sz w:val="24"/>
              <w:szCs w:val="24"/>
            </w:rPr>
            <w:t>River</w:t>
          </w:r>
        </w:smartTag>
      </w:smartTag>
      <w:r w:rsidRPr="00D83E1E">
        <w:rPr>
          <w:rFonts w:ascii="Arial" w:hAnsi="Arial" w:cs="Arial"/>
          <w:iCs/>
          <w:sz w:val="24"/>
          <w:szCs w:val="24"/>
        </w:rPr>
        <w:t xml:space="preserve"> tortoise</w:t>
      </w:r>
      <w:r w:rsidRPr="00D83E1E">
        <w:rPr>
          <w:rFonts w:ascii="Arial" w:hAnsi="Arial" w:cs="Arial"/>
          <w:sz w:val="24"/>
          <w:szCs w:val="24"/>
        </w:rPr>
        <w:t xml:space="preserve"> should be supported by good quality colour photographs. Photo vouchers should be forwarded to the </w:t>
      </w:r>
      <w:r w:rsidR="005C044D">
        <w:rPr>
          <w:rFonts w:ascii="Arial" w:hAnsi="Arial" w:cs="Arial"/>
          <w:sz w:val="24"/>
          <w:szCs w:val="24"/>
        </w:rPr>
        <w:t>s</w:t>
      </w:r>
      <w:r w:rsidRPr="00D83E1E">
        <w:rPr>
          <w:rFonts w:ascii="Arial" w:hAnsi="Arial" w:cs="Arial"/>
          <w:sz w:val="24"/>
          <w:szCs w:val="24"/>
        </w:rPr>
        <w:t xml:space="preserve">tate fauna authority and appropriate </w:t>
      </w:r>
      <w:r w:rsidR="000E4340">
        <w:rPr>
          <w:rFonts w:ascii="Arial" w:hAnsi="Arial" w:cs="Arial"/>
          <w:sz w:val="24"/>
          <w:szCs w:val="24"/>
        </w:rPr>
        <w:t>s</w:t>
      </w:r>
      <w:r w:rsidRPr="00D83E1E">
        <w:rPr>
          <w:rFonts w:ascii="Arial" w:hAnsi="Arial" w:cs="Arial"/>
          <w:sz w:val="24"/>
          <w:szCs w:val="24"/>
        </w:rPr>
        <w:t>tate museum (</w:t>
      </w:r>
      <w:smartTag w:uri="urn:schemas-microsoft-com:office:smarttags" w:element="place">
        <w:smartTag w:uri="urn:schemas-microsoft-com:office:smarttags" w:element="PlaceName">
          <w:r w:rsidRPr="00D83E1E">
            <w:rPr>
              <w:rFonts w:ascii="Arial" w:hAnsi="Arial" w:cs="Arial"/>
              <w:sz w:val="24"/>
              <w:szCs w:val="24"/>
            </w:rPr>
            <w:t>Queensland</w:t>
          </w:r>
        </w:smartTag>
        <w:r w:rsidRPr="00D83E1E">
          <w:rPr>
            <w:rFonts w:ascii="Arial" w:hAnsi="Arial" w:cs="Arial"/>
            <w:sz w:val="24"/>
            <w:szCs w:val="24"/>
          </w:rPr>
          <w:t xml:space="preserve"> </w:t>
        </w:r>
        <w:smartTag w:uri="urn:schemas-microsoft-com:office:smarttags" w:element="PlaceType">
          <w:r w:rsidRPr="00D83E1E">
            <w:rPr>
              <w:rFonts w:ascii="Arial" w:hAnsi="Arial" w:cs="Arial"/>
              <w:sz w:val="24"/>
              <w:szCs w:val="24"/>
            </w:rPr>
            <w:t>Museum</w:t>
          </w:r>
        </w:smartTag>
      </w:smartTag>
      <w:r w:rsidRPr="00D83E1E">
        <w:rPr>
          <w:rFonts w:ascii="Arial" w:hAnsi="Arial" w:cs="Arial"/>
          <w:sz w:val="24"/>
          <w:szCs w:val="24"/>
        </w:rPr>
        <w:t>) for positive identification and databasing of the record.</w:t>
      </w:r>
    </w:p>
    <w:p w14:paraId="4214E19D" w14:textId="77777777" w:rsidR="00426724" w:rsidRPr="00D83E1E" w:rsidRDefault="00426724" w:rsidP="00426724">
      <w:pPr>
        <w:pStyle w:val="BodyTextAMBS"/>
        <w:spacing w:after="120"/>
        <w:jc w:val="left"/>
        <w:rPr>
          <w:rFonts w:ascii="Arial" w:hAnsi="Arial" w:cs="Arial"/>
          <w:sz w:val="24"/>
          <w:szCs w:val="24"/>
        </w:rPr>
      </w:pPr>
    </w:p>
    <w:p w14:paraId="362014BC" w14:textId="77777777" w:rsidR="00426724" w:rsidRPr="00D83E1E" w:rsidRDefault="00426724" w:rsidP="00426724">
      <w:pPr>
        <w:pStyle w:val="Heading4AMBS"/>
        <w:spacing w:after="120"/>
        <w:jc w:val="left"/>
        <w:outlineLvl w:val="2"/>
        <w:rPr>
          <w:rFonts w:ascii="Arial" w:hAnsi="Arial" w:cs="Arial"/>
          <w:sz w:val="24"/>
          <w:szCs w:val="24"/>
        </w:rPr>
      </w:pPr>
      <w:r w:rsidRPr="00D83E1E">
        <w:rPr>
          <w:rFonts w:ascii="Arial" w:hAnsi="Arial" w:cs="Arial"/>
          <w:bCs/>
          <w:i w:val="0"/>
          <w:sz w:val="24"/>
          <w:szCs w:val="24"/>
        </w:rPr>
        <w:t>Key references for</w:t>
      </w:r>
      <w:r w:rsidRPr="00D83E1E">
        <w:rPr>
          <w:rFonts w:ascii="Arial" w:hAnsi="Arial" w:cs="Arial"/>
          <w:bCs/>
          <w:sz w:val="24"/>
          <w:szCs w:val="24"/>
        </w:rPr>
        <w:t xml:space="preserve"> </w:t>
      </w:r>
      <w:r w:rsidRPr="00D83E1E">
        <w:rPr>
          <w:rFonts w:ascii="Arial" w:hAnsi="Arial" w:cs="Arial"/>
          <w:bCs/>
          <w:iCs/>
          <w:sz w:val="24"/>
          <w:szCs w:val="24"/>
        </w:rPr>
        <w:t>Elusor macrurus</w:t>
      </w:r>
    </w:p>
    <w:p w14:paraId="07C83BD4" w14:textId="77777777" w:rsidR="00426724" w:rsidRPr="00D83E1E" w:rsidRDefault="00426724" w:rsidP="00426724">
      <w:pPr>
        <w:pStyle w:val="BodyTextAMBS"/>
        <w:spacing w:after="120"/>
        <w:jc w:val="left"/>
        <w:rPr>
          <w:rFonts w:ascii="Arial" w:hAnsi="Arial" w:cs="Arial"/>
          <w:b/>
          <w:bCs/>
          <w:sz w:val="24"/>
          <w:szCs w:val="24"/>
        </w:rPr>
      </w:pPr>
      <w:r w:rsidRPr="00D83E1E">
        <w:rPr>
          <w:rFonts w:ascii="Arial" w:hAnsi="Arial" w:cs="Arial"/>
          <w:sz w:val="24"/>
          <w:szCs w:val="24"/>
        </w:rPr>
        <w:t xml:space="preserve">Cann, J. 1998. Australian Freshwater Turtles. Beumont Publishing Pty Ltd, </w:t>
      </w:r>
      <w:smartTag w:uri="urn:schemas-microsoft-com:office:smarttags" w:element="country-region">
        <w:smartTag w:uri="urn:schemas-microsoft-com:office:smarttags" w:element="place">
          <w:r w:rsidRPr="00D83E1E">
            <w:rPr>
              <w:rFonts w:ascii="Arial" w:hAnsi="Arial" w:cs="Arial"/>
              <w:sz w:val="24"/>
              <w:szCs w:val="24"/>
            </w:rPr>
            <w:t>Singapore</w:t>
          </w:r>
        </w:smartTag>
      </w:smartTag>
      <w:r w:rsidRPr="00D83E1E">
        <w:rPr>
          <w:rFonts w:ascii="Arial" w:hAnsi="Arial" w:cs="Arial"/>
          <w:sz w:val="24"/>
          <w:szCs w:val="24"/>
        </w:rPr>
        <w:t xml:space="preserve">. </w:t>
      </w:r>
    </w:p>
    <w:p w14:paraId="27ABEB17" w14:textId="77777777" w:rsidR="00426724" w:rsidRPr="00D83E1E" w:rsidRDefault="00426724" w:rsidP="00426724">
      <w:pPr>
        <w:pStyle w:val="BodyTextAMBS"/>
        <w:spacing w:after="120"/>
        <w:jc w:val="left"/>
        <w:rPr>
          <w:rFonts w:ascii="Arial" w:hAnsi="Arial" w:cs="Arial"/>
          <w:sz w:val="24"/>
          <w:szCs w:val="24"/>
        </w:rPr>
      </w:pPr>
      <w:r w:rsidRPr="00D83E1E">
        <w:rPr>
          <w:rFonts w:ascii="Arial" w:hAnsi="Arial" w:cs="Arial"/>
          <w:sz w:val="24"/>
          <w:szCs w:val="24"/>
        </w:rPr>
        <w:t>Cann, J. 2009. Personal Communication.</w:t>
      </w:r>
    </w:p>
    <w:p w14:paraId="0966983E" w14:textId="77777777" w:rsidR="00426724" w:rsidRPr="00D83E1E" w:rsidRDefault="00426724" w:rsidP="00426724">
      <w:pPr>
        <w:pStyle w:val="BodyTextAMBS"/>
        <w:spacing w:after="120"/>
        <w:jc w:val="left"/>
        <w:rPr>
          <w:rFonts w:ascii="Arial" w:hAnsi="Arial" w:cs="Arial"/>
          <w:sz w:val="24"/>
          <w:szCs w:val="24"/>
        </w:rPr>
      </w:pPr>
      <w:r w:rsidRPr="00D83E1E">
        <w:rPr>
          <w:rFonts w:ascii="Arial" w:hAnsi="Arial" w:cs="Arial"/>
          <w:sz w:val="24"/>
          <w:szCs w:val="24"/>
        </w:rPr>
        <w:t xml:space="preserve">Cogger, H.G. 2000. Reptiles and Amphibians of </w:t>
      </w:r>
      <w:smartTag w:uri="urn:schemas-microsoft-com:office:smarttags" w:element="country-region">
        <w:smartTag w:uri="urn:schemas-microsoft-com:office:smarttags" w:element="place">
          <w:r w:rsidRPr="00D83E1E">
            <w:rPr>
              <w:rFonts w:ascii="Arial" w:hAnsi="Arial" w:cs="Arial"/>
              <w:sz w:val="24"/>
              <w:szCs w:val="24"/>
            </w:rPr>
            <w:t>Australia</w:t>
          </w:r>
        </w:smartTag>
      </w:smartTag>
      <w:r w:rsidRPr="00D83E1E">
        <w:rPr>
          <w:rFonts w:ascii="Arial" w:hAnsi="Arial" w:cs="Arial"/>
          <w:sz w:val="24"/>
          <w:szCs w:val="24"/>
        </w:rPr>
        <w:t xml:space="preserve">. Reed New </w:t>
      </w:r>
      <w:smartTag w:uri="urn:schemas-microsoft-com:office:smarttags" w:element="City">
        <w:r w:rsidRPr="00D83E1E">
          <w:rPr>
            <w:rFonts w:ascii="Arial" w:hAnsi="Arial" w:cs="Arial"/>
            <w:sz w:val="24"/>
            <w:szCs w:val="24"/>
          </w:rPr>
          <w:t>Holland</w:t>
        </w:r>
      </w:smartTag>
      <w:r w:rsidRPr="00D83E1E">
        <w:rPr>
          <w:rFonts w:ascii="Arial" w:hAnsi="Arial" w:cs="Arial"/>
          <w:sz w:val="24"/>
          <w:szCs w:val="24"/>
        </w:rPr>
        <w:t xml:space="preserve">, </w:t>
      </w:r>
      <w:smartTag w:uri="urn:schemas-microsoft-com:office:smarttags" w:element="City">
        <w:smartTag w:uri="urn:schemas-microsoft-com:office:smarttags" w:element="place">
          <w:r w:rsidRPr="00D83E1E">
            <w:rPr>
              <w:rFonts w:ascii="Arial" w:hAnsi="Arial" w:cs="Arial"/>
              <w:sz w:val="24"/>
              <w:szCs w:val="24"/>
            </w:rPr>
            <w:t>Sydney</w:t>
          </w:r>
        </w:smartTag>
      </w:smartTag>
      <w:r w:rsidRPr="00D83E1E">
        <w:rPr>
          <w:rFonts w:ascii="Arial" w:hAnsi="Arial" w:cs="Arial"/>
          <w:sz w:val="24"/>
          <w:szCs w:val="24"/>
        </w:rPr>
        <w:t>.</w:t>
      </w:r>
    </w:p>
    <w:p w14:paraId="3FEB2F8E" w14:textId="77777777" w:rsidR="00426724" w:rsidRDefault="00426724" w:rsidP="00426724">
      <w:pPr>
        <w:pStyle w:val="BodyTextAMBS"/>
        <w:spacing w:after="120"/>
        <w:jc w:val="left"/>
        <w:rPr>
          <w:rFonts w:ascii="Arial" w:hAnsi="Arial" w:cs="Arial"/>
          <w:sz w:val="24"/>
          <w:szCs w:val="24"/>
        </w:rPr>
      </w:pPr>
      <w:r w:rsidRPr="00D83E1E">
        <w:rPr>
          <w:rFonts w:ascii="Arial" w:hAnsi="Arial" w:cs="Arial"/>
          <w:sz w:val="24"/>
          <w:szCs w:val="24"/>
        </w:rPr>
        <w:t xml:space="preserve">Flakus, S.P. 2002. Ecology of the Mary River Turtle, </w:t>
      </w:r>
      <w:r w:rsidRPr="00D83E1E">
        <w:rPr>
          <w:rFonts w:ascii="Arial" w:hAnsi="Arial" w:cs="Arial"/>
          <w:i/>
          <w:iCs/>
          <w:sz w:val="24"/>
          <w:szCs w:val="24"/>
        </w:rPr>
        <w:t>Elusor macrurus</w:t>
      </w:r>
      <w:r w:rsidRPr="00D83E1E">
        <w:rPr>
          <w:rFonts w:ascii="Arial" w:hAnsi="Arial" w:cs="Arial"/>
          <w:sz w:val="24"/>
          <w:szCs w:val="24"/>
        </w:rPr>
        <w:t xml:space="preserve">. Master of Science Thesis, </w:t>
      </w:r>
      <w:smartTag w:uri="urn:schemas-microsoft-com:office:smarttags" w:element="place">
        <w:smartTag w:uri="urn:schemas-microsoft-com:office:smarttags" w:element="PlaceType">
          <w:r w:rsidRPr="00D83E1E">
            <w:rPr>
              <w:rFonts w:ascii="Arial" w:hAnsi="Arial" w:cs="Arial"/>
              <w:sz w:val="24"/>
              <w:szCs w:val="24"/>
            </w:rPr>
            <w:t>University</w:t>
          </w:r>
        </w:smartTag>
        <w:r w:rsidRPr="00D83E1E">
          <w:rPr>
            <w:rFonts w:ascii="Arial" w:hAnsi="Arial" w:cs="Arial"/>
            <w:sz w:val="24"/>
            <w:szCs w:val="24"/>
          </w:rPr>
          <w:t xml:space="preserve"> of </w:t>
        </w:r>
        <w:smartTag w:uri="urn:schemas-microsoft-com:office:smarttags" w:element="PlaceName">
          <w:r w:rsidRPr="00D83E1E">
            <w:rPr>
              <w:rFonts w:ascii="Arial" w:hAnsi="Arial" w:cs="Arial"/>
              <w:sz w:val="24"/>
              <w:szCs w:val="24"/>
            </w:rPr>
            <w:t>Queensland</w:t>
          </w:r>
        </w:smartTag>
      </w:smartTag>
      <w:r w:rsidRPr="00D83E1E">
        <w:rPr>
          <w:rFonts w:ascii="Arial" w:hAnsi="Arial" w:cs="Arial"/>
          <w:sz w:val="24"/>
          <w:szCs w:val="24"/>
        </w:rPr>
        <w:t xml:space="preserve"> - Department of Zoology and Entomology.</w:t>
      </w:r>
    </w:p>
    <w:p w14:paraId="3C8C3ACB" w14:textId="77777777" w:rsidR="00426724" w:rsidRDefault="00426724" w:rsidP="00426724">
      <w:pPr>
        <w:pStyle w:val="BodyTextAMBS"/>
        <w:spacing w:after="120"/>
        <w:jc w:val="left"/>
        <w:rPr>
          <w:rFonts w:ascii="Arial" w:hAnsi="Arial" w:cs="Arial"/>
          <w:sz w:val="24"/>
          <w:szCs w:val="24"/>
        </w:rPr>
      </w:pPr>
    </w:p>
    <w:p w14:paraId="6AB86046" w14:textId="77777777" w:rsidR="00426724" w:rsidRDefault="00426724" w:rsidP="00426724">
      <w:pPr>
        <w:pStyle w:val="ReptileHeader"/>
        <w:spacing w:before="0"/>
        <w:ind w:left="0" w:firstLine="0"/>
        <w:rPr>
          <w:rFonts w:ascii="Arial" w:hAnsi="Arial" w:cs="Arial"/>
        </w:rPr>
      </w:pPr>
      <w:r>
        <w:rPr>
          <w:rFonts w:ascii="Arial" w:hAnsi="Arial" w:cs="Arial"/>
          <w:i w:val="0"/>
        </w:rPr>
        <w:br w:type="page"/>
      </w:r>
      <w:bookmarkStart w:id="83" w:name="_Toc280690119"/>
      <w:smartTag w:uri="urn:schemas-microsoft-com:office:smarttags" w:element="place">
        <w:smartTag w:uri="urn:schemas-microsoft-com:office:smarttags" w:element="PlaceType">
          <w:r>
            <w:rPr>
              <w:rFonts w:ascii="Arial" w:hAnsi="Arial" w:cs="Arial"/>
              <w:i w:val="0"/>
            </w:rPr>
            <w:t>Mount</w:t>
          </w:r>
        </w:smartTag>
        <w:r>
          <w:rPr>
            <w:rFonts w:ascii="Arial" w:hAnsi="Arial" w:cs="Arial"/>
            <w:i w:val="0"/>
          </w:rPr>
          <w:t xml:space="preserve"> </w:t>
        </w:r>
        <w:smartTag w:uri="urn:schemas-microsoft-com:office:smarttags" w:element="PlaceName">
          <w:r>
            <w:rPr>
              <w:rFonts w:ascii="Arial" w:hAnsi="Arial" w:cs="Arial"/>
              <w:i w:val="0"/>
            </w:rPr>
            <w:t>Cooper</w:t>
          </w:r>
        </w:smartTag>
      </w:smartTag>
      <w:r>
        <w:rPr>
          <w:rFonts w:ascii="Arial" w:hAnsi="Arial" w:cs="Arial"/>
          <w:i w:val="0"/>
        </w:rPr>
        <w:t xml:space="preserve"> striped l</w:t>
      </w:r>
      <w:r w:rsidRPr="00060F32">
        <w:rPr>
          <w:rFonts w:ascii="Arial" w:hAnsi="Arial" w:cs="Arial"/>
          <w:i w:val="0"/>
        </w:rPr>
        <w:t>erista</w:t>
      </w:r>
      <w:bookmarkEnd w:id="83"/>
      <w:r w:rsidRPr="00060F32">
        <w:rPr>
          <w:rFonts w:ascii="Arial" w:hAnsi="Arial" w:cs="Arial"/>
        </w:rPr>
        <w:t xml:space="preserve"> </w:t>
      </w:r>
    </w:p>
    <w:p w14:paraId="3E52582A" w14:textId="77777777" w:rsidR="00426724" w:rsidRDefault="00426724" w:rsidP="00426724">
      <w:pPr>
        <w:rPr>
          <w:rFonts w:ascii="Arial" w:hAnsi="Arial" w:cs="Arial"/>
          <w:b/>
          <w:i/>
        </w:rPr>
      </w:pPr>
      <w:r w:rsidRPr="00C55999">
        <w:rPr>
          <w:rFonts w:ascii="Arial" w:hAnsi="Arial" w:cs="Arial"/>
          <w:b/>
          <w:i/>
        </w:rPr>
        <w:t>Lerista vittata</w:t>
      </w:r>
    </w:p>
    <w:p w14:paraId="780D0AF6" w14:textId="77777777" w:rsidR="00426724" w:rsidRPr="00C55999" w:rsidRDefault="00426724" w:rsidP="00426724">
      <w:pPr>
        <w:rPr>
          <w:rFonts w:ascii="Arial" w:hAnsi="Arial" w:cs="Arial"/>
          <w:b/>
          <w:i/>
        </w:rPr>
      </w:pPr>
      <w:r w:rsidRPr="00C55999">
        <w:rPr>
          <w:rFonts w:ascii="Arial" w:hAnsi="Arial" w:cs="Arial"/>
          <w:b/>
          <w:i/>
        </w:rPr>
        <w:tab/>
      </w:r>
      <w:r w:rsidRPr="00C55999">
        <w:rPr>
          <w:rFonts w:ascii="Arial" w:hAnsi="Arial" w:cs="Arial"/>
          <w:b/>
          <w:i/>
        </w:rPr>
        <w:tab/>
      </w:r>
      <w:r w:rsidRPr="00C55999">
        <w:rPr>
          <w:rFonts w:ascii="Arial" w:hAnsi="Arial" w:cs="Arial"/>
          <w:b/>
          <w:i/>
        </w:rPr>
        <w:tab/>
      </w:r>
      <w:r w:rsidRPr="00C55999">
        <w:rPr>
          <w:rFonts w:ascii="Arial" w:hAnsi="Arial" w:cs="Arial"/>
          <w:b/>
          <w:i/>
        </w:rPr>
        <w:tab/>
      </w:r>
    </w:p>
    <w:p w14:paraId="276A790D" w14:textId="77777777" w:rsidR="00426724" w:rsidRPr="000C2995" w:rsidRDefault="00426724" w:rsidP="00426724">
      <w:pPr>
        <w:pStyle w:val="Heading4AMBS"/>
        <w:spacing w:after="120"/>
        <w:jc w:val="left"/>
        <w:outlineLvl w:val="2"/>
        <w:rPr>
          <w:rFonts w:ascii="Arial" w:hAnsi="Arial" w:cs="Arial"/>
          <w:sz w:val="24"/>
          <w:szCs w:val="24"/>
        </w:rPr>
      </w:pPr>
      <w:r w:rsidRPr="000C2995">
        <w:rPr>
          <w:rFonts w:ascii="Arial" w:hAnsi="Arial" w:cs="Arial"/>
          <w:sz w:val="24"/>
          <w:szCs w:val="24"/>
        </w:rPr>
        <w:t>Summary information</w:t>
      </w:r>
    </w:p>
    <w:p w14:paraId="3AB2C0F7" w14:textId="77777777" w:rsidR="00426724" w:rsidRDefault="00426724" w:rsidP="00426724">
      <w:pPr>
        <w:pStyle w:val="BodyTextAMBS"/>
        <w:jc w:val="left"/>
        <w:rPr>
          <w:rFonts w:ascii="Arial" w:hAnsi="Arial" w:cs="Arial"/>
          <w:sz w:val="24"/>
          <w:szCs w:val="24"/>
        </w:rPr>
      </w:pPr>
      <w:r w:rsidRPr="000C2995">
        <w:rPr>
          <w:rFonts w:ascii="Arial" w:hAnsi="Arial" w:cs="Arial"/>
          <w:b/>
          <w:bCs/>
          <w:sz w:val="24"/>
          <w:szCs w:val="24"/>
        </w:rPr>
        <w:t>Distribution:</w:t>
      </w:r>
      <w:r w:rsidRPr="000C2995">
        <w:rPr>
          <w:rFonts w:ascii="Arial" w:hAnsi="Arial" w:cs="Arial"/>
          <w:sz w:val="24"/>
          <w:szCs w:val="24"/>
        </w:rPr>
        <w:t xml:space="preserve"> known from an area centred on Mt Cooper Tableland, </w:t>
      </w:r>
      <w:smartTag w:uri="urn:schemas-microsoft-com:office:smarttags" w:element="State">
        <w:smartTag w:uri="urn:schemas-microsoft-com:office:smarttags" w:element="place">
          <w:r w:rsidRPr="000C2995">
            <w:rPr>
              <w:rFonts w:ascii="Arial" w:hAnsi="Arial" w:cs="Arial"/>
              <w:sz w:val="24"/>
              <w:szCs w:val="24"/>
            </w:rPr>
            <w:t>Queensland</w:t>
          </w:r>
        </w:smartTag>
      </w:smartTag>
      <w:r w:rsidRPr="000C2995">
        <w:rPr>
          <w:rFonts w:ascii="Arial" w:hAnsi="Arial" w:cs="Arial"/>
          <w:sz w:val="24"/>
          <w:szCs w:val="24"/>
        </w:rPr>
        <w:t xml:space="preserve"> (Cogger </w:t>
      </w:r>
      <w:r w:rsidRPr="000C2995">
        <w:rPr>
          <w:rFonts w:ascii="Arial" w:hAnsi="Arial" w:cs="Arial"/>
          <w:iCs/>
          <w:sz w:val="24"/>
          <w:szCs w:val="24"/>
        </w:rPr>
        <w:t>et al</w:t>
      </w:r>
      <w:r w:rsidRPr="000C2995">
        <w:rPr>
          <w:rFonts w:ascii="Arial" w:hAnsi="Arial" w:cs="Arial"/>
          <w:sz w:val="24"/>
          <w:szCs w:val="24"/>
        </w:rPr>
        <w:t>. 1993).</w:t>
      </w:r>
    </w:p>
    <w:p w14:paraId="76A18404" w14:textId="77777777" w:rsidR="00426724" w:rsidRPr="000C2995" w:rsidRDefault="00426724" w:rsidP="00426724">
      <w:pPr>
        <w:pStyle w:val="BodyTextAMBS"/>
        <w:jc w:val="left"/>
        <w:rPr>
          <w:rFonts w:ascii="Arial" w:hAnsi="Arial" w:cs="Arial"/>
          <w:sz w:val="24"/>
          <w:szCs w:val="24"/>
        </w:rPr>
      </w:pPr>
    </w:p>
    <w:p w14:paraId="2D5287D0" w14:textId="77777777" w:rsidR="00426724" w:rsidRDefault="00426724" w:rsidP="00426724">
      <w:pPr>
        <w:pStyle w:val="BodyTextAMBS"/>
        <w:jc w:val="left"/>
        <w:rPr>
          <w:rFonts w:ascii="Arial" w:hAnsi="Arial" w:cs="Arial"/>
          <w:sz w:val="24"/>
          <w:szCs w:val="24"/>
        </w:rPr>
      </w:pPr>
      <w:r w:rsidRPr="000C2995">
        <w:rPr>
          <w:rFonts w:ascii="Arial" w:hAnsi="Arial" w:cs="Arial"/>
          <w:b/>
          <w:bCs/>
          <w:sz w:val="24"/>
          <w:szCs w:val="24"/>
        </w:rPr>
        <w:t>Habit and habitat:</w:t>
      </w:r>
      <w:r w:rsidRPr="000C2995">
        <w:rPr>
          <w:rFonts w:ascii="Arial" w:hAnsi="Arial" w:cs="Arial"/>
          <w:sz w:val="24"/>
          <w:szCs w:val="24"/>
        </w:rPr>
        <w:t xml:space="preserve"> a burrowing species located in loose leaf litter and loose soil under logs in semi-deciduous vine thicket on sandy soils, and adjacent open patches of low vegetation on heavier soils (Cogger </w:t>
      </w:r>
      <w:r w:rsidRPr="000C2995">
        <w:rPr>
          <w:rFonts w:ascii="Arial" w:hAnsi="Arial" w:cs="Arial"/>
          <w:iCs/>
          <w:sz w:val="24"/>
          <w:szCs w:val="24"/>
        </w:rPr>
        <w:t>et al</w:t>
      </w:r>
      <w:r w:rsidRPr="000C2995">
        <w:rPr>
          <w:rFonts w:ascii="Arial" w:hAnsi="Arial" w:cs="Arial"/>
          <w:sz w:val="24"/>
          <w:szCs w:val="24"/>
        </w:rPr>
        <w:t>. 1993).</w:t>
      </w:r>
    </w:p>
    <w:p w14:paraId="523101DD" w14:textId="77777777" w:rsidR="00426724" w:rsidRPr="000C2995" w:rsidRDefault="00426724" w:rsidP="00426724">
      <w:pPr>
        <w:pStyle w:val="BodyTextAMBS"/>
        <w:jc w:val="left"/>
        <w:rPr>
          <w:rFonts w:ascii="Arial" w:hAnsi="Arial" w:cs="Arial"/>
          <w:sz w:val="24"/>
          <w:szCs w:val="24"/>
        </w:rPr>
      </w:pPr>
    </w:p>
    <w:p w14:paraId="3D216A2E" w14:textId="77777777" w:rsidR="00426724" w:rsidRPr="000C2995" w:rsidRDefault="00426724" w:rsidP="00426724">
      <w:pPr>
        <w:pStyle w:val="BodyTextAMBS"/>
        <w:spacing w:after="120"/>
        <w:jc w:val="left"/>
        <w:rPr>
          <w:rFonts w:ascii="Arial" w:hAnsi="Arial" w:cs="Arial"/>
          <w:sz w:val="24"/>
          <w:szCs w:val="24"/>
        </w:rPr>
      </w:pPr>
      <w:r w:rsidRPr="000C2995">
        <w:rPr>
          <w:rFonts w:ascii="Arial" w:hAnsi="Arial" w:cs="Arial"/>
          <w:b/>
          <w:bCs/>
          <w:sz w:val="24"/>
          <w:szCs w:val="24"/>
        </w:rPr>
        <w:t>Activity period:</w:t>
      </w:r>
      <w:r w:rsidRPr="000C2995">
        <w:rPr>
          <w:rFonts w:ascii="Arial" w:hAnsi="Arial" w:cs="Arial"/>
          <w:sz w:val="24"/>
          <w:szCs w:val="24"/>
        </w:rPr>
        <w:t xml:space="preserve"> unknown but probably year round with the possible </w:t>
      </w:r>
      <w:r w:rsidR="00B02E15">
        <w:rPr>
          <w:rFonts w:ascii="Arial" w:hAnsi="Arial" w:cs="Arial"/>
          <w:sz w:val="24"/>
          <w:szCs w:val="24"/>
        </w:rPr>
        <w:t>exception of the coldest months</w:t>
      </w:r>
      <w:r w:rsidR="000D68A4">
        <w:rPr>
          <w:rFonts w:ascii="Arial" w:hAnsi="Arial" w:cs="Arial"/>
          <w:sz w:val="24"/>
          <w:szCs w:val="24"/>
        </w:rPr>
        <w:t>. P</w:t>
      </w:r>
      <w:r w:rsidRPr="000C2995">
        <w:rPr>
          <w:rFonts w:ascii="Arial" w:hAnsi="Arial" w:cs="Arial"/>
          <w:sz w:val="24"/>
          <w:szCs w:val="24"/>
        </w:rPr>
        <w:t xml:space="preserve">eak activity </w:t>
      </w:r>
      <w:r w:rsidR="000D68A4">
        <w:rPr>
          <w:rFonts w:ascii="Arial" w:hAnsi="Arial" w:cs="Arial"/>
          <w:sz w:val="24"/>
          <w:szCs w:val="24"/>
        </w:rPr>
        <w:t xml:space="preserve">is </w:t>
      </w:r>
      <w:r w:rsidRPr="000C2995">
        <w:rPr>
          <w:rFonts w:ascii="Arial" w:hAnsi="Arial" w:cs="Arial"/>
          <w:sz w:val="24"/>
          <w:szCs w:val="24"/>
        </w:rPr>
        <w:t xml:space="preserve">likely to be late spring and early summer under warm but not overly dry conditions. The </w:t>
      </w:r>
      <w:smartTag w:uri="urn:schemas-microsoft-com:office:smarttags" w:element="PlaceType">
        <w:r w:rsidRPr="000C2995">
          <w:rPr>
            <w:rFonts w:ascii="Arial" w:hAnsi="Arial" w:cs="Arial"/>
            <w:iCs/>
            <w:sz w:val="24"/>
            <w:szCs w:val="24"/>
          </w:rPr>
          <w:t>Mount</w:t>
        </w:r>
      </w:smartTag>
      <w:r w:rsidRPr="000C2995">
        <w:rPr>
          <w:rFonts w:ascii="Arial" w:hAnsi="Arial" w:cs="Arial"/>
          <w:iCs/>
          <w:sz w:val="24"/>
          <w:szCs w:val="24"/>
        </w:rPr>
        <w:t xml:space="preserve"> </w:t>
      </w:r>
      <w:smartTag w:uri="urn:schemas-microsoft-com:office:smarttags" w:element="PlaceName">
        <w:r w:rsidRPr="000C2995">
          <w:rPr>
            <w:rFonts w:ascii="Arial" w:hAnsi="Arial" w:cs="Arial"/>
            <w:iCs/>
            <w:sz w:val="24"/>
            <w:szCs w:val="24"/>
          </w:rPr>
          <w:t>Cooper</w:t>
        </w:r>
      </w:smartTag>
      <w:r w:rsidRPr="000C2995">
        <w:rPr>
          <w:rFonts w:ascii="Arial" w:hAnsi="Arial" w:cs="Arial"/>
          <w:iCs/>
          <w:sz w:val="24"/>
          <w:szCs w:val="24"/>
        </w:rPr>
        <w:t xml:space="preserve"> striped lerista</w:t>
      </w:r>
      <w:r w:rsidRPr="000C2995">
        <w:rPr>
          <w:rFonts w:ascii="Arial" w:hAnsi="Arial" w:cs="Arial"/>
          <w:sz w:val="24"/>
          <w:szCs w:val="24"/>
        </w:rPr>
        <w:t xml:space="preserve"> was commonly encountered under sheltering sites in September (</w:t>
      </w:r>
      <w:smartTag w:uri="urn:schemas-microsoft-com:office:smarttags" w:element="place">
        <w:smartTag w:uri="urn:schemas-microsoft-com:office:smarttags" w:element="PlaceName">
          <w:r w:rsidRPr="000C2995">
            <w:rPr>
              <w:rFonts w:ascii="Arial" w:hAnsi="Arial" w:cs="Arial"/>
              <w:sz w:val="24"/>
              <w:szCs w:val="24"/>
            </w:rPr>
            <w:t>Australian</w:t>
          </w:r>
        </w:smartTag>
        <w:r w:rsidRPr="000C2995">
          <w:rPr>
            <w:rFonts w:ascii="Arial" w:hAnsi="Arial" w:cs="Arial"/>
            <w:sz w:val="24"/>
            <w:szCs w:val="24"/>
          </w:rPr>
          <w:t xml:space="preserve"> </w:t>
        </w:r>
        <w:smartTag w:uri="urn:schemas-microsoft-com:office:smarttags" w:element="PlaceType">
          <w:r w:rsidRPr="000C2995">
            <w:rPr>
              <w:rFonts w:ascii="Arial" w:hAnsi="Arial" w:cs="Arial"/>
              <w:sz w:val="24"/>
              <w:szCs w:val="24"/>
            </w:rPr>
            <w:t>Museum</w:t>
          </w:r>
        </w:smartTag>
      </w:smartTag>
      <w:r w:rsidRPr="000C2995">
        <w:rPr>
          <w:rFonts w:ascii="Arial" w:hAnsi="Arial" w:cs="Arial"/>
          <w:sz w:val="24"/>
          <w:szCs w:val="24"/>
        </w:rPr>
        <w:t xml:space="preserve"> database records). Based on habits of similar congeners</w:t>
      </w:r>
      <w:r w:rsidR="000D68A4">
        <w:rPr>
          <w:rFonts w:ascii="Arial" w:hAnsi="Arial" w:cs="Arial"/>
          <w:sz w:val="24"/>
          <w:szCs w:val="24"/>
        </w:rPr>
        <w:t>,</w:t>
      </w:r>
      <w:r w:rsidRPr="000C2995">
        <w:rPr>
          <w:rFonts w:ascii="Arial" w:hAnsi="Arial" w:cs="Arial"/>
          <w:sz w:val="24"/>
          <w:szCs w:val="24"/>
        </w:rPr>
        <w:t xml:space="preserve"> it would not be active on the ground surface by day and would only be active between sheltering sites at night. </w:t>
      </w:r>
    </w:p>
    <w:p w14:paraId="45F339F5" w14:textId="77777777" w:rsidR="00426724" w:rsidRPr="000C2995" w:rsidRDefault="00426724" w:rsidP="00426724">
      <w:pPr>
        <w:pStyle w:val="BodyTextAMBS"/>
        <w:spacing w:after="120"/>
        <w:jc w:val="left"/>
        <w:rPr>
          <w:rFonts w:ascii="Arial" w:hAnsi="Arial" w:cs="Arial"/>
          <w:sz w:val="24"/>
          <w:szCs w:val="24"/>
        </w:rPr>
      </w:pPr>
    </w:p>
    <w:p w14:paraId="1F033E47" w14:textId="77777777" w:rsidR="00426724" w:rsidRPr="000C2995" w:rsidRDefault="001B4AEE" w:rsidP="00426724">
      <w:pPr>
        <w:pStyle w:val="Heading4AMBS"/>
        <w:spacing w:after="120"/>
        <w:jc w:val="left"/>
        <w:outlineLvl w:val="2"/>
        <w:rPr>
          <w:rFonts w:ascii="Arial" w:hAnsi="Arial" w:cs="Arial"/>
          <w:sz w:val="24"/>
          <w:szCs w:val="24"/>
        </w:rPr>
      </w:pPr>
      <w:r>
        <w:rPr>
          <w:rFonts w:ascii="Arial" w:hAnsi="Arial" w:cs="Arial"/>
          <w:bCs/>
          <w:sz w:val="24"/>
          <w:szCs w:val="24"/>
        </w:rPr>
        <w:t>Survey methods</w:t>
      </w:r>
    </w:p>
    <w:p w14:paraId="5A78EE34" w14:textId="77777777" w:rsidR="00426724" w:rsidRPr="000C2995" w:rsidRDefault="00426724" w:rsidP="00426724">
      <w:pPr>
        <w:pStyle w:val="BodyTextAMBS"/>
        <w:spacing w:after="120"/>
        <w:jc w:val="left"/>
        <w:rPr>
          <w:rFonts w:ascii="Arial" w:hAnsi="Arial" w:cs="Arial"/>
          <w:sz w:val="24"/>
          <w:szCs w:val="24"/>
        </w:rPr>
      </w:pPr>
      <w:r w:rsidRPr="000C2995">
        <w:rPr>
          <w:rFonts w:ascii="Arial" w:hAnsi="Arial" w:cs="Arial"/>
          <w:sz w:val="24"/>
          <w:szCs w:val="24"/>
        </w:rPr>
        <w:t xml:space="preserve">Crepuscular burrowing species are usually recorded </w:t>
      </w:r>
      <w:r w:rsidR="00B02E15" w:rsidRPr="000C2995">
        <w:rPr>
          <w:rFonts w:ascii="Arial" w:hAnsi="Arial" w:cs="Arial"/>
          <w:sz w:val="24"/>
          <w:szCs w:val="24"/>
        </w:rPr>
        <w:t xml:space="preserve">in pitfall traps or </w:t>
      </w:r>
      <w:r w:rsidRPr="000C2995">
        <w:rPr>
          <w:rFonts w:ascii="Arial" w:hAnsi="Arial" w:cs="Arial"/>
          <w:sz w:val="24"/>
          <w:szCs w:val="24"/>
        </w:rPr>
        <w:t>by turning o</w:t>
      </w:r>
      <w:r w:rsidR="00B02E15">
        <w:rPr>
          <w:rFonts w:ascii="Arial" w:hAnsi="Arial" w:cs="Arial"/>
          <w:sz w:val="24"/>
          <w:szCs w:val="24"/>
        </w:rPr>
        <w:t>bjects under which they shelter</w:t>
      </w:r>
      <w:r w:rsidRPr="000C2995">
        <w:rPr>
          <w:rFonts w:ascii="Arial" w:hAnsi="Arial" w:cs="Arial"/>
          <w:sz w:val="24"/>
          <w:szCs w:val="24"/>
        </w:rPr>
        <w:t xml:space="preserve">. Appropriate survey methodology for detecting the </w:t>
      </w:r>
      <w:smartTag w:uri="urn:schemas-microsoft-com:office:smarttags" w:element="place">
        <w:smartTag w:uri="urn:schemas-microsoft-com:office:smarttags" w:element="PlaceType">
          <w:r w:rsidRPr="000C2995">
            <w:rPr>
              <w:rFonts w:ascii="Arial" w:hAnsi="Arial" w:cs="Arial"/>
              <w:iCs/>
              <w:sz w:val="24"/>
              <w:szCs w:val="24"/>
            </w:rPr>
            <w:t>Mount</w:t>
          </w:r>
        </w:smartTag>
        <w:r w:rsidRPr="000C2995">
          <w:rPr>
            <w:rFonts w:ascii="Arial" w:hAnsi="Arial" w:cs="Arial"/>
            <w:iCs/>
            <w:sz w:val="24"/>
            <w:szCs w:val="24"/>
          </w:rPr>
          <w:t xml:space="preserve"> </w:t>
        </w:r>
        <w:smartTag w:uri="urn:schemas-microsoft-com:office:smarttags" w:element="PlaceName">
          <w:r w:rsidRPr="000C2995">
            <w:rPr>
              <w:rFonts w:ascii="Arial" w:hAnsi="Arial" w:cs="Arial"/>
              <w:iCs/>
              <w:sz w:val="24"/>
              <w:szCs w:val="24"/>
            </w:rPr>
            <w:t>Cooper</w:t>
          </w:r>
        </w:smartTag>
      </w:smartTag>
      <w:r w:rsidRPr="000C2995">
        <w:rPr>
          <w:rFonts w:ascii="Arial" w:hAnsi="Arial" w:cs="Arial"/>
          <w:iCs/>
          <w:sz w:val="24"/>
          <w:szCs w:val="24"/>
        </w:rPr>
        <w:t xml:space="preserve"> striped lerista</w:t>
      </w:r>
      <w:r w:rsidRPr="000C2995">
        <w:rPr>
          <w:rFonts w:ascii="Arial" w:hAnsi="Arial" w:cs="Arial"/>
          <w:i/>
          <w:iCs/>
          <w:sz w:val="24"/>
          <w:szCs w:val="24"/>
        </w:rPr>
        <w:t xml:space="preserve"> </w:t>
      </w:r>
      <w:r w:rsidRPr="000C2995">
        <w:rPr>
          <w:rFonts w:ascii="Arial" w:hAnsi="Arial" w:cs="Arial"/>
          <w:sz w:val="24"/>
          <w:szCs w:val="24"/>
        </w:rPr>
        <w:t>would be searching sheltering sites (leaf litter or logs) in combination with pitfall trapping at a time of year when the species is most likely to be active. If the survey is a targeted search for this species</w:t>
      </w:r>
      <w:r w:rsidR="000D68A4">
        <w:rPr>
          <w:rFonts w:ascii="Arial" w:hAnsi="Arial" w:cs="Arial"/>
          <w:sz w:val="24"/>
          <w:szCs w:val="24"/>
        </w:rPr>
        <w:t>,</w:t>
      </w:r>
      <w:r w:rsidRPr="000C2995">
        <w:rPr>
          <w:rFonts w:ascii="Arial" w:hAnsi="Arial" w:cs="Arial"/>
          <w:sz w:val="24"/>
          <w:szCs w:val="24"/>
        </w:rPr>
        <w:t xml:space="preserve"> only a series of pitfa</w:t>
      </w:r>
      <w:r>
        <w:rPr>
          <w:rFonts w:ascii="Arial" w:hAnsi="Arial" w:cs="Arial"/>
          <w:sz w:val="24"/>
          <w:szCs w:val="24"/>
        </w:rPr>
        <w:t xml:space="preserve">ll trap lines comprising six 10 </w:t>
      </w:r>
      <w:r w:rsidRPr="000C2995">
        <w:rPr>
          <w:rFonts w:ascii="Arial" w:hAnsi="Arial" w:cs="Arial"/>
          <w:sz w:val="24"/>
          <w:szCs w:val="24"/>
        </w:rPr>
        <w:t>litre</w:t>
      </w:r>
      <w:r>
        <w:rPr>
          <w:rFonts w:ascii="Arial" w:hAnsi="Arial" w:cs="Arial"/>
          <w:sz w:val="24"/>
          <w:szCs w:val="24"/>
        </w:rPr>
        <w:t xml:space="preserve"> buckets spread along a 15 </w:t>
      </w:r>
      <w:r w:rsidRPr="000C2995">
        <w:rPr>
          <w:rFonts w:ascii="Arial" w:hAnsi="Arial" w:cs="Arial"/>
          <w:sz w:val="24"/>
          <w:szCs w:val="24"/>
        </w:rPr>
        <w:t>metre fence would be adequate for detecting the species.</w:t>
      </w:r>
    </w:p>
    <w:p w14:paraId="6C571482" w14:textId="77777777" w:rsidR="00426724" w:rsidRPr="000C2995" w:rsidRDefault="00426724" w:rsidP="00426724">
      <w:pPr>
        <w:pStyle w:val="BodyTextAMBS"/>
        <w:spacing w:after="120"/>
        <w:jc w:val="left"/>
        <w:rPr>
          <w:rFonts w:ascii="Arial" w:hAnsi="Arial" w:cs="Arial"/>
          <w:sz w:val="24"/>
          <w:szCs w:val="24"/>
        </w:rPr>
      </w:pPr>
      <w:r w:rsidRPr="000C2995">
        <w:rPr>
          <w:rFonts w:ascii="Arial" w:hAnsi="Arial" w:cs="Arial"/>
          <w:b/>
          <w:bCs/>
          <w:sz w:val="24"/>
          <w:szCs w:val="24"/>
        </w:rPr>
        <w:t>Similar species in range:</w:t>
      </w:r>
      <w:r w:rsidRPr="000C2995">
        <w:rPr>
          <w:rFonts w:ascii="Arial" w:hAnsi="Arial" w:cs="Arial"/>
          <w:sz w:val="24"/>
          <w:szCs w:val="24"/>
        </w:rPr>
        <w:t xml:space="preserve"> several other species of elongate bodied, near-limbless species of </w:t>
      </w:r>
      <w:r w:rsidRPr="000C2995">
        <w:rPr>
          <w:rFonts w:ascii="Arial" w:hAnsi="Arial" w:cs="Arial"/>
          <w:i/>
          <w:iCs/>
          <w:sz w:val="24"/>
          <w:szCs w:val="24"/>
        </w:rPr>
        <w:t>Lerista</w:t>
      </w:r>
      <w:r w:rsidRPr="000C2995">
        <w:rPr>
          <w:rFonts w:ascii="Arial" w:hAnsi="Arial" w:cs="Arial"/>
          <w:sz w:val="24"/>
          <w:szCs w:val="24"/>
        </w:rPr>
        <w:t xml:space="preserve"> occur in northern </w:t>
      </w:r>
      <w:smartTag w:uri="urn:schemas-microsoft-com:office:smarttags" w:element="place">
        <w:r w:rsidRPr="000C2995">
          <w:rPr>
            <w:rFonts w:ascii="Arial" w:hAnsi="Arial" w:cs="Arial"/>
            <w:sz w:val="24"/>
            <w:szCs w:val="24"/>
          </w:rPr>
          <w:t>Central Queensland</w:t>
        </w:r>
      </w:smartTag>
      <w:r w:rsidRPr="000C2995">
        <w:rPr>
          <w:rFonts w:ascii="Arial" w:hAnsi="Arial" w:cs="Arial"/>
          <w:sz w:val="24"/>
          <w:szCs w:val="24"/>
        </w:rPr>
        <w:t xml:space="preserve">. The </w:t>
      </w:r>
      <w:r w:rsidRPr="000C2995">
        <w:rPr>
          <w:rFonts w:ascii="Arial" w:hAnsi="Arial" w:cs="Arial"/>
          <w:iCs/>
          <w:sz w:val="24"/>
          <w:szCs w:val="24"/>
        </w:rPr>
        <w:t>Mount Cooper striped lerista</w:t>
      </w:r>
      <w:r w:rsidRPr="000C2995">
        <w:rPr>
          <w:rFonts w:ascii="Arial" w:hAnsi="Arial" w:cs="Arial"/>
          <w:sz w:val="24"/>
          <w:szCs w:val="24"/>
        </w:rPr>
        <w:t xml:space="preserve"> </w:t>
      </w:r>
      <w:r w:rsidRPr="000C2995">
        <w:rPr>
          <w:rFonts w:ascii="Arial" w:hAnsi="Arial" w:cs="Arial"/>
          <w:i/>
          <w:iCs/>
          <w:sz w:val="24"/>
          <w:szCs w:val="24"/>
        </w:rPr>
        <w:t>Lerista cinerea</w:t>
      </w:r>
      <w:r w:rsidRPr="000C2995">
        <w:rPr>
          <w:rFonts w:ascii="Arial" w:hAnsi="Arial" w:cs="Arial"/>
          <w:sz w:val="24"/>
          <w:szCs w:val="24"/>
        </w:rPr>
        <w:t xml:space="preserve">, </w:t>
      </w:r>
      <w:r w:rsidRPr="000C2995">
        <w:rPr>
          <w:rFonts w:ascii="Arial" w:hAnsi="Arial" w:cs="Arial"/>
          <w:i/>
          <w:iCs/>
          <w:sz w:val="24"/>
          <w:szCs w:val="24"/>
        </w:rPr>
        <w:t>Lerista colliveri</w:t>
      </w:r>
      <w:r w:rsidRPr="000C2995">
        <w:rPr>
          <w:rFonts w:ascii="Arial" w:hAnsi="Arial" w:cs="Arial"/>
          <w:sz w:val="24"/>
          <w:szCs w:val="24"/>
        </w:rPr>
        <w:t xml:space="preserve">, and </w:t>
      </w:r>
      <w:r w:rsidRPr="000C2995">
        <w:rPr>
          <w:rFonts w:ascii="Arial" w:hAnsi="Arial" w:cs="Arial"/>
          <w:i/>
          <w:iCs/>
          <w:sz w:val="24"/>
          <w:szCs w:val="24"/>
        </w:rPr>
        <w:t>Lerista wilkinsi</w:t>
      </w:r>
      <w:r w:rsidRPr="000C2995">
        <w:rPr>
          <w:rFonts w:ascii="Arial" w:hAnsi="Arial" w:cs="Arial"/>
          <w:sz w:val="24"/>
          <w:szCs w:val="24"/>
        </w:rPr>
        <w:t xml:space="preserve"> all have the front limb absent or reduced to a stump, and two or fewer digits on the hindlimb. However, only the </w:t>
      </w:r>
      <w:smartTag w:uri="urn:schemas-microsoft-com:office:smarttags" w:element="place">
        <w:smartTag w:uri="urn:schemas-microsoft-com:office:smarttags" w:element="PlaceType">
          <w:r w:rsidRPr="000C2995">
            <w:rPr>
              <w:rFonts w:ascii="Arial" w:hAnsi="Arial" w:cs="Arial"/>
              <w:iCs/>
              <w:sz w:val="24"/>
              <w:szCs w:val="24"/>
            </w:rPr>
            <w:t>Mount</w:t>
          </w:r>
        </w:smartTag>
        <w:r w:rsidRPr="000C2995">
          <w:rPr>
            <w:rFonts w:ascii="Arial" w:hAnsi="Arial" w:cs="Arial"/>
            <w:iCs/>
            <w:sz w:val="24"/>
            <w:szCs w:val="24"/>
          </w:rPr>
          <w:t xml:space="preserve"> </w:t>
        </w:r>
        <w:smartTag w:uri="urn:schemas-microsoft-com:office:smarttags" w:element="PlaceName">
          <w:r w:rsidRPr="000C2995">
            <w:rPr>
              <w:rFonts w:ascii="Arial" w:hAnsi="Arial" w:cs="Arial"/>
              <w:iCs/>
              <w:sz w:val="24"/>
              <w:szCs w:val="24"/>
            </w:rPr>
            <w:t>Cooper</w:t>
          </w:r>
        </w:smartTag>
      </w:smartTag>
      <w:r w:rsidRPr="000C2995">
        <w:rPr>
          <w:rFonts w:ascii="Arial" w:hAnsi="Arial" w:cs="Arial"/>
          <w:iCs/>
          <w:sz w:val="24"/>
          <w:szCs w:val="24"/>
        </w:rPr>
        <w:t xml:space="preserve"> striped lerista</w:t>
      </w:r>
      <w:r w:rsidRPr="000C2995">
        <w:rPr>
          <w:rFonts w:ascii="Arial" w:hAnsi="Arial" w:cs="Arial"/>
          <w:i/>
          <w:iCs/>
          <w:sz w:val="24"/>
          <w:szCs w:val="24"/>
        </w:rPr>
        <w:t xml:space="preserve"> </w:t>
      </w:r>
      <w:r w:rsidRPr="000C2995">
        <w:rPr>
          <w:rFonts w:ascii="Arial" w:hAnsi="Arial" w:cs="Arial"/>
          <w:sz w:val="24"/>
          <w:szCs w:val="24"/>
        </w:rPr>
        <w:t xml:space="preserve">has a colour pattern that has a broad, dark, upper lateral band along the side of the body. The other species have a pattern of fine dark lines down the back and side of the body (Cogger, 2000). </w:t>
      </w:r>
    </w:p>
    <w:p w14:paraId="63BAB456" w14:textId="77777777" w:rsidR="00426724" w:rsidRDefault="00426724" w:rsidP="00426724">
      <w:pPr>
        <w:pStyle w:val="BodyTextAMBS"/>
        <w:spacing w:after="120"/>
        <w:jc w:val="left"/>
        <w:rPr>
          <w:rFonts w:ascii="Arial" w:hAnsi="Arial" w:cs="Arial"/>
          <w:sz w:val="24"/>
          <w:szCs w:val="24"/>
        </w:rPr>
      </w:pPr>
      <w:r w:rsidRPr="000C2995">
        <w:rPr>
          <w:rFonts w:ascii="Arial" w:hAnsi="Arial" w:cs="Arial"/>
          <w:sz w:val="24"/>
          <w:szCs w:val="24"/>
        </w:rPr>
        <w:t xml:space="preserve">Given the similarity of the </w:t>
      </w:r>
      <w:smartTag w:uri="urn:schemas-microsoft-com:office:smarttags" w:element="place">
        <w:smartTag w:uri="urn:schemas-microsoft-com:office:smarttags" w:element="PlaceType">
          <w:r w:rsidRPr="000C2995">
            <w:rPr>
              <w:rFonts w:ascii="Arial" w:hAnsi="Arial" w:cs="Arial"/>
              <w:iCs/>
              <w:sz w:val="24"/>
              <w:szCs w:val="24"/>
            </w:rPr>
            <w:t>Mount</w:t>
          </w:r>
        </w:smartTag>
        <w:r w:rsidRPr="000C2995">
          <w:rPr>
            <w:rFonts w:ascii="Arial" w:hAnsi="Arial" w:cs="Arial"/>
            <w:iCs/>
            <w:sz w:val="24"/>
            <w:szCs w:val="24"/>
          </w:rPr>
          <w:t xml:space="preserve"> </w:t>
        </w:r>
        <w:smartTag w:uri="urn:schemas-microsoft-com:office:smarttags" w:element="PlaceName">
          <w:r w:rsidRPr="000C2995">
            <w:rPr>
              <w:rFonts w:ascii="Arial" w:hAnsi="Arial" w:cs="Arial"/>
              <w:iCs/>
              <w:sz w:val="24"/>
              <w:szCs w:val="24"/>
            </w:rPr>
            <w:t>Cooper</w:t>
          </w:r>
        </w:smartTag>
      </w:smartTag>
      <w:r w:rsidRPr="000C2995">
        <w:rPr>
          <w:rFonts w:ascii="Arial" w:hAnsi="Arial" w:cs="Arial"/>
          <w:iCs/>
          <w:sz w:val="24"/>
          <w:szCs w:val="24"/>
        </w:rPr>
        <w:t xml:space="preserve"> striped lerista</w:t>
      </w:r>
      <w:r w:rsidRPr="000C2995">
        <w:rPr>
          <w:rFonts w:ascii="Arial" w:hAnsi="Arial" w:cs="Arial"/>
          <w:i/>
          <w:iCs/>
          <w:sz w:val="24"/>
          <w:szCs w:val="24"/>
        </w:rPr>
        <w:t xml:space="preserve"> </w:t>
      </w:r>
      <w:r w:rsidRPr="000C2995">
        <w:rPr>
          <w:rFonts w:ascii="Arial" w:hAnsi="Arial" w:cs="Arial"/>
          <w:sz w:val="24"/>
          <w:szCs w:val="24"/>
        </w:rPr>
        <w:t>to these other species</w:t>
      </w:r>
      <w:r w:rsidR="000D68A4">
        <w:rPr>
          <w:rFonts w:ascii="Arial" w:hAnsi="Arial" w:cs="Arial"/>
          <w:sz w:val="24"/>
          <w:szCs w:val="24"/>
        </w:rPr>
        <w:t>,</w:t>
      </w:r>
      <w:r w:rsidRPr="000C2995">
        <w:rPr>
          <w:rFonts w:ascii="Arial" w:hAnsi="Arial" w:cs="Arial"/>
          <w:sz w:val="24"/>
          <w:szCs w:val="24"/>
        </w:rPr>
        <w:t xml:space="preserve"> potential records of either species should be supported by tissue samples and photo vouchers. These should be forwarded to the appropriate state museum (</w:t>
      </w:r>
      <w:smartTag w:uri="urn:schemas-microsoft-com:office:smarttags" w:element="place">
        <w:smartTag w:uri="urn:schemas-microsoft-com:office:smarttags" w:element="PlaceName">
          <w:r w:rsidRPr="000C2995">
            <w:rPr>
              <w:rFonts w:ascii="Arial" w:hAnsi="Arial" w:cs="Arial"/>
              <w:sz w:val="24"/>
              <w:szCs w:val="24"/>
            </w:rPr>
            <w:t>Queensland</w:t>
          </w:r>
        </w:smartTag>
        <w:r w:rsidRPr="000C2995">
          <w:rPr>
            <w:rFonts w:ascii="Arial" w:hAnsi="Arial" w:cs="Arial"/>
            <w:sz w:val="24"/>
            <w:szCs w:val="24"/>
          </w:rPr>
          <w:t xml:space="preserve"> </w:t>
        </w:r>
        <w:smartTag w:uri="urn:schemas-microsoft-com:office:smarttags" w:element="PlaceType">
          <w:r w:rsidRPr="000C2995">
            <w:rPr>
              <w:rFonts w:ascii="Arial" w:hAnsi="Arial" w:cs="Arial"/>
              <w:sz w:val="24"/>
              <w:szCs w:val="24"/>
            </w:rPr>
            <w:t>Museum</w:t>
          </w:r>
        </w:smartTag>
      </w:smartTag>
      <w:r w:rsidRPr="000C2995">
        <w:rPr>
          <w:rFonts w:ascii="Arial" w:hAnsi="Arial" w:cs="Arial"/>
          <w:sz w:val="24"/>
          <w:szCs w:val="24"/>
        </w:rPr>
        <w:t xml:space="preserve">) for positive identification and databasing of the record. </w:t>
      </w:r>
    </w:p>
    <w:p w14:paraId="0CA543DA" w14:textId="77777777" w:rsidR="00426724" w:rsidRPr="000C2995" w:rsidRDefault="00426724" w:rsidP="00426724">
      <w:pPr>
        <w:pStyle w:val="BodyTextAMBS"/>
        <w:spacing w:after="120"/>
        <w:jc w:val="left"/>
        <w:rPr>
          <w:rFonts w:ascii="Arial" w:hAnsi="Arial" w:cs="Arial"/>
          <w:sz w:val="24"/>
          <w:szCs w:val="24"/>
        </w:rPr>
      </w:pPr>
    </w:p>
    <w:p w14:paraId="3B28B84B" w14:textId="77777777" w:rsidR="00426724" w:rsidRPr="000C2995" w:rsidRDefault="00426724" w:rsidP="00426724">
      <w:pPr>
        <w:pStyle w:val="Heading4AMBS"/>
        <w:spacing w:after="120"/>
        <w:jc w:val="left"/>
        <w:outlineLvl w:val="2"/>
        <w:rPr>
          <w:rFonts w:ascii="Arial" w:hAnsi="Arial" w:cs="Arial"/>
          <w:i w:val="0"/>
          <w:sz w:val="24"/>
          <w:szCs w:val="24"/>
        </w:rPr>
      </w:pPr>
      <w:r w:rsidRPr="000C2995">
        <w:rPr>
          <w:rFonts w:ascii="Arial" w:hAnsi="Arial" w:cs="Arial"/>
          <w:bCs/>
          <w:i w:val="0"/>
          <w:sz w:val="24"/>
          <w:szCs w:val="24"/>
        </w:rPr>
        <w:t xml:space="preserve">Key references for </w:t>
      </w:r>
      <w:r w:rsidRPr="000C2995">
        <w:rPr>
          <w:rFonts w:ascii="Arial" w:hAnsi="Arial" w:cs="Arial"/>
          <w:bCs/>
          <w:iCs/>
          <w:sz w:val="24"/>
          <w:szCs w:val="24"/>
        </w:rPr>
        <w:t>Lerista vittata</w:t>
      </w:r>
    </w:p>
    <w:p w14:paraId="2432F4A2" w14:textId="77777777" w:rsidR="00426724" w:rsidRPr="000C2995" w:rsidRDefault="00426724" w:rsidP="00426724">
      <w:pPr>
        <w:pStyle w:val="BodyTextAMBS"/>
        <w:spacing w:after="120"/>
        <w:jc w:val="left"/>
        <w:rPr>
          <w:rFonts w:ascii="Arial" w:hAnsi="Arial" w:cs="Arial"/>
          <w:b/>
          <w:bCs/>
          <w:sz w:val="24"/>
          <w:szCs w:val="24"/>
        </w:rPr>
      </w:pPr>
      <w:r w:rsidRPr="000C2995">
        <w:rPr>
          <w:rFonts w:ascii="Arial" w:hAnsi="Arial" w:cs="Arial"/>
          <w:sz w:val="24"/>
          <w:szCs w:val="24"/>
        </w:rPr>
        <w:t xml:space="preserve">Cogger, H.G. 2000. Reptiles and Amphibians of </w:t>
      </w:r>
      <w:smartTag w:uri="urn:schemas-microsoft-com:office:smarttags" w:element="country-region">
        <w:smartTag w:uri="urn:schemas-microsoft-com:office:smarttags" w:element="place">
          <w:r w:rsidRPr="000C2995">
            <w:rPr>
              <w:rFonts w:ascii="Arial" w:hAnsi="Arial" w:cs="Arial"/>
              <w:sz w:val="24"/>
              <w:szCs w:val="24"/>
            </w:rPr>
            <w:t>Australia</w:t>
          </w:r>
        </w:smartTag>
      </w:smartTag>
      <w:r w:rsidRPr="000C2995">
        <w:rPr>
          <w:rFonts w:ascii="Arial" w:hAnsi="Arial" w:cs="Arial"/>
          <w:sz w:val="24"/>
          <w:szCs w:val="24"/>
        </w:rPr>
        <w:t xml:space="preserve">. Reed New </w:t>
      </w:r>
      <w:smartTag w:uri="urn:schemas-microsoft-com:office:smarttags" w:element="City">
        <w:r w:rsidRPr="000C2995">
          <w:rPr>
            <w:rFonts w:ascii="Arial" w:hAnsi="Arial" w:cs="Arial"/>
            <w:sz w:val="24"/>
            <w:szCs w:val="24"/>
          </w:rPr>
          <w:t>Holland</w:t>
        </w:r>
      </w:smartTag>
      <w:r w:rsidRPr="000C2995">
        <w:rPr>
          <w:rFonts w:ascii="Arial" w:hAnsi="Arial" w:cs="Arial"/>
          <w:sz w:val="24"/>
          <w:szCs w:val="24"/>
        </w:rPr>
        <w:t xml:space="preserve">, </w:t>
      </w:r>
      <w:smartTag w:uri="urn:schemas-microsoft-com:office:smarttags" w:element="City">
        <w:smartTag w:uri="urn:schemas-microsoft-com:office:smarttags" w:element="place">
          <w:r w:rsidRPr="000C2995">
            <w:rPr>
              <w:rFonts w:ascii="Arial" w:hAnsi="Arial" w:cs="Arial"/>
              <w:sz w:val="24"/>
              <w:szCs w:val="24"/>
            </w:rPr>
            <w:t>Sydney</w:t>
          </w:r>
        </w:smartTag>
      </w:smartTag>
      <w:r w:rsidRPr="000C2995">
        <w:rPr>
          <w:rFonts w:ascii="Arial" w:hAnsi="Arial" w:cs="Arial"/>
          <w:sz w:val="24"/>
          <w:szCs w:val="24"/>
        </w:rPr>
        <w:t>.</w:t>
      </w:r>
    </w:p>
    <w:p w14:paraId="51DFA718" w14:textId="77777777" w:rsidR="00426724" w:rsidRDefault="00426724" w:rsidP="00426724">
      <w:pPr>
        <w:pStyle w:val="BodyTextAMBS"/>
        <w:spacing w:after="120"/>
        <w:jc w:val="left"/>
        <w:rPr>
          <w:rFonts w:ascii="Arial" w:hAnsi="Arial" w:cs="Arial"/>
          <w:sz w:val="24"/>
          <w:szCs w:val="24"/>
        </w:rPr>
      </w:pPr>
      <w:r w:rsidRPr="000C2995">
        <w:rPr>
          <w:rFonts w:ascii="Arial" w:hAnsi="Arial" w:cs="Arial"/>
          <w:sz w:val="24"/>
          <w:szCs w:val="24"/>
        </w:rPr>
        <w:t xml:space="preserve">Cogger, H.G., Cameron, E.E., Sadlier, R.A. &amp; Eggler, P. 1993. The action plan for Australian reptiles. Australian Nature Conservation Agency, </w:t>
      </w:r>
      <w:smartTag w:uri="urn:schemas-microsoft-com:office:smarttags" w:element="City">
        <w:smartTag w:uri="urn:schemas-microsoft-com:office:smarttags" w:element="place">
          <w:r w:rsidRPr="000C2995">
            <w:rPr>
              <w:rFonts w:ascii="Arial" w:hAnsi="Arial" w:cs="Arial"/>
              <w:sz w:val="24"/>
              <w:szCs w:val="24"/>
            </w:rPr>
            <w:t>Canberra</w:t>
          </w:r>
        </w:smartTag>
      </w:smartTag>
      <w:r w:rsidRPr="000C2995">
        <w:rPr>
          <w:rFonts w:ascii="Arial" w:hAnsi="Arial" w:cs="Arial"/>
          <w:sz w:val="24"/>
          <w:szCs w:val="24"/>
        </w:rPr>
        <w:t>. 254 pp.</w:t>
      </w:r>
    </w:p>
    <w:p w14:paraId="0C1A1F0F" w14:textId="77777777" w:rsidR="00426724" w:rsidRDefault="00426724" w:rsidP="00426724">
      <w:pPr>
        <w:pStyle w:val="BodyTextAMBS"/>
        <w:spacing w:after="120"/>
        <w:jc w:val="left"/>
        <w:rPr>
          <w:rFonts w:ascii="Arial" w:hAnsi="Arial" w:cs="Arial"/>
          <w:sz w:val="24"/>
          <w:szCs w:val="24"/>
        </w:rPr>
      </w:pPr>
    </w:p>
    <w:p w14:paraId="61264608" w14:textId="77777777" w:rsidR="00426724" w:rsidRDefault="00426724" w:rsidP="00426724">
      <w:pPr>
        <w:pStyle w:val="ReptileHeader"/>
        <w:spacing w:before="0"/>
        <w:rPr>
          <w:rFonts w:ascii="Arial" w:hAnsi="Arial" w:cs="Arial"/>
        </w:rPr>
      </w:pPr>
      <w:r>
        <w:rPr>
          <w:rFonts w:ascii="Arial" w:hAnsi="Arial" w:cs="Arial"/>
          <w:i w:val="0"/>
        </w:rPr>
        <w:br w:type="page"/>
      </w:r>
      <w:bookmarkStart w:id="84" w:name="_Toc280690120"/>
      <w:smartTag w:uri="urn:schemas-microsoft-com:office:smarttags" w:element="place">
        <w:smartTag w:uri="urn:schemas-microsoft-com:office:smarttags" w:element="PlaceName">
          <w:r>
            <w:rPr>
              <w:rFonts w:ascii="Arial" w:hAnsi="Arial" w:cs="Arial"/>
              <w:i w:val="0"/>
            </w:rPr>
            <w:t>Namoi</w:t>
          </w:r>
        </w:smartTag>
        <w:r>
          <w:rPr>
            <w:rFonts w:ascii="Arial" w:hAnsi="Arial" w:cs="Arial"/>
            <w:i w:val="0"/>
          </w:rPr>
          <w:t xml:space="preserve"> </w:t>
        </w:r>
        <w:smartTag w:uri="urn:schemas-microsoft-com:office:smarttags" w:element="PlaceType">
          <w:r>
            <w:rPr>
              <w:rFonts w:ascii="Arial" w:hAnsi="Arial" w:cs="Arial"/>
              <w:i w:val="0"/>
            </w:rPr>
            <w:t>River</w:t>
          </w:r>
        </w:smartTag>
      </w:smartTag>
      <w:r>
        <w:rPr>
          <w:rFonts w:ascii="Arial" w:hAnsi="Arial" w:cs="Arial"/>
          <w:i w:val="0"/>
        </w:rPr>
        <w:t xml:space="preserve"> e</w:t>
      </w:r>
      <w:r w:rsidRPr="00740EA3">
        <w:rPr>
          <w:rFonts w:ascii="Arial" w:hAnsi="Arial" w:cs="Arial"/>
          <w:i w:val="0"/>
        </w:rPr>
        <w:t>lseya</w:t>
      </w:r>
      <w:bookmarkEnd w:id="84"/>
      <w:r w:rsidRPr="00740EA3">
        <w:rPr>
          <w:rFonts w:ascii="Arial" w:hAnsi="Arial" w:cs="Arial"/>
        </w:rPr>
        <w:t xml:space="preserve"> </w:t>
      </w:r>
    </w:p>
    <w:p w14:paraId="14599AF8" w14:textId="77777777" w:rsidR="000560FB" w:rsidRDefault="00426724" w:rsidP="00426724">
      <w:pPr>
        <w:rPr>
          <w:rFonts w:ascii="Arial" w:hAnsi="Arial" w:cs="Arial"/>
          <w:b/>
          <w:i/>
        </w:rPr>
      </w:pPr>
      <w:r w:rsidRPr="00C55999">
        <w:rPr>
          <w:rFonts w:ascii="Arial" w:hAnsi="Arial" w:cs="Arial"/>
          <w:b/>
          <w:i/>
        </w:rPr>
        <w:t>Elseya belli</w:t>
      </w:r>
      <w:r w:rsidRPr="00C55999">
        <w:rPr>
          <w:rFonts w:ascii="Arial" w:hAnsi="Arial" w:cs="Arial"/>
          <w:b/>
          <w:i/>
        </w:rPr>
        <w:tab/>
      </w:r>
    </w:p>
    <w:p w14:paraId="4C9ACB73" w14:textId="77777777" w:rsidR="00426724" w:rsidRPr="00C55999" w:rsidRDefault="00426724" w:rsidP="00426724">
      <w:pPr>
        <w:rPr>
          <w:rFonts w:ascii="Arial" w:hAnsi="Arial" w:cs="Arial"/>
          <w:b/>
          <w:i/>
        </w:rPr>
      </w:pPr>
      <w:r w:rsidRPr="00C55999">
        <w:rPr>
          <w:rFonts w:ascii="Arial" w:hAnsi="Arial" w:cs="Arial"/>
          <w:b/>
          <w:i/>
        </w:rPr>
        <w:tab/>
      </w:r>
      <w:r w:rsidRPr="00C55999">
        <w:rPr>
          <w:rFonts w:ascii="Arial" w:hAnsi="Arial" w:cs="Arial"/>
          <w:b/>
          <w:i/>
        </w:rPr>
        <w:tab/>
      </w:r>
      <w:r w:rsidRPr="00C55999">
        <w:rPr>
          <w:rFonts w:ascii="Arial" w:hAnsi="Arial" w:cs="Arial"/>
          <w:b/>
          <w:i/>
        </w:rPr>
        <w:tab/>
      </w:r>
      <w:r w:rsidRPr="00C55999">
        <w:rPr>
          <w:rFonts w:ascii="Arial" w:hAnsi="Arial" w:cs="Arial"/>
          <w:b/>
          <w:i/>
        </w:rPr>
        <w:tab/>
      </w:r>
    </w:p>
    <w:p w14:paraId="697BCCD2" w14:textId="77777777" w:rsidR="00426724" w:rsidRPr="00E72F28" w:rsidRDefault="00426724" w:rsidP="00426724">
      <w:pPr>
        <w:pStyle w:val="Heading4AMBS"/>
        <w:spacing w:after="120"/>
        <w:jc w:val="left"/>
        <w:outlineLvl w:val="2"/>
        <w:rPr>
          <w:rFonts w:ascii="Arial" w:hAnsi="Arial" w:cs="Arial"/>
          <w:sz w:val="24"/>
          <w:szCs w:val="24"/>
        </w:rPr>
      </w:pPr>
      <w:r w:rsidRPr="00E72F28">
        <w:rPr>
          <w:rFonts w:ascii="Arial" w:hAnsi="Arial" w:cs="Arial"/>
          <w:sz w:val="24"/>
          <w:szCs w:val="24"/>
        </w:rPr>
        <w:t>Summary information</w:t>
      </w:r>
    </w:p>
    <w:p w14:paraId="4D6D9085" w14:textId="77777777" w:rsidR="00426724" w:rsidRDefault="00426724" w:rsidP="00426724">
      <w:pPr>
        <w:pStyle w:val="BodyTextAMBS"/>
        <w:jc w:val="left"/>
        <w:rPr>
          <w:rFonts w:ascii="Arial" w:hAnsi="Arial" w:cs="Arial"/>
          <w:sz w:val="24"/>
          <w:szCs w:val="24"/>
        </w:rPr>
      </w:pPr>
      <w:r w:rsidRPr="00E72F28">
        <w:rPr>
          <w:rFonts w:ascii="Arial" w:hAnsi="Arial" w:cs="Arial"/>
          <w:b/>
          <w:bCs/>
          <w:sz w:val="24"/>
          <w:szCs w:val="24"/>
        </w:rPr>
        <w:t>Distribution:</w:t>
      </w:r>
      <w:r w:rsidRPr="00E72F28">
        <w:rPr>
          <w:rFonts w:ascii="Arial" w:hAnsi="Arial" w:cs="Arial"/>
          <w:sz w:val="24"/>
          <w:szCs w:val="24"/>
        </w:rPr>
        <w:t xml:space="preserve"> headwaters of the Namoi and </w:t>
      </w:r>
      <w:smartTag w:uri="urn:schemas-microsoft-com:office:smarttags" w:element="PlaceName">
        <w:r w:rsidRPr="00E72F28">
          <w:rPr>
            <w:rFonts w:ascii="Arial" w:hAnsi="Arial" w:cs="Arial"/>
            <w:sz w:val="24"/>
            <w:szCs w:val="24"/>
          </w:rPr>
          <w:t>Gwydir</w:t>
        </w:r>
      </w:smartTag>
      <w:r w:rsidRPr="00E72F28">
        <w:rPr>
          <w:rFonts w:ascii="Arial" w:hAnsi="Arial" w:cs="Arial"/>
          <w:sz w:val="24"/>
          <w:szCs w:val="24"/>
        </w:rPr>
        <w:t xml:space="preserve"> </w:t>
      </w:r>
      <w:smartTag w:uri="urn:schemas-microsoft-com:office:smarttags" w:element="PlaceType">
        <w:r w:rsidRPr="00E72F28">
          <w:rPr>
            <w:rFonts w:ascii="Arial" w:hAnsi="Arial" w:cs="Arial"/>
            <w:sz w:val="24"/>
            <w:szCs w:val="24"/>
          </w:rPr>
          <w:t>Rivers</w:t>
        </w:r>
      </w:smartTag>
      <w:r w:rsidRPr="00E72F28">
        <w:rPr>
          <w:rFonts w:ascii="Arial" w:hAnsi="Arial" w:cs="Arial"/>
          <w:sz w:val="24"/>
          <w:szCs w:val="24"/>
        </w:rPr>
        <w:t xml:space="preserve"> in </w:t>
      </w:r>
      <w:smartTag w:uri="urn:schemas-microsoft-com:office:smarttags" w:element="State">
        <w:r w:rsidRPr="00E72F28">
          <w:rPr>
            <w:rFonts w:ascii="Arial" w:hAnsi="Arial" w:cs="Arial"/>
            <w:sz w:val="24"/>
            <w:szCs w:val="24"/>
          </w:rPr>
          <w:t>New South Wales</w:t>
        </w:r>
      </w:smartTag>
      <w:r w:rsidRPr="00E72F28">
        <w:rPr>
          <w:rFonts w:ascii="Arial" w:hAnsi="Arial" w:cs="Arial"/>
          <w:sz w:val="24"/>
          <w:szCs w:val="24"/>
        </w:rPr>
        <w:t xml:space="preserve">, and possibly Bald Rock Creek in southern </w:t>
      </w:r>
      <w:smartTag w:uri="urn:schemas-microsoft-com:office:smarttags" w:element="State">
        <w:smartTag w:uri="urn:schemas-microsoft-com:office:smarttags" w:element="place">
          <w:r w:rsidRPr="00E72F28">
            <w:rPr>
              <w:rFonts w:ascii="Arial" w:hAnsi="Arial" w:cs="Arial"/>
              <w:sz w:val="24"/>
              <w:szCs w:val="24"/>
            </w:rPr>
            <w:t>Queensland</w:t>
          </w:r>
        </w:smartTag>
      </w:smartTag>
      <w:r w:rsidRPr="00E72F28">
        <w:rPr>
          <w:rFonts w:ascii="Arial" w:hAnsi="Arial" w:cs="Arial"/>
          <w:sz w:val="24"/>
          <w:szCs w:val="24"/>
        </w:rPr>
        <w:t>.</w:t>
      </w:r>
    </w:p>
    <w:p w14:paraId="7F4E1E4C" w14:textId="77777777" w:rsidR="00426724" w:rsidRPr="00E72F28" w:rsidRDefault="00426724" w:rsidP="00426724">
      <w:pPr>
        <w:pStyle w:val="BodyTextAMBS"/>
        <w:jc w:val="left"/>
        <w:rPr>
          <w:rFonts w:ascii="Arial" w:hAnsi="Arial" w:cs="Arial"/>
          <w:sz w:val="24"/>
          <w:szCs w:val="24"/>
        </w:rPr>
      </w:pPr>
    </w:p>
    <w:p w14:paraId="72ED3D98" w14:textId="77777777" w:rsidR="00426724" w:rsidRDefault="00426724" w:rsidP="00426724">
      <w:pPr>
        <w:pStyle w:val="BodyTextAMBS"/>
        <w:jc w:val="left"/>
        <w:rPr>
          <w:rFonts w:ascii="Arial" w:hAnsi="Arial" w:cs="Arial"/>
          <w:sz w:val="24"/>
          <w:szCs w:val="24"/>
        </w:rPr>
      </w:pPr>
      <w:r w:rsidRPr="00E72F28">
        <w:rPr>
          <w:rFonts w:ascii="Arial" w:hAnsi="Arial" w:cs="Arial"/>
          <w:b/>
          <w:bCs/>
          <w:sz w:val="24"/>
          <w:szCs w:val="24"/>
        </w:rPr>
        <w:t>Habit and habitat:</w:t>
      </w:r>
      <w:r w:rsidRPr="00E72F28">
        <w:rPr>
          <w:rFonts w:ascii="Arial" w:hAnsi="Arial" w:cs="Arial"/>
          <w:sz w:val="24"/>
          <w:szCs w:val="24"/>
        </w:rPr>
        <w:t xml:space="preserve"> found in shallow to deep pools in permanently flowing rivers and large creeks flowing through granitic bedrock.</w:t>
      </w:r>
    </w:p>
    <w:p w14:paraId="1260F751" w14:textId="77777777" w:rsidR="00426724" w:rsidRPr="00E72F28" w:rsidRDefault="00426724" w:rsidP="00426724">
      <w:pPr>
        <w:pStyle w:val="BodyTextAMBS"/>
        <w:jc w:val="left"/>
        <w:rPr>
          <w:rFonts w:ascii="Arial" w:hAnsi="Arial" w:cs="Arial"/>
          <w:sz w:val="24"/>
          <w:szCs w:val="24"/>
        </w:rPr>
      </w:pPr>
    </w:p>
    <w:p w14:paraId="2CFCA516" w14:textId="77777777" w:rsidR="00426724" w:rsidRDefault="00426724" w:rsidP="00426724">
      <w:pPr>
        <w:pStyle w:val="BodyTextAMBS"/>
        <w:spacing w:after="120"/>
        <w:jc w:val="left"/>
        <w:rPr>
          <w:rFonts w:ascii="Arial" w:hAnsi="Arial" w:cs="Arial"/>
          <w:sz w:val="24"/>
          <w:szCs w:val="24"/>
        </w:rPr>
      </w:pPr>
      <w:r w:rsidRPr="00E72F28">
        <w:rPr>
          <w:rFonts w:ascii="Arial" w:hAnsi="Arial" w:cs="Arial"/>
          <w:b/>
          <w:bCs/>
          <w:sz w:val="24"/>
          <w:szCs w:val="24"/>
        </w:rPr>
        <w:t>Activity period:</w:t>
      </w:r>
      <w:r w:rsidRPr="00E72F28">
        <w:rPr>
          <w:rFonts w:ascii="Arial" w:hAnsi="Arial" w:cs="Arial"/>
          <w:sz w:val="24"/>
          <w:szCs w:val="24"/>
        </w:rPr>
        <w:t xml:space="preserve"> morning and afternoon, and presumably throughout part of the night. The time of year that the species is most active is unknown, but is presumably late spring and through summer.</w:t>
      </w:r>
    </w:p>
    <w:p w14:paraId="7355FB7B" w14:textId="77777777" w:rsidR="00426724" w:rsidRPr="00E72F28" w:rsidRDefault="00426724" w:rsidP="00426724">
      <w:pPr>
        <w:pStyle w:val="BodyTextAMBS"/>
        <w:spacing w:after="120"/>
        <w:jc w:val="left"/>
        <w:rPr>
          <w:rFonts w:ascii="Arial" w:hAnsi="Arial" w:cs="Arial"/>
          <w:sz w:val="24"/>
          <w:szCs w:val="24"/>
        </w:rPr>
      </w:pPr>
    </w:p>
    <w:p w14:paraId="449D8A41" w14:textId="77777777" w:rsidR="00426724" w:rsidRPr="00E72F28" w:rsidRDefault="001B4AEE" w:rsidP="00426724">
      <w:pPr>
        <w:pStyle w:val="Heading4AMBS"/>
        <w:spacing w:after="120"/>
        <w:jc w:val="left"/>
        <w:outlineLvl w:val="2"/>
        <w:rPr>
          <w:rFonts w:ascii="Arial" w:hAnsi="Arial" w:cs="Arial"/>
          <w:sz w:val="24"/>
          <w:szCs w:val="24"/>
        </w:rPr>
      </w:pPr>
      <w:r>
        <w:rPr>
          <w:rFonts w:ascii="Arial" w:hAnsi="Arial" w:cs="Arial"/>
          <w:bCs/>
          <w:sz w:val="24"/>
          <w:szCs w:val="24"/>
        </w:rPr>
        <w:t>Survey methods</w:t>
      </w:r>
    </w:p>
    <w:p w14:paraId="6ACDC118" w14:textId="77777777" w:rsidR="00426724" w:rsidRDefault="00426724" w:rsidP="00426724">
      <w:pPr>
        <w:pStyle w:val="BodyTextAMBS"/>
        <w:jc w:val="left"/>
        <w:rPr>
          <w:rFonts w:ascii="Arial" w:hAnsi="Arial" w:cs="Arial"/>
          <w:sz w:val="24"/>
          <w:szCs w:val="24"/>
        </w:rPr>
      </w:pPr>
      <w:r w:rsidRPr="00E72F28">
        <w:rPr>
          <w:rFonts w:ascii="Arial" w:hAnsi="Arial" w:cs="Arial"/>
          <w:bCs/>
          <w:sz w:val="24"/>
          <w:szCs w:val="24"/>
        </w:rPr>
        <w:t>D</w:t>
      </w:r>
      <w:r w:rsidRPr="00E72F28">
        <w:rPr>
          <w:rFonts w:ascii="Arial" w:hAnsi="Arial" w:cs="Arial"/>
          <w:sz w:val="24"/>
          <w:szCs w:val="24"/>
        </w:rPr>
        <w:t>iving or cage traps. Cann (1998) comments that they are carnivorous and readily trapped, being attracted to meat baits.</w:t>
      </w:r>
    </w:p>
    <w:p w14:paraId="72759B9E" w14:textId="77777777" w:rsidR="00426724" w:rsidRPr="00E72F28" w:rsidRDefault="00426724" w:rsidP="00426724">
      <w:pPr>
        <w:pStyle w:val="BodyTextAMBS"/>
        <w:jc w:val="left"/>
        <w:rPr>
          <w:rFonts w:ascii="Arial" w:hAnsi="Arial" w:cs="Arial"/>
          <w:sz w:val="24"/>
          <w:szCs w:val="24"/>
        </w:rPr>
      </w:pPr>
    </w:p>
    <w:p w14:paraId="24DFFDCD" w14:textId="77777777" w:rsidR="00426724" w:rsidRPr="00E72F28" w:rsidRDefault="00426724" w:rsidP="00426724">
      <w:pPr>
        <w:pStyle w:val="BodyTextAMBS"/>
        <w:spacing w:after="120"/>
        <w:jc w:val="left"/>
        <w:rPr>
          <w:rFonts w:ascii="Arial" w:hAnsi="Arial" w:cs="Arial"/>
          <w:sz w:val="24"/>
          <w:szCs w:val="24"/>
        </w:rPr>
      </w:pPr>
      <w:r w:rsidRPr="00E72F28">
        <w:rPr>
          <w:rFonts w:ascii="Arial" w:hAnsi="Arial" w:cs="Arial"/>
          <w:b/>
          <w:bCs/>
          <w:sz w:val="24"/>
          <w:szCs w:val="24"/>
        </w:rPr>
        <w:t>Similar species in range:</w:t>
      </w:r>
      <w:r w:rsidRPr="00E72F28">
        <w:rPr>
          <w:rFonts w:ascii="Arial" w:hAnsi="Arial" w:cs="Arial"/>
          <w:sz w:val="24"/>
          <w:szCs w:val="24"/>
        </w:rPr>
        <w:t xml:space="preserve"> none; </w:t>
      </w:r>
      <w:r>
        <w:rPr>
          <w:rFonts w:ascii="Arial" w:hAnsi="Arial" w:cs="Arial"/>
          <w:sz w:val="24"/>
          <w:szCs w:val="24"/>
        </w:rPr>
        <w:t xml:space="preserve">the Murray turtle </w:t>
      </w:r>
      <w:r w:rsidRPr="00E72F28">
        <w:rPr>
          <w:rFonts w:ascii="Arial" w:hAnsi="Arial" w:cs="Arial"/>
          <w:i/>
          <w:iCs/>
          <w:sz w:val="24"/>
          <w:szCs w:val="24"/>
        </w:rPr>
        <w:t>Emydura macquarii</w:t>
      </w:r>
      <w:r w:rsidRPr="00E72F28">
        <w:rPr>
          <w:rFonts w:ascii="Arial" w:hAnsi="Arial" w:cs="Arial"/>
          <w:sz w:val="24"/>
          <w:szCs w:val="24"/>
        </w:rPr>
        <w:t xml:space="preserve"> is the only other short-necked turtle likely to occur in the western flowing rivers within the range of the Namoi River elseya.</w:t>
      </w:r>
    </w:p>
    <w:p w14:paraId="40186FA0" w14:textId="77777777" w:rsidR="00426724" w:rsidRPr="00E72F28" w:rsidRDefault="00426724" w:rsidP="00426724">
      <w:pPr>
        <w:pStyle w:val="BodyTextAMBS"/>
        <w:spacing w:after="120"/>
        <w:jc w:val="left"/>
        <w:rPr>
          <w:rFonts w:ascii="Arial" w:hAnsi="Arial" w:cs="Arial"/>
          <w:sz w:val="24"/>
          <w:szCs w:val="24"/>
        </w:rPr>
      </w:pPr>
      <w:r w:rsidRPr="00E72F28">
        <w:rPr>
          <w:rFonts w:ascii="Arial" w:hAnsi="Arial" w:cs="Arial"/>
          <w:sz w:val="24"/>
          <w:szCs w:val="24"/>
        </w:rPr>
        <w:t xml:space="preserve">Potential records of the </w:t>
      </w:r>
      <w:smartTag w:uri="urn:schemas-microsoft-com:office:smarttags" w:element="place">
        <w:smartTag w:uri="urn:schemas-microsoft-com:office:smarttags" w:element="PlaceName">
          <w:r w:rsidRPr="00E72F28">
            <w:rPr>
              <w:rFonts w:ascii="Arial" w:hAnsi="Arial" w:cs="Arial"/>
              <w:sz w:val="24"/>
              <w:szCs w:val="24"/>
            </w:rPr>
            <w:t>Namoi</w:t>
          </w:r>
        </w:smartTag>
        <w:r w:rsidRPr="00E72F28">
          <w:rPr>
            <w:rFonts w:ascii="Arial" w:hAnsi="Arial" w:cs="Arial"/>
            <w:sz w:val="24"/>
            <w:szCs w:val="24"/>
          </w:rPr>
          <w:t xml:space="preserve"> </w:t>
        </w:r>
        <w:smartTag w:uri="urn:schemas-microsoft-com:office:smarttags" w:element="PlaceType">
          <w:r w:rsidRPr="00E72F28">
            <w:rPr>
              <w:rFonts w:ascii="Arial" w:hAnsi="Arial" w:cs="Arial"/>
              <w:sz w:val="24"/>
              <w:szCs w:val="24"/>
            </w:rPr>
            <w:t>River</w:t>
          </w:r>
        </w:smartTag>
      </w:smartTag>
      <w:r w:rsidRPr="00E72F28">
        <w:rPr>
          <w:rFonts w:ascii="Arial" w:hAnsi="Arial" w:cs="Arial"/>
          <w:sz w:val="24"/>
          <w:szCs w:val="24"/>
        </w:rPr>
        <w:t xml:space="preserve"> elseya should be supported by a good quality colour photograph. Photo vouchers should be forwarded to the state fauna authority and appropriate state museum for positive identification and databasing of the record.</w:t>
      </w:r>
    </w:p>
    <w:p w14:paraId="047F11EA" w14:textId="77777777" w:rsidR="00426724" w:rsidRPr="00E72F28" w:rsidRDefault="00426724" w:rsidP="00426724">
      <w:pPr>
        <w:pStyle w:val="BodyTextAMBS"/>
        <w:spacing w:after="120"/>
        <w:jc w:val="left"/>
        <w:rPr>
          <w:rFonts w:ascii="Arial" w:hAnsi="Arial" w:cs="Arial"/>
          <w:sz w:val="24"/>
          <w:szCs w:val="24"/>
        </w:rPr>
      </w:pPr>
    </w:p>
    <w:p w14:paraId="19DEE7BF" w14:textId="77777777" w:rsidR="00426724" w:rsidRPr="00E72F28" w:rsidRDefault="00426724" w:rsidP="00426724">
      <w:pPr>
        <w:pStyle w:val="Heading4AMBS"/>
        <w:spacing w:after="120"/>
        <w:jc w:val="left"/>
        <w:outlineLvl w:val="2"/>
        <w:rPr>
          <w:rFonts w:ascii="Arial" w:hAnsi="Arial" w:cs="Arial"/>
          <w:i w:val="0"/>
          <w:sz w:val="24"/>
          <w:szCs w:val="24"/>
        </w:rPr>
      </w:pPr>
      <w:r w:rsidRPr="00E72F28">
        <w:rPr>
          <w:rFonts w:ascii="Arial" w:hAnsi="Arial" w:cs="Arial"/>
          <w:bCs/>
          <w:i w:val="0"/>
          <w:sz w:val="24"/>
          <w:szCs w:val="24"/>
        </w:rPr>
        <w:t xml:space="preserve">Key references for </w:t>
      </w:r>
      <w:r w:rsidRPr="00E72F28">
        <w:rPr>
          <w:rFonts w:ascii="Arial" w:hAnsi="Arial" w:cs="Arial"/>
          <w:bCs/>
          <w:iCs/>
          <w:sz w:val="24"/>
          <w:szCs w:val="24"/>
        </w:rPr>
        <w:t>Elseya belli</w:t>
      </w:r>
    </w:p>
    <w:p w14:paraId="176D4489" w14:textId="77777777" w:rsidR="00426724" w:rsidRPr="00E72F28" w:rsidRDefault="00426724" w:rsidP="00426724">
      <w:pPr>
        <w:pStyle w:val="BodyTextAMBS"/>
        <w:spacing w:after="120"/>
        <w:jc w:val="left"/>
        <w:rPr>
          <w:rFonts w:ascii="Arial" w:hAnsi="Arial" w:cs="Arial"/>
          <w:sz w:val="24"/>
          <w:szCs w:val="24"/>
        </w:rPr>
      </w:pPr>
      <w:r w:rsidRPr="00E72F28">
        <w:rPr>
          <w:rFonts w:ascii="Arial" w:hAnsi="Arial" w:cs="Arial"/>
          <w:sz w:val="24"/>
          <w:szCs w:val="24"/>
        </w:rPr>
        <w:t xml:space="preserve">Cann, J. 1998. Australian Freshwater Turtles. Beumont Publishing Pty Ltd, </w:t>
      </w:r>
      <w:smartTag w:uri="urn:schemas-microsoft-com:office:smarttags" w:element="country-region">
        <w:smartTag w:uri="urn:schemas-microsoft-com:office:smarttags" w:element="place">
          <w:r w:rsidRPr="00E72F28">
            <w:rPr>
              <w:rFonts w:ascii="Arial" w:hAnsi="Arial" w:cs="Arial"/>
              <w:sz w:val="24"/>
              <w:szCs w:val="24"/>
            </w:rPr>
            <w:t>Singapore</w:t>
          </w:r>
        </w:smartTag>
      </w:smartTag>
      <w:r w:rsidRPr="00E72F28">
        <w:rPr>
          <w:rFonts w:ascii="Arial" w:hAnsi="Arial" w:cs="Arial"/>
          <w:sz w:val="24"/>
          <w:szCs w:val="24"/>
        </w:rPr>
        <w:t>.</w:t>
      </w:r>
    </w:p>
    <w:p w14:paraId="55EAED72" w14:textId="77777777" w:rsidR="00426724" w:rsidRDefault="00426724" w:rsidP="00426724">
      <w:pPr>
        <w:pStyle w:val="BodyTextAMBS"/>
        <w:spacing w:after="120"/>
        <w:jc w:val="left"/>
        <w:rPr>
          <w:rFonts w:ascii="Arial" w:hAnsi="Arial" w:cs="Arial"/>
          <w:sz w:val="24"/>
          <w:szCs w:val="24"/>
        </w:rPr>
      </w:pPr>
      <w:r w:rsidRPr="00E72F28">
        <w:rPr>
          <w:rFonts w:ascii="Arial" w:hAnsi="Arial" w:cs="Arial"/>
          <w:sz w:val="24"/>
          <w:szCs w:val="24"/>
        </w:rPr>
        <w:t xml:space="preserve">Cogger, H.G. 2000. Reptiles and Amphibians of </w:t>
      </w:r>
      <w:smartTag w:uri="urn:schemas-microsoft-com:office:smarttags" w:element="country-region">
        <w:smartTag w:uri="urn:schemas-microsoft-com:office:smarttags" w:element="place">
          <w:r w:rsidRPr="00E72F28">
            <w:rPr>
              <w:rFonts w:ascii="Arial" w:hAnsi="Arial" w:cs="Arial"/>
              <w:sz w:val="24"/>
              <w:szCs w:val="24"/>
            </w:rPr>
            <w:t>Australia</w:t>
          </w:r>
        </w:smartTag>
      </w:smartTag>
      <w:r w:rsidRPr="00E72F28">
        <w:rPr>
          <w:rFonts w:ascii="Arial" w:hAnsi="Arial" w:cs="Arial"/>
          <w:sz w:val="24"/>
          <w:szCs w:val="24"/>
        </w:rPr>
        <w:t xml:space="preserve">. Reed New </w:t>
      </w:r>
      <w:smartTag w:uri="urn:schemas-microsoft-com:office:smarttags" w:element="City">
        <w:r w:rsidRPr="00E72F28">
          <w:rPr>
            <w:rFonts w:ascii="Arial" w:hAnsi="Arial" w:cs="Arial"/>
            <w:sz w:val="24"/>
            <w:szCs w:val="24"/>
          </w:rPr>
          <w:t>Holland</w:t>
        </w:r>
      </w:smartTag>
      <w:r w:rsidRPr="00E72F28">
        <w:rPr>
          <w:rFonts w:ascii="Arial" w:hAnsi="Arial" w:cs="Arial"/>
          <w:sz w:val="24"/>
          <w:szCs w:val="24"/>
        </w:rPr>
        <w:t xml:space="preserve">, </w:t>
      </w:r>
      <w:smartTag w:uri="urn:schemas-microsoft-com:office:smarttags" w:element="City">
        <w:smartTag w:uri="urn:schemas-microsoft-com:office:smarttags" w:element="place">
          <w:r w:rsidRPr="00E72F28">
            <w:rPr>
              <w:rFonts w:ascii="Arial" w:hAnsi="Arial" w:cs="Arial"/>
              <w:sz w:val="24"/>
              <w:szCs w:val="24"/>
            </w:rPr>
            <w:t>Sydney</w:t>
          </w:r>
        </w:smartTag>
      </w:smartTag>
      <w:r w:rsidRPr="00E72F28">
        <w:rPr>
          <w:rFonts w:ascii="Arial" w:hAnsi="Arial" w:cs="Arial"/>
          <w:sz w:val="24"/>
          <w:szCs w:val="24"/>
        </w:rPr>
        <w:t>.</w:t>
      </w:r>
    </w:p>
    <w:p w14:paraId="30A418AA" w14:textId="77777777" w:rsidR="00426724" w:rsidRDefault="00426724" w:rsidP="00426724">
      <w:pPr>
        <w:pStyle w:val="BodyTextAMBS"/>
        <w:spacing w:after="120"/>
        <w:jc w:val="left"/>
        <w:rPr>
          <w:rFonts w:ascii="Arial" w:hAnsi="Arial" w:cs="Arial"/>
          <w:sz w:val="24"/>
          <w:szCs w:val="24"/>
        </w:rPr>
      </w:pPr>
    </w:p>
    <w:p w14:paraId="2252FAF7" w14:textId="77777777" w:rsidR="00426724" w:rsidRDefault="00426724" w:rsidP="00426724">
      <w:pPr>
        <w:pStyle w:val="BodyTextAMBS"/>
        <w:spacing w:after="120"/>
        <w:jc w:val="left"/>
        <w:rPr>
          <w:rFonts w:ascii="Arial" w:hAnsi="Arial" w:cs="Arial"/>
          <w:sz w:val="24"/>
          <w:szCs w:val="24"/>
        </w:rPr>
      </w:pPr>
    </w:p>
    <w:p w14:paraId="64729AF6" w14:textId="77777777" w:rsidR="00426724" w:rsidRDefault="00426724" w:rsidP="00426724">
      <w:pPr>
        <w:pStyle w:val="ReptileHeader"/>
        <w:spacing w:before="0"/>
        <w:rPr>
          <w:rFonts w:ascii="Arial" w:hAnsi="Arial" w:cs="Arial"/>
        </w:rPr>
      </w:pPr>
      <w:bookmarkStart w:id="85" w:name="_Toc64089211"/>
      <w:bookmarkStart w:id="86" w:name="_Toc243302965"/>
      <w:r>
        <w:rPr>
          <w:rFonts w:ascii="Arial" w:hAnsi="Arial" w:cs="Arial"/>
          <w:i w:val="0"/>
        </w:rPr>
        <w:br w:type="page"/>
      </w:r>
      <w:bookmarkStart w:id="87" w:name="_Toc280690121"/>
      <w:r w:rsidRPr="00161FC3">
        <w:rPr>
          <w:rFonts w:ascii="Arial" w:hAnsi="Arial" w:cs="Arial"/>
          <w:i w:val="0"/>
        </w:rPr>
        <w:t>Nangur spiny skink</w:t>
      </w:r>
      <w:bookmarkEnd w:id="87"/>
      <w:r w:rsidRPr="00161FC3">
        <w:rPr>
          <w:rFonts w:ascii="Arial" w:hAnsi="Arial" w:cs="Arial"/>
        </w:rPr>
        <w:t xml:space="preserve"> </w:t>
      </w:r>
    </w:p>
    <w:p w14:paraId="1BAFC947" w14:textId="77777777" w:rsidR="00426724" w:rsidRDefault="00426724" w:rsidP="00426724">
      <w:pPr>
        <w:rPr>
          <w:rFonts w:ascii="Arial" w:hAnsi="Arial" w:cs="Arial"/>
          <w:b/>
          <w:i/>
        </w:rPr>
      </w:pPr>
      <w:r w:rsidRPr="00C55999">
        <w:rPr>
          <w:rFonts w:ascii="Arial" w:hAnsi="Arial" w:cs="Arial"/>
          <w:b/>
          <w:i/>
        </w:rPr>
        <w:t>Nangura spinosa</w:t>
      </w:r>
      <w:bookmarkEnd w:id="85"/>
      <w:bookmarkEnd w:id="86"/>
      <w:r w:rsidRPr="00C55999">
        <w:rPr>
          <w:rFonts w:ascii="Arial" w:hAnsi="Arial" w:cs="Arial"/>
          <w:b/>
          <w:i/>
        </w:rPr>
        <w:tab/>
      </w:r>
    </w:p>
    <w:p w14:paraId="41C97093" w14:textId="77777777" w:rsidR="00426724" w:rsidRPr="00C55999" w:rsidRDefault="00426724" w:rsidP="00426724">
      <w:pPr>
        <w:rPr>
          <w:rFonts w:ascii="Arial" w:hAnsi="Arial" w:cs="Arial"/>
          <w:b/>
          <w:i/>
        </w:rPr>
      </w:pPr>
      <w:r w:rsidRPr="00C55999">
        <w:rPr>
          <w:rFonts w:ascii="Arial" w:hAnsi="Arial" w:cs="Arial"/>
          <w:b/>
          <w:i/>
        </w:rPr>
        <w:tab/>
      </w:r>
      <w:r w:rsidRPr="00C55999">
        <w:rPr>
          <w:rFonts w:ascii="Arial" w:hAnsi="Arial" w:cs="Arial"/>
          <w:b/>
          <w:i/>
        </w:rPr>
        <w:tab/>
      </w:r>
      <w:r w:rsidRPr="00C55999">
        <w:rPr>
          <w:rFonts w:ascii="Arial" w:hAnsi="Arial" w:cs="Arial"/>
          <w:b/>
          <w:i/>
        </w:rPr>
        <w:tab/>
      </w:r>
    </w:p>
    <w:p w14:paraId="67F091B0" w14:textId="77777777" w:rsidR="00426724" w:rsidRPr="00B7292E" w:rsidRDefault="00426724" w:rsidP="00426724">
      <w:pPr>
        <w:pStyle w:val="Heading4AMBS"/>
        <w:spacing w:after="120"/>
        <w:jc w:val="left"/>
        <w:rPr>
          <w:rFonts w:ascii="Arial" w:hAnsi="Arial" w:cs="Arial"/>
          <w:sz w:val="24"/>
          <w:szCs w:val="24"/>
        </w:rPr>
      </w:pPr>
      <w:r w:rsidRPr="00B7292E">
        <w:rPr>
          <w:rFonts w:ascii="Arial" w:hAnsi="Arial" w:cs="Arial"/>
          <w:sz w:val="24"/>
          <w:szCs w:val="24"/>
        </w:rPr>
        <w:t>Summary information</w:t>
      </w:r>
    </w:p>
    <w:p w14:paraId="1312086C" w14:textId="77777777" w:rsidR="00426724" w:rsidRPr="00B7292E" w:rsidRDefault="00426724" w:rsidP="00426724">
      <w:pPr>
        <w:pStyle w:val="BodyText"/>
        <w:spacing w:after="0"/>
        <w:rPr>
          <w:rFonts w:ascii="Arial" w:hAnsi="Arial" w:cs="Arial"/>
        </w:rPr>
      </w:pPr>
      <w:r w:rsidRPr="00B7292E">
        <w:rPr>
          <w:rFonts w:ascii="Arial" w:hAnsi="Arial" w:cs="Arial"/>
          <w:b/>
        </w:rPr>
        <w:t>Distribution:</w:t>
      </w:r>
      <w:r w:rsidRPr="00B7292E">
        <w:rPr>
          <w:rFonts w:ascii="Arial" w:hAnsi="Arial" w:cs="Arial"/>
        </w:rPr>
        <w:t xml:space="preserve"> Known from two sites in </w:t>
      </w:r>
      <w:smartTag w:uri="urn:schemas-microsoft-com:office:smarttags" w:element="State">
        <w:r w:rsidRPr="00B7292E">
          <w:rPr>
            <w:rFonts w:ascii="Arial" w:hAnsi="Arial" w:cs="Arial"/>
          </w:rPr>
          <w:t>Queensland</w:t>
        </w:r>
      </w:smartTag>
      <w:r>
        <w:rPr>
          <w:rFonts w:ascii="Arial" w:hAnsi="Arial" w:cs="Arial"/>
        </w:rPr>
        <w:t>:</w:t>
      </w:r>
      <w:r w:rsidRPr="00B7292E">
        <w:rPr>
          <w:rFonts w:ascii="Arial" w:hAnsi="Arial" w:cs="Arial"/>
        </w:rPr>
        <w:t xml:space="preserve"> </w:t>
      </w:r>
      <w:smartTag w:uri="urn:schemas-microsoft-com:office:smarttags" w:element="PlaceName">
        <w:r w:rsidRPr="00B7292E">
          <w:rPr>
            <w:rFonts w:ascii="Arial" w:hAnsi="Arial" w:cs="Arial"/>
          </w:rPr>
          <w:t>Nangur</w:t>
        </w:r>
      </w:smartTag>
      <w:r w:rsidRPr="00B7292E">
        <w:rPr>
          <w:rFonts w:ascii="Arial" w:hAnsi="Arial" w:cs="Arial"/>
        </w:rPr>
        <w:t xml:space="preserve"> </w:t>
      </w:r>
      <w:smartTag w:uri="urn:schemas-microsoft-com:office:smarttags" w:element="PlaceType">
        <w:r w:rsidRPr="00B7292E">
          <w:rPr>
            <w:rFonts w:ascii="Arial" w:hAnsi="Arial" w:cs="Arial"/>
          </w:rPr>
          <w:t>State</w:t>
        </w:r>
      </w:smartTag>
      <w:r w:rsidRPr="00B7292E">
        <w:rPr>
          <w:rFonts w:ascii="Arial" w:hAnsi="Arial" w:cs="Arial"/>
        </w:rPr>
        <w:t xml:space="preserve"> </w:t>
      </w:r>
      <w:smartTag w:uri="urn:schemas-microsoft-com:office:smarttags" w:element="PlaceType">
        <w:r w:rsidRPr="00B7292E">
          <w:rPr>
            <w:rFonts w:ascii="Arial" w:hAnsi="Arial" w:cs="Arial"/>
          </w:rPr>
          <w:t>Forest</w:t>
        </w:r>
      </w:smartTag>
      <w:r w:rsidRPr="00B7292E">
        <w:rPr>
          <w:rFonts w:ascii="Arial" w:hAnsi="Arial" w:cs="Arial"/>
        </w:rPr>
        <w:t xml:space="preserve"> 20</w:t>
      </w:r>
      <w:r>
        <w:rPr>
          <w:rFonts w:ascii="Arial" w:hAnsi="Arial" w:cs="Arial"/>
        </w:rPr>
        <w:t> </w:t>
      </w:r>
      <w:r w:rsidRPr="00B7292E">
        <w:rPr>
          <w:rFonts w:ascii="Arial" w:hAnsi="Arial" w:cs="Arial"/>
        </w:rPr>
        <w:t>kilometres north of Murgon</w:t>
      </w:r>
      <w:r>
        <w:rPr>
          <w:rFonts w:ascii="Arial" w:hAnsi="Arial" w:cs="Arial"/>
        </w:rPr>
        <w:t>,</w:t>
      </w:r>
      <w:r w:rsidRPr="00B7292E">
        <w:rPr>
          <w:rFonts w:ascii="Arial" w:hAnsi="Arial" w:cs="Arial"/>
        </w:rPr>
        <w:t xml:space="preserve"> and </w:t>
      </w:r>
      <w:smartTag w:uri="urn:schemas-microsoft-com:office:smarttags" w:element="PlaceName">
        <w:r w:rsidRPr="00B7292E">
          <w:rPr>
            <w:rFonts w:ascii="Arial" w:hAnsi="Arial" w:cs="Arial"/>
          </w:rPr>
          <w:t>Oakview</w:t>
        </w:r>
      </w:smartTag>
      <w:r w:rsidRPr="00B7292E">
        <w:rPr>
          <w:rFonts w:ascii="Arial" w:hAnsi="Arial" w:cs="Arial"/>
        </w:rPr>
        <w:t xml:space="preserve"> </w:t>
      </w:r>
      <w:smartTag w:uri="urn:schemas-microsoft-com:office:smarttags" w:element="PlaceType">
        <w:r w:rsidRPr="00B7292E">
          <w:rPr>
            <w:rFonts w:ascii="Arial" w:hAnsi="Arial" w:cs="Arial"/>
          </w:rPr>
          <w:t>State</w:t>
        </w:r>
      </w:smartTag>
      <w:r w:rsidRPr="00B7292E">
        <w:rPr>
          <w:rFonts w:ascii="Arial" w:hAnsi="Arial" w:cs="Arial"/>
        </w:rPr>
        <w:t xml:space="preserve"> </w:t>
      </w:r>
      <w:smartTag w:uri="urn:schemas-microsoft-com:office:smarttags" w:element="PlaceType">
        <w:r w:rsidRPr="00B7292E">
          <w:rPr>
            <w:rFonts w:ascii="Arial" w:hAnsi="Arial" w:cs="Arial"/>
          </w:rPr>
          <w:t>Forest</w:t>
        </w:r>
      </w:smartTag>
      <w:r w:rsidRPr="00B7292E">
        <w:rPr>
          <w:rFonts w:ascii="Arial" w:hAnsi="Arial" w:cs="Arial"/>
        </w:rPr>
        <w:t xml:space="preserve"> approximately 40</w:t>
      </w:r>
      <w:r>
        <w:rPr>
          <w:rFonts w:ascii="Arial" w:hAnsi="Arial" w:cs="Arial"/>
        </w:rPr>
        <w:t> </w:t>
      </w:r>
      <w:r w:rsidRPr="00B7292E">
        <w:rPr>
          <w:rFonts w:ascii="Arial" w:hAnsi="Arial" w:cs="Arial"/>
        </w:rPr>
        <w:t xml:space="preserve">kilometres to the east of </w:t>
      </w:r>
      <w:smartTag w:uri="urn:schemas-microsoft-com:office:smarttags" w:element="place">
        <w:smartTag w:uri="urn:schemas-microsoft-com:office:smarttags" w:element="PlaceName">
          <w:r w:rsidRPr="00B7292E">
            <w:rPr>
              <w:rFonts w:ascii="Arial" w:hAnsi="Arial" w:cs="Arial"/>
            </w:rPr>
            <w:t>Nangur</w:t>
          </w:r>
        </w:smartTag>
        <w:r w:rsidRPr="00B7292E">
          <w:rPr>
            <w:rFonts w:ascii="Arial" w:hAnsi="Arial" w:cs="Arial"/>
          </w:rPr>
          <w:t xml:space="preserve"> </w:t>
        </w:r>
        <w:smartTag w:uri="urn:schemas-microsoft-com:office:smarttags" w:element="PlaceType">
          <w:r w:rsidRPr="00B7292E">
            <w:rPr>
              <w:rFonts w:ascii="Arial" w:hAnsi="Arial" w:cs="Arial"/>
            </w:rPr>
            <w:t>State</w:t>
          </w:r>
        </w:smartTag>
        <w:r w:rsidRPr="00B7292E">
          <w:rPr>
            <w:rFonts w:ascii="Arial" w:hAnsi="Arial" w:cs="Arial"/>
          </w:rPr>
          <w:t xml:space="preserve"> </w:t>
        </w:r>
        <w:smartTag w:uri="urn:schemas-microsoft-com:office:smarttags" w:element="PlaceType">
          <w:r w:rsidRPr="00B7292E">
            <w:rPr>
              <w:rFonts w:ascii="Arial" w:hAnsi="Arial" w:cs="Arial"/>
            </w:rPr>
            <w:t>Forest</w:t>
          </w:r>
        </w:smartTag>
      </w:smartTag>
      <w:r w:rsidRPr="00B7292E">
        <w:rPr>
          <w:rFonts w:ascii="Arial" w:hAnsi="Arial" w:cs="Arial"/>
        </w:rPr>
        <w:t xml:space="preserve">. </w:t>
      </w:r>
    </w:p>
    <w:p w14:paraId="35D9D7E6" w14:textId="77777777" w:rsidR="00426724" w:rsidRPr="00B7292E" w:rsidRDefault="00426724" w:rsidP="00426724">
      <w:pPr>
        <w:pStyle w:val="BodyText"/>
        <w:spacing w:after="0"/>
        <w:rPr>
          <w:rFonts w:ascii="Arial" w:hAnsi="Arial" w:cs="Arial"/>
        </w:rPr>
      </w:pPr>
    </w:p>
    <w:p w14:paraId="013C6308" w14:textId="77777777" w:rsidR="00426724" w:rsidRPr="00B7292E" w:rsidRDefault="00426724" w:rsidP="00426724">
      <w:pPr>
        <w:pStyle w:val="BodyText"/>
        <w:spacing w:after="0"/>
        <w:rPr>
          <w:rFonts w:ascii="Arial" w:hAnsi="Arial" w:cs="Arial"/>
        </w:rPr>
      </w:pPr>
      <w:r w:rsidRPr="00B7292E">
        <w:rPr>
          <w:rFonts w:ascii="Arial" w:hAnsi="Arial" w:cs="Arial"/>
          <w:b/>
        </w:rPr>
        <w:t>Habit and habitat:</w:t>
      </w:r>
      <w:r w:rsidRPr="00B7292E">
        <w:rPr>
          <w:rFonts w:ascii="Arial" w:hAnsi="Arial" w:cs="Arial"/>
        </w:rPr>
        <w:t xml:space="preserve"> The habitat at </w:t>
      </w:r>
      <w:smartTag w:uri="urn:schemas-microsoft-com:office:smarttags" w:element="PlaceName">
        <w:r w:rsidRPr="00B7292E">
          <w:rPr>
            <w:rFonts w:ascii="Arial" w:hAnsi="Arial" w:cs="Arial"/>
          </w:rPr>
          <w:t>Nangur</w:t>
        </w:r>
      </w:smartTag>
      <w:r w:rsidRPr="00B7292E">
        <w:rPr>
          <w:rFonts w:ascii="Arial" w:hAnsi="Arial" w:cs="Arial"/>
        </w:rPr>
        <w:t xml:space="preserve"> </w:t>
      </w:r>
      <w:smartTag w:uri="urn:schemas-microsoft-com:office:smarttags" w:element="PlaceType">
        <w:r w:rsidRPr="00B7292E">
          <w:rPr>
            <w:rFonts w:ascii="Arial" w:hAnsi="Arial" w:cs="Arial"/>
          </w:rPr>
          <w:t>State</w:t>
        </w:r>
      </w:smartTag>
      <w:r w:rsidRPr="00B7292E">
        <w:rPr>
          <w:rFonts w:ascii="Arial" w:hAnsi="Arial" w:cs="Arial"/>
        </w:rPr>
        <w:t xml:space="preserve"> </w:t>
      </w:r>
      <w:smartTag w:uri="urn:schemas-microsoft-com:office:smarttags" w:element="PlaceType">
        <w:r w:rsidRPr="00B7292E">
          <w:rPr>
            <w:rFonts w:ascii="Arial" w:hAnsi="Arial" w:cs="Arial"/>
          </w:rPr>
          <w:t>Forest</w:t>
        </w:r>
      </w:smartTag>
      <w:r w:rsidRPr="00B7292E">
        <w:rPr>
          <w:rFonts w:ascii="Arial" w:hAnsi="Arial" w:cs="Arial"/>
        </w:rPr>
        <w:t xml:space="preserve"> is described as semi-evergreen vine thicket (Covacevich et al. 1993) on dry, hard, black basaltic soils and at </w:t>
      </w:r>
      <w:smartTag w:uri="urn:schemas-microsoft-com:office:smarttags" w:element="PlaceName">
        <w:r w:rsidRPr="00B7292E">
          <w:rPr>
            <w:rFonts w:ascii="Arial" w:hAnsi="Arial" w:cs="Arial"/>
          </w:rPr>
          <w:t>Oakview</w:t>
        </w:r>
      </w:smartTag>
      <w:r w:rsidRPr="00B7292E">
        <w:rPr>
          <w:rFonts w:ascii="Arial" w:hAnsi="Arial" w:cs="Arial"/>
        </w:rPr>
        <w:t xml:space="preserve"> </w:t>
      </w:r>
      <w:smartTag w:uri="urn:schemas-microsoft-com:office:smarttags" w:element="PlaceType">
        <w:r w:rsidRPr="00B7292E">
          <w:rPr>
            <w:rFonts w:ascii="Arial" w:hAnsi="Arial" w:cs="Arial"/>
          </w:rPr>
          <w:t>State</w:t>
        </w:r>
      </w:smartTag>
      <w:r w:rsidRPr="00B7292E">
        <w:rPr>
          <w:rFonts w:ascii="Arial" w:hAnsi="Arial" w:cs="Arial"/>
        </w:rPr>
        <w:t xml:space="preserve"> </w:t>
      </w:r>
      <w:smartTag w:uri="urn:schemas-microsoft-com:office:smarttags" w:element="PlaceType">
        <w:r w:rsidRPr="00B7292E">
          <w:rPr>
            <w:rFonts w:ascii="Arial" w:hAnsi="Arial" w:cs="Arial"/>
          </w:rPr>
          <w:t>Forest</w:t>
        </w:r>
      </w:smartTag>
      <w:r w:rsidRPr="00B7292E">
        <w:rPr>
          <w:rFonts w:ascii="Arial" w:hAnsi="Arial" w:cs="Arial"/>
        </w:rPr>
        <w:t xml:space="preserve"> as </w:t>
      </w:r>
      <w:smartTag w:uri="urn:schemas-microsoft-com:office:smarttags" w:element="place">
        <w:smartTag w:uri="urn:schemas-microsoft-com:office:smarttags" w:element="PlaceName">
          <w:r w:rsidRPr="00B7292E">
            <w:rPr>
              <w:rFonts w:ascii="Arial" w:hAnsi="Arial" w:cs="Arial"/>
            </w:rPr>
            <w:t>Araucarian</w:t>
          </w:r>
        </w:smartTag>
        <w:r w:rsidRPr="00B7292E">
          <w:rPr>
            <w:rFonts w:ascii="Arial" w:hAnsi="Arial" w:cs="Arial"/>
          </w:rPr>
          <w:t xml:space="preserve"> </w:t>
        </w:r>
        <w:smartTag w:uri="urn:schemas-microsoft-com:office:smarttags" w:element="PlaceName">
          <w:r w:rsidRPr="00B7292E">
            <w:rPr>
              <w:rFonts w:ascii="Arial" w:hAnsi="Arial" w:cs="Arial"/>
            </w:rPr>
            <w:t>Notophyll</w:t>
          </w:r>
        </w:smartTag>
        <w:r w:rsidRPr="00B7292E">
          <w:rPr>
            <w:rFonts w:ascii="Arial" w:hAnsi="Arial" w:cs="Arial"/>
          </w:rPr>
          <w:t xml:space="preserve"> </w:t>
        </w:r>
        <w:smartTag w:uri="urn:schemas-microsoft-com:office:smarttags" w:element="PlaceName">
          <w:r w:rsidRPr="00B7292E">
            <w:rPr>
              <w:rFonts w:ascii="Arial" w:hAnsi="Arial" w:cs="Arial"/>
            </w:rPr>
            <w:t>Vine</w:t>
          </w:r>
        </w:smartTag>
        <w:r w:rsidRPr="00B7292E">
          <w:rPr>
            <w:rFonts w:ascii="Arial" w:hAnsi="Arial" w:cs="Arial"/>
          </w:rPr>
          <w:t xml:space="preserve"> </w:t>
        </w:r>
        <w:smartTag w:uri="urn:schemas-microsoft-com:office:smarttags" w:element="PlaceType">
          <w:r w:rsidRPr="00B7292E">
            <w:rPr>
              <w:rFonts w:ascii="Arial" w:hAnsi="Arial" w:cs="Arial"/>
            </w:rPr>
            <w:t>Forest</w:t>
          </w:r>
        </w:smartTag>
      </w:smartTag>
      <w:r w:rsidRPr="00B7292E">
        <w:rPr>
          <w:rFonts w:ascii="Arial" w:hAnsi="Arial" w:cs="Arial"/>
        </w:rPr>
        <w:t xml:space="preserve"> on Quarternary alluvial soils at approximately 600 metres elevation (Hannah et al. 1997). Much of the lat</w:t>
      </w:r>
      <w:r w:rsidR="004135A8">
        <w:rPr>
          <w:rFonts w:ascii="Arial" w:hAnsi="Arial" w:cs="Arial"/>
        </w:rPr>
        <w:t>t</w:t>
      </w:r>
      <w:r w:rsidRPr="00B7292E">
        <w:rPr>
          <w:rFonts w:ascii="Arial" w:hAnsi="Arial" w:cs="Arial"/>
        </w:rPr>
        <w:t xml:space="preserve">er site has been planted with hoop pine </w:t>
      </w:r>
      <w:r w:rsidRPr="00B7292E">
        <w:rPr>
          <w:rFonts w:ascii="Arial" w:hAnsi="Arial" w:cs="Arial"/>
          <w:i/>
        </w:rPr>
        <w:t>Araucaria cunninghami</w:t>
      </w:r>
      <w:r w:rsidRPr="00B7292E">
        <w:rPr>
          <w:rFonts w:ascii="Arial" w:hAnsi="Arial" w:cs="Arial"/>
        </w:rPr>
        <w:t xml:space="preserve">. The Nangur spiny skink appears to live in small colonies and inhabits permanent burrows. At </w:t>
      </w:r>
      <w:smartTag w:uri="urn:schemas-microsoft-com:office:smarttags" w:element="PlaceName">
        <w:r w:rsidRPr="00B7292E">
          <w:rPr>
            <w:rFonts w:ascii="Arial" w:hAnsi="Arial" w:cs="Arial"/>
          </w:rPr>
          <w:t>Nangur</w:t>
        </w:r>
      </w:smartTag>
      <w:r w:rsidRPr="00B7292E">
        <w:rPr>
          <w:rFonts w:ascii="Arial" w:hAnsi="Arial" w:cs="Arial"/>
        </w:rPr>
        <w:t xml:space="preserve"> </w:t>
      </w:r>
      <w:smartTag w:uri="urn:schemas-microsoft-com:office:smarttags" w:element="PlaceType">
        <w:r w:rsidRPr="00B7292E">
          <w:rPr>
            <w:rFonts w:ascii="Arial" w:hAnsi="Arial" w:cs="Arial"/>
          </w:rPr>
          <w:t>State</w:t>
        </w:r>
      </w:smartTag>
      <w:r w:rsidRPr="00B7292E">
        <w:rPr>
          <w:rFonts w:ascii="Arial" w:hAnsi="Arial" w:cs="Arial"/>
        </w:rPr>
        <w:t xml:space="preserve"> </w:t>
      </w:r>
      <w:smartTag w:uri="urn:schemas-microsoft-com:office:smarttags" w:element="PlaceType">
        <w:r w:rsidRPr="00B7292E">
          <w:rPr>
            <w:rFonts w:ascii="Arial" w:hAnsi="Arial" w:cs="Arial"/>
          </w:rPr>
          <w:t>Forest</w:t>
        </w:r>
      </w:smartTag>
      <w:r w:rsidR="004135A8">
        <w:rPr>
          <w:rFonts w:ascii="Arial" w:hAnsi="Arial" w:cs="Arial"/>
        </w:rPr>
        <w:t>,</w:t>
      </w:r>
      <w:r w:rsidRPr="00B7292E">
        <w:rPr>
          <w:rFonts w:ascii="Arial" w:hAnsi="Arial" w:cs="Arial"/>
        </w:rPr>
        <w:t xml:space="preserve"> the retreat burrows lie on a gently sloping bank of a seasonal creek (Covacevich et al. 1993) and at </w:t>
      </w:r>
      <w:smartTag w:uri="urn:schemas-microsoft-com:office:smarttags" w:element="place">
        <w:smartTag w:uri="urn:schemas-microsoft-com:office:smarttags" w:element="PlaceName">
          <w:r w:rsidRPr="00B7292E">
            <w:rPr>
              <w:rFonts w:ascii="Arial" w:hAnsi="Arial" w:cs="Arial"/>
            </w:rPr>
            <w:t>Oakview</w:t>
          </w:r>
        </w:smartTag>
        <w:r w:rsidRPr="00B7292E">
          <w:rPr>
            <w:rFonts w:ascii="Arial" w:hAnsi="Arial" w:cs="Arial"/>
          </w:rPr>
          <w:t xml:space="preserve"> </w:t>
        </w:r>
        <w:smartTag w:uri="urn:schemas-microsoft-com:office:smarttags" w:element="PlaceType">
          <w:r w:rsidRPr="00B7292E">
            <w:rPr>
              <w:rFonts w:ascii="Arial" w:hAnsi="Arial" w:cs="Arial"/>
            </w:rPr>
            <w:t>State</w:t>
          </w:r>
        </w:smartTag>
        <w:r w:rsidRPr="00B7292E">
          <w:rPr>
            <w:rFonts w:ascii="Arial" w:hAnsi="Arial" w:cs="Arial"/>
          </w:rPr>
          <w:t xml:space="preserve"> </w:t>
        </w:r>
        <w:smartTag w:uri="urn:schemas-microsoft-com:office:smarttags" w:element="PlaceType">
          <w:r w:rsidRPr="00B7292E">
            <w:rPr>
              <w:rFonts w:ascii="Arial" w:hAnsi="Arial" w:cs="Arial"/>
            </w:rPr>
            <w:t>Forest</w:t>
          </w:r>
        </w:smartTag>
      </w:smartTag>
      <w:r w:rsidRPr="00B7292E">
        <w:rPr>
          <w:rFonts w:ascii="Arial" w:hAnsi="Arial" w:cs="Arial"/>
        </w:rPr>
        <w:t xml:space="preserve"> the burrows were located along and uphill of a road embankment (Hannah et al</w:t>
      </w:r>
      <w:r w:rsidRPr="00B7292E">
        <w:rPr>
          <w:rFonts w:ascii="Arial" w:hAnsi="Arial" w:cs="Arial"/>
          <w:i/>
        </w:rPr>
        <w:t>.</w:t>
      </w:r>
      <w:r w:rsidRPr="00B7292E">
        <w:rPr>
          <w:rFonts w:ascii="Arial" w:hAnsi="Arial" w:cs="Arial"/>
        </w:rPr>
        <w:t xml:space="preserve"> 1997). They appear to be relatively sedentary (DEWHA 2010) with activity centred </w:t>
      </w:r>
      <w:r w:rsidR="005C044D" w:rsidRPr="00B7292E">
        <w:rPr>
          <w:rFonts w:ascii="Arial" w:hAnsi="Arial" w:cs="Arial"/>
        </w:rPr>
        <w:t>on</w:t>
      </w:r>
      <w:r w:rsidRPr="00B7292E">
        <w:rPr>
          <w:rFonts w:ascii="Arial" w:hAnsi="Arial" w:cs="Arial"/>
        </w:rPr>
        <w:t xml:space="preserve"> burrows which are used a</w:t>
      </w:r>
      <w:r w:rsidR="0082031B">
        <w:rPr>
          <w:rFonts w:ascii="Arial" w:hAnsi="Arial" w:cs="Arial"/>
        </w:rPr>
        <w:t>s</w:t>
      </w:r>
      <w:r w:rsidRPr="00B7292E">
        <w:rPr>
          <w:rFonts w:ascii="Arial" w:hAnsi="Arial" w:cs="Arial"/>
        </w:rPr>
        <w:t xml:space="preserve"> retreat sites, and from which active individuals ‘ambush’ prey (Hannah et al</w:t>
      </w:r>
      <w:r w:rsidRPr="00B7292E">
        <w:rPr>
          <w:rFonts w:ascii="Arial" w:hAnsi="Arial" w:cs="Arial"/>
          <w:i/>
        </w:rPr>
        <w:t>.</w:t>
      </w:r>
      <w:r w:rsidRPr="00B7292E">
        <w:rPr>
          <w:rFonts w:ascii="Arial" w:hAnsi="Arial" w:cs="Arial"/>
        </w:rPr>
        <w:t xml:space="preserve"> 1997). Defecation sites are associated with each burrow, and are located about 30</w:t>
      </w:r>
      <w:r>
        <w:rPr>
          <w:rFonts w:ascii="Arial" w:hAnsi="Arial" w:cs="Arial"/>
        </w:rPr>
        <w:t> </w:t>
      </w:r>
      <w:r w:rsidRPr="00B7292E">
        <w:rPr>
          <w:rFonts w:ascii="Arial" w:hAnsi="Arial" w:cs="Arial"/>
        </w:rPr>
        <w:t>centimetres from the burrow entrance (Covacevich et al. 1993).</w:t>
      </w:r>
    </w:p>
    <w:p w14:paraId="04AFE088" w14:textId="77777777" w:rsidR="00426724" w:rsidRPr="00B7292E" w:rsidRDefault="00426724" w:rsidP="00426724">
      <w:pPr>
        <w:pStyle w:val="BodyText"/>
        <w:spacing w:after="0"/>
        <w:rPr>
          <w:rFonts w:ascii="Arial" w:hAnsi="Arial" w:cs="Arial"/>
        </w:rPr>
      </w:pPr>
    </w:p>
    <w:p w14:paraId="6A4584D7" w14:textId="77777777" w:rsidR="00426724" w:rsidRPr="00B7292E" w:rsidRDefault="00426724" w:rsidP="00426724">
      <w:pPr>
        <w:pStyle w:val="BodyText"/>
        <w:rPr>
          <w:rFonts w:ascii="Arial" w:hAnsi="Arial" w:cs="Arial"/>
        </w:rPr>
      </w:pPr>
      <w:r w:rsidRPr="00B7292E">
        <w:rPr>
          <w:rFonts w:ascii="Arial" w:hAnsi="Arial" w:cs="Arial"/>
          <w:b/>
        </w:rPr>
        <w:t>Activity period:</w:t>
      </w:r>
      <w:r w:rsidRPr="00B7292E">
        <w:rPr>
          <w:rFonts w:ascii="Arial" w:hAnsi="Arial" w:cs="Arial"/>
        </w:rPr>
        <w:t xml:space="preserve"> </w:t>
      </w:r>
      <w:r w:rsidR="006D4702" w:rsidRPr="006D4702">
        <w:rPr>
          <w:rFonts w:ascii="Arial" w:hAnsi="Arial" w:cs="Arial"/>
        </w:rPr>
        <w:t xml:space="preserve">predominantly crepuscular, but also </w:t>
      </w:r>
      <w:r w:rsidRPr="00B7292E">
        <w:rPr>
          <w:rFonts w:ascii="Arial" w:hAnsi="Arial" w:cs="Arial"/>
        </w:rPr>
        <w:t>diurnal, when individuals have been observed with their heads slightly emerging from retreat burrows or on the resting platforms next to burrow entrances (Hannah et al. 1997)</w:t>
      </w:r>
      <w:r w:rsidR="00A563A6">
        <w:rPr>
          <w:rFonts w:ascii="Arial" w:hAnsi="Arial" w:cs="Arial"/>
        </w:rPr>
        <w:t>. However</w:t>
      </w:r>
      <w:r w:rsidR="00785C14">
        <w:rPr>
          <w:rFonts w:ascii="Arial" w:hAnsi="Arial" w:cs="Arial"/>
        </w:rPr>
        <w:t xml:space="preserve"> </w:t>
      </w:r>
      <w:r w:rsidR="00A563A6" w:rsidRPr="00B7292E">
        <w:rPr>
          <w:rFonts w:ascii="Arial" w:hAnsi="Arial" w:cs="Arial"/>
        </w:rPr>
        <w:t>some level of nocturnal activity</w:t>
      </w:r>
      <w:r w:rsidR="00A563A6">
        <w:rPr>
          <w:rFonts w:ascii="Arial" w:hAnsi="Arial" w:cs="Arial"/>
        </w:rPr>
        <w:t xml:space="preserve"> </w:t>
      </w:r>
      <w:r w:rsidR="00785C14">
        <w:rPr>
          <w:rFonts w:ascii="Arial" w:hAnsi="Arial" w:cs="Arial"/>
        </w:rPr>
        <w:t>has also been observed</w:t>
      </w:r>
      <w:r w:rsidRPr="00B7292E">
        <w:rPr>
          <w:rFonts w:ascii="Arial" w:hAnsi="Arial" w:cs="Arial"/>
        </w:rPr>
        <w:t xml:space="preserve">. Activity is most likely to be during warmer months (spring, summer and autumn; DEWHA 2010), particularly spring/summer when most temperate species of lizards are reproductively active. </w:t>
      </w:r>
    </w:p>
    <w:p w14:paraId="080623BA" w14:textId="77777777" w:rsidR="00426724" w:rsidRPr="00B7292E" w:rsidRDefault="00426724" w:rsidP="00426724">
      <w:pPr>
        <w:pStyle w:val="BodyText"/>
        <w:rPr>
          <w:rFonts w:ascii="Arial" w:hAnsi="Arial" w:cs="Arial"/>
        </w:rPr>
      </w:pPr>
    </w:p>
    <w:p w14:paraId="6E955535" w14:textId="77777777" w:rsidR="00426724" w:rsidRPr="00B7292E" w:rsidRDefault="001B4AEE" w:rsidP="00426724">
      <w:pPr>
        <w:pStyle w:val="Heading4AMBS"/>
        <w:spacing w:after="120"/>
        <w:jc w:val="left"/>
        <w:rPr>
          <w:rFonts w:ascii="Arial" w:hAnsi="Arial" w:cs="Arial"/>
          <w:sz w:val="24"/>
          <w:szCs w:val="24"/>
        </w:rPr>
      </w:pPr>
      <w:r>
        <w:rPr>
          <w:rFonts w:ascii="Arial" w:hAnsi="Arial" w:cs="Arial"/>
          <w:sz w:val="24"/>
          <w:szCs w:val="24"/>
        </w:rPr>
        <w:t>Survey methods</w:t>
      </w:r>
    </w:p>
    <w:p w14:paraId="71F2CCC2" w14:textId="77777777" w:rsidR="00426724" w:rsidRPr="00B7292E" w:rsidRDefault="00556043" w:rsidP="00426724">
      <w:pPr>
        <w:pStyle w:val="BodyText"/>
        <w:spacing w:after="0"/>
        <w:rPr>
          <w:rFonts w:ascii="Arial" w:hAnsi="Arial" w:cs="Arial"/>
        </w:rPr>
      </w:pPr>
      <w:r>
        <w:rPr>
          <w:rFonts w:ascii="Arial" w:hAnsi="Arial" w:cs="Arial"/>
        </w:rPr>
        <w:t xml:space="preserve">The species can be </w:t>
      </w:r>
      <w:r w:rsidR="00361DFB">
        <w:rPr>
          <w:rFonts w:ascii="Arial" w:hAnsi="Arial" w:cs="Arial"/>
        </w:rPr>
        <w:t>seen</w:t>
      </w:r>
      <w:r>
        <w:rPr>
          <w:rFonts w:ascii="Arial" w:hAnsi="Arial" w:cs="Arial"/>
        </w:rPr>
        <w:t xml:space="preserve"> by s</w:t>
      </w:r>
      <w:r w:rsidR="00426724" w:rsidRPr="00B7292E">
        <w:rPr>
          <w:rFonts w:ascii="Arial" w:hAnsi="Arial" w:cs="Arial"/>
        </w:rPr>
        <w:t>earching visually for active burrows</w:t>
      </w:r>
      <w:r>
        <w:rPr>
          <w:rFonts w:ascii="Arial" w:hAnsi="Arial" w:cs="Arial"/>
        </w:rPr>
        <w:t xml:space="preserve"> and</w:t>
      </w:r>
      <w:r w:rsidR="00426724" w:rsidRPr="00B7292E">
        <w:rPr>
          <w:rFonts w:ascii="Arial" w:hAnsi="Arial" w:cs="Arial"/>
        </w:rPr>
        <w:t xml:space="preserve"> using binoculars to observe the species from a distance. Surveys by Hannah and colleagues (1997) detected 24 active burrows and 36 individuals at </w:t>
      </w:r>
      <w:smartTag w:uri="urn:schemas-microsoft-com:office:smarttags" w:element="place">
        <w:smartTag w:uri="urn:schemas-microsoft-com:office:smarttags" w:element="PlaceName">
          <w:r w:rsidR="00426724" w:rsidRPr="00B7292E">
            <w:rPr>
              <w:rFonts w:ascii="Arial" w:hAnsi="Arial" w:cs="Arial"/>
            </w:rPr>
            <w:t>Oakview</w:t>
          </w:r>
        </w:smartTag>
        <w:r w:rsidR="00426724" w:rsidRPr="00B7292E">
          <w:rPr>
            <w:rFonts w:ascii="Arial" w:hAnsi="Arial" w:cs="Arial"/>
          </w:rPr>
          <w:t xml:space="preserve"> </w:t>
        </w:r>
        <w:smartTag w:uri="urn:schemas-microsoft-com:office:smarttags" w:element="PlaceType">
          <w:r w:rsidR="00426724" w:rsidRPr="00B7292E">
            <w:rPr>
              <w:rFonts w:ascii="Arial" w:hAnsi="Arial" w:cs="Arial"/>
            </w:rPr>
            <w:t>State</w:t>
          </w:r>
        </w:smartTag>
        <w:r w:rsidR="00426724" w:rsidRPr="00B7292E">
          <w:rPr>
            <w:rFonts w:ascii="Arial" w:hAnsi="Arial" w:cs="Arial"/>
          </w:rPr>
          <w:t xml:space="preserve"> </w:t>
        </w:r>
        <w:smartTag w:uri="urn:schemas-microsoft-com:office:smarttags" w:element="PlaceType">
          <w:r w:rsidR="00426724" w:rsidRPr="00B7292E">
            <w:rPr>
              <w:rFonts w:ascii="Arial" w:hAnsi="Arial" w:cs="Arial"/>
            </w:rPr>
            <w:t>Forest</w:t>
          </w:r>
        </w:smartTag>
      </w:smartTag>
      <w:r w:rsidR="00426724" w:rsidRPr="00B7292E">
        <w:rPr>
          <w:rFonts w:ascii="Arial" w:hAnsi="Arial" w:cs="Arial"/>
        </w:rPr>
        <w:t xml:space="preserve"> over a six day period </w:t>
      </w:r>
      <w:r w:rsidR="00361DFB">
        <w:rPr>
          <w:rFonts w:ascii="Arial" w:hAnsi="Arial" w:cs="Arial"/>
        </w:rPr>
        <w:t>from</w:t>
      </w:r>
      <w:r w:rsidR="00426724" w:rsidRPr="00B7292E">
        <w:rPr>
          <w:rFonts w:ascii="Arial" w:hAnsi="Arial" w:cs="Arial"/>
        </w:rPr>
        <w:t xml:space="preserve"> February</w:t>
      </w:r>
      <w:r w:rsidR="00361DFB">
        <w:rPr>
          <w:rFonts w:ascii="Arial" w:hAnsi="Arial" w:cs="Arial"/>
        </w:rPr>
        <w:t xml:space="preserve"> to </w:t>
      </w:r>
      <w:r w:rsidR="00426724" w:rsidRPr="00B7292E">
        <w:rPr>
          <w:rFonts w:ascii="Arial" w:hAnsi="Arial" w:cs="Arial"/>
        </w:rPr>
        <w:t>March 1997. During daylight hours</w:t>
      </w:r>
      <w:r w:rsidR="00361DFB">
        <w:rPr>
          <w:rFonts w:ascii="Arial" w:hAnsi="Arial" w:cs="Arial"/>
        </w:rPr>
        <w:t>,</w:t>
      </w:r>
      <w:r w:rsidR="00426724" w:rsidRPr="00B7292E">
        <w:rPr>
          <w:rFonts w:ascii="Arial" w:hAnsi="Arial" w:cs="Arial"/>
        </w:rPr>
        <w:t xml:space="preserve"> individuals were observed with their head</w:t>
      </w:r>
      <w:r w:rsidR="00361DFB">
        <w:rPr>
          <w:rFonts w:ascii="Arial" w:hAnsi="Arial" w:cs="Arial"/>
        </w:rPr>
        <w:t>s</w:t>
      </w:r>
      <w:r w:rsidR="00426724" w:rsidRPr="00B7292E">
        <w:rPr>
          <w:rFonts w:ascii="Arial" w:hAnsi="Arial" w:cs="Arial"/>
        </w:rPr>
        <w:t xml:space="preserve"> or tails protruding out of burrow entrances, or out on resting platforms. Burrow entrances were usually remote from ground cover, or associated with rocks, tree bases or surface roots. Burrows are roughly horizontal, with an oval entrance.  </w:t>
      </w:r>
    </w:p>
    <w:p w14:paraId="0AA62E15" w14:textId="77777777" w:rsidR="00426724" w:rsidRPr="00B7292E" w:rsidRDefault="00426724" w:rsidP="00426724">
      <w:pPr>
        <w:pStyle w:val="BodyText"/>
        <w:spacing w:after="0"/>
        <w:rPr>
          <w:rFonts w:ascii="Arial" w:hAnsi="Arial" w:cs="Arial"/>
        </w:rPr>
      </w:pPr>
    </w:p>
    <w:p w14:paraId="24429BFF" w14:textId="77777777" w:rsidR="00426724" w:rsidRPr="00B7292E" w:rsidRDefault="00426724" w:rsidP="00426724">
      <w:pPr>
        <w:pStyle w:val="BodyText"/>
        <w:spacing w:after="0"/>
        <w:rPr>
          <w:rFonts w:ascii="Arial" w:hAnsi="Arial" w:cs="Arial"/>
        </w:rPr>
      </w:pPr>
      <w:r w:rsidRPr="00B7292E">
        <w:rPr>
          <w:rFonts w:ascii="Arial" w:hAnsi="Arial" w:cs="Arial"/>
          <w:b/>
        </w:rPr>
        <w:t>Similar species in range:</w:t>
      </w:r>
      <w:r w:rsidRPr="00B7292E">
        <w:rPr>
          <w:rFonts w:ascii="Arial" w:hAnsi="Arial" w:cs="Arial"/>
        </w:rPr>
        <w:t xml:space="preserve"> an experienced investigator could not confuse the Nangur spiny skink</w:t>
      </w:r>
      <w:r w:rsidRPr="00B7292E">
        <w:rPr>
          <w:rFonts w:ascii="Arial" w:hAnsi="Arial" w:cs="Arial"/>
          <w:i/>
        </w:rPr>
        <w:t xml:space="preserve"> </w:t>
      </w:r>
      <w:r w:rsidRPr="00B7292E">
        <w:rPr>
          <w:rFonts w:ascii="Arial" w:hAnsi="Arial" w:cs="Arial"/>
        </w:rPr>
        <w:t>with any other described species of lizard in the region.</w:t>
      </w:r>
    </w:p>
    <w:p w14:paraId="2A673A3D" w14:textId="77777777" w:rsidR="00426724" w:rsidRPr="00B7292E" w:rsidRDefault="00426724" w:rsidP="00426724">
      <w:pPr>
        <w:pStyle w:val="BodyText"/>
        <w:spacing w:after="0"/>
        <w:rPr>
          <w:rFonts w:ascii="Arial" w:hAnsi="Arial" w:cs="Arial"/>
        </w:rPr>
      </w:pPr>
    </w:p>
    <w:p w14:paraId="5531FD44" w14:textId="77777777" w:rsidR="00426724" w:rsidRPr="00B7292E" w:rsidRDefault="00426724" w:rsidP="00426724">
      <w:pPr>
        <w:pStyle w:val="Heading4AMBS"/>
        <w:spacing w:after="120"/>
        <w:jc w:val="left"/>
        <w:rPr>
          <w:rFonts w:ascii="Arial" w:hAnsi="Arial" w:cs="Arial"/>
          <w:i w:val="0"/>
          <w:sz w:val="24"/>
          <w:szCs w:val="24"/>
        </w:rPr>
      </w:pPr>
      <w:r w:rsidRPr="00B7292E">
        <w:rPr>
          <w:rFonts w:ascii="Arial" w:hAnsi="Arial" w:cs="Arial"/>
          <w:i w:val="0"/>
          <w:sz w:val="24"/>
          <w:szCs w:val="24"/>
        </w:rPr>
        <w:t xml:space="preserve">Key references for </w:t>
      </w:r>
      <w:r w:rsidRPr="00B7292E">
        <w:rPr>
          <w:rFonts w:ascii="Arial" w:hAnsi="Arial" w:cs="Arial"/>
          <w:sz w:val="24"/>
          <w:szCs w:val="24"/>
        </w:rPr>
        <w:t>Nangura spinosa</w:t>
      </w:r>
    </w:p>
    <w:p w14:paraId="79CE0200" w14:textId="77777777" w:rsidR="00426724" w:rsidRPr="00B7292E" w:rsidRDefault="00426724" w:rsidP="00426724">
      <w:pPr>
        <w:pStyle w:val="BodyText"/>
        <w:rPr>
          <w:rFonts w:ascii="Arial" w:hAnsi="Arial" w:cs="Arial"/>
          <w:b/>
        </w:rPr>
      </w:pPr>
      <w:r w:rsidRPr="00B7292E">
        <w:rPr>
          <w:rFonts w:ascii="Arial" w:hAnsi="Arial" w:cs="Arial"/>
        </w:rPr>
        <w:t xml:space="preserve">DEWHA. 2010. </w:t>
      </w:r>
      <w:r w:rsidRPr="00B7292E">
        <w:rPr>
          <w:rFonts w:ascii="Arial" w:hAnsi="Arial" w:cs="Arial"/>
          <w:i/>
          <w:iCs/>
          <w:lang w:val="en"/>
        </w:rPr>
        <w:t>Nangura spinosa</w:t>
      </w:r>
      <w:r w:rsidRPr="00B7292E">
        <w:rPr>
          <w:rFonts w:ascii="Arial" w:hAnsi="Arial" w:cs="Arial"/>
          <w:lang w:val="en"/>
        </w:rPr>
        <w:t xml:space="preserve"> in Species Profile and Threats Database, Australian Government Department of the Environment, Water, Heritage and the Arts, Canberra. Available from: </w:t>
      </w:r>
      <w:hyperlink r:id="rId23" w:history="1">
        <w:r w:rsidRPr="00B7292E">
          <w:rPr>
            <w:rFonts w:ascii="Arial" w:hAnsi="Arial" w:cs="Arial"/>
            <w:lang w:val="en"/>
          </w:rPr>
          <w:t>www.environment.gov.au/sprat</w:t>
        </w:r>
      </w:hyperlink>
      <w:r w:rsidRPr="00B7292E">
        <w:rPr>
          <w:rFonts w:ascii="Arial" w:hAnsi="Arial" w:cs="Arial"/>
          <w:lang w:val="en"/>
        </w:rPr>
        <w:t>. Accessed 2010-01-19T10:38:15.</w:t>
      </w:r>
    </w:p>
    <w:p w14:paraId="6F2FB435" w14:textId="77777777" w:rsidR="00426724" w:rsidRPr="00B7292E" w:rsidRDefault="00426724" w:rsidP="00426724">
      <w:pPr>
        <w:pStyle w:val="BodyText"/>
        <w:rPr>
          <w:rFonts w:ascii="Arial" w:hAnsi="Arial" w:cs="Arial"/>
        </w:rPr>
      </w:pPr>
      <w:r w:rsidRPr="00B7292E">
        <w:rPr>
          <w:rFonts w:ascii="Arial" w:hAnsi="Arial" w:cs="Arial"/>
        </w:rPr>
        <w:t xml:space="preserve">Covacevich, J.A., Couper, P.J. &amp; James, C. 1993. A new skink, </w:t>
      </w:r>
      <w:r w:rsidRPr="00B7292E">
        <w:rPr>
          <w:rFonts w:ascii="Arial" w:hAnsi="Arial" w:cs="Arial"/>
          <w:i/>
        </w:rPr>
        <w:t>Nangura spinosa</w:t>
      </w:r>
      <w:r w:rsidRPr="00B7292E">
        <w:rPr>
          <w:rFonts w:ascii="Arial" w:hAnsi="Arial" w:cs="Arial"/>
        </w:rPr>
        <w:t xml:space="preserve"> gen. et sp. nov., from a dry rainforest of southeastern </w:t>
      </w:r>
      <w:smartTag w:uri="urn:schemas-microsoft-com:office:smarttags" w:element="State">
        <w:smartTag w:uri="urn:schemas-microsoft-com:office:smarttags" w:element="place">
          <w:r w:rsidRPr="00B7292E">
            <w:rPr>
              <w:rFonts w:ascii="Arial" w:hAnsi="Arial" w:cs="Arial"/>
            </w:rPr>
            <w:t>Queensland</w:t>
          </w:r>
        </w:smartTag>
      </w:smartTag>
      <w:r w:rsidRPr="00B7292E">
        <w:rPr>
          <w:rFonts w:ascii="Arial" w:hAnsi="Arial" w:cs="Arial"/>
        </w:rPr>
        <w:t xml:space="preserve">. Memoirs of the </w:t>
      </w:r>
      <w:smartTag w:uri="urn:schemas-microsoft-com:office:smarttags" w:element="State">
        <w:smartTag w:uri="urn:schemas-microsoft-com:office:smarttags" w:element="place">
          <w:r w:rsidRPr="00B7292E">
            <w:rPr>
              <w:rFonts w:ascii="Arial" w:hAnsi="Arial" w:cs="Arial"/>
            </w:rPr>
            <w:t>Queensland</w:t>
          </w:r>
        </w:smartTag>
      </w:smartTag>
      <w:r w:rsidRPr="00B7292E">
        <w:rPr>
          <w:rFonts w:ascii="Arial" w:hAnsi="Arial" w:cs="Arial"/>
        </w:rPr>
        <w:t xml:space="preserve"> Museum 34(1):159-167.</w:t>
      </w:r>
    </w:p>
    <w:p w14:paraId="142138FD" w14:textId="77777777" w:rsidR="00426724" w:rsidRPr="00BC714C" w:rsidRDefault="00426724" w:rsidP="00426724">
      <w:pPr>
        <w:pStyle w:val="BodyTextAMBS"/>
        <w:spacing w:after="120"/>
        <w:jc w:val="left"/>
        <w:rPr>
          <w:rFonts w:ascii="Arial" w:hAnsi="Arial" w:cs="Arial"/>
          <w:sz w:val="24"/>
          <w:szCs w:val="24"/>
        </w:rPr>
      </w:pPr>
      <w:r w:rsidRPr="00BC714C">
        <w:rPr>
          <w:rFonts w:ascii="Arial" w:hAnsi="Arial" w:cs="Arial"/>
          <w:sz w:val="24"/>
          <w:szCs w:val="24"/>
        </w:rPr>
        <w:t xml:space="preserve">Hannah, D., Agnew, G., Hamley, B. &amp; Hogan, L. 1997. New information on the narrowly restricted skink, </w:t>
      </w:r>
      <w:r w:rsidRPr="00BC714C">
        <w:rPr>
          <w:rFonts w:ascii="Arial" w:hAnsi="Arial" w:cs="Arial"/>
          <w:i/>
          <w:sz w:val="24"/>
          <w:szCs w:val="24"/>
        </w:rPr>
        <w:t>Nangura spinosa</w:t>
      </w:r>
      <w:r w:rsidRPr="00BC714C">
        <w:rPr>
          <w:rFonts w:ascii="Arial" w:hAnsi="Arial" w:cs="Arial"/>
          <w:sz w:val="24"/>
          <w:szCs w:val="24"/>
        </w:rPr>
        <w:t xml:space="preserve">. Memoirs of the </w:t>
      </w:r>
      <w:smartTag w:uri="urn:schemas-microsoft-com:office:smarttags" w:element="State">
        <w:smartTag w:uri="urn:schemas-microsoft-com:office:smarttags" w:element="place">
          <w:r w:rsidRPr="00BC714C">
            <w:rPr>
              <w:rFonts w:ascii="Arial" w:hAnsi="Arial" w:cs="Arial"/>
              <w:sz w:val="24"/>
              <w:szCs w:val="24"/>
            </w:rPr>
            <w:t>Queensland</w:t>
          </w:r>
        </w:smartTag>
      </w:smartTag>
      <w:r w:rsidRPr="00BC714C">
        <w:rPr>
          <w:rFonts w:ascii="Arial" w:hAnsi="Arial" w:cs="Arial"/>
          <w:sz w:val="24"/>
          <w:szCs w:val="24"/>
        </w:rPr>
        <w:t xml:space="preserve"> Museum 42(1):90.</w:t>
      </w:r>
    </w:p>
    <w:p w14:paraId="5993EC65" w14:textId="77777777" w:rsidR="00426724" w:rsidRDefault="00426724" w:rsidP="00426724">
      <w:pPr>
        <w:pStyle w:val="BodyTextAMBS"/>
        <w:spacing w:after="120"/>
        <w:jc w:val="left"/>
        <w:rPr>
          <w:rFonts w:ascii="Arial" w:hAnsi="Arial" w:cs="Arial"/>
          <w:sz w:val="24"/>
          <w:szCs w:val="24"/>
        </w:rPr>
      </w:pPr>
    </w:p>
    <w:p w14:paraId="1AE0B829" w14:textId="77777777" w:rsidR="00426724" w:rsidRDefault="00426724" w:rsidP="00426724">
      <w:pPr>
        <w:pStyle w:val="ReptileHeader"/>
        <w:spacing w:before="0"/>
        <w:rPr>
          <w:rFonts w:ascii="Arial" w:hAnsi="Arial" w:cs="Arial"/>
          <w:i w:val="0"/>
        </w:rPr>
      </w:pPr>
      <w:r>
        <w:rPr>
          <w:rFonts w:ascii="Arial" w:hAnsi="Arial" w:cs="Arial"/>
          <w:i w:val="0"/>
        </w:rPr>
        <w:br w:type="page"/>
      </w:r>
      <w:bookmarkStart w:id="88" w:name="_Toc280690122"/>
      <w:r w:rsidRPr="00B44554">
        <w:rPr>
          <w:rFonts w:ascii="Arial" w:hAnsi="Arial" w:cs="Arial"/>
          <w:i w:val="0"/>
        </w:rPr>
        <w:t>Olive python (Pilbara subspecies)</w:t>
      </w:r>
      <w:bookmarkEnd w:id="88"/>
    </w:p>
    <w:p w14:paraId="3A05ABBA" w14:textId="77777777" w:rsidR="00426724" w:rsidRPr="00334502" w:rsidRDefault="00426724" w:rsidP="00334502">
      <w:pPr>
        <w:rPr>
          <w:rFonts w:ascii="Arial" w:hAnsi="Arial" w:cs="Arial"/>
          <w:b/>
          <w:i/>
        </w:rPr>
      </w:pPr>
      <w:r w:rsidRPr="00334502">
        <w:rPr>
          <w:rFonts w:ascii="Arial" w:hAnsi="Arial" w:cs="Arial"/>
          <w:b/>
          <w:i/>
        </w:rPr>
        <w:t>Liasis olivaceus barroni</w:t>
      </w:r>
      <w:r w:rsidRPr="00334502">
        <w:rPr>
          <w:rFonts w:ascii="Arial" w:hAnsi="Arial" w:cs="Arial"/>
          <w:b/>
          <w:i/>
        </w:rPr>
        <w:tab/>
        <w:t xml:space="preserve"> </w:t>
      </w:r>
    </w:p>
    <w:p w14:paraId="0699C635" w14:textId="77777777" w:rsidR="00426724" w:rsidRPr="00C55999" w:rsidRDefault="00426724" w:rsidP="00426724">
      <w:pPr>
        <w:pStyle w:val="ReptileHeader"/>
        <w:spacing w:before="0"/>
        <w:rPr>
          <w:rFonts w:ascii="Arial" w:hAnsi="Arial" w:cs="Arial"/>
          <w:iCs w:val="0"/>
          <w:color w:val="auto"/>
          <w:sz w:val="24"/>
          <w:szCs w:val="24"/>
        </w:rPr>
      </w:pPr>
    </w:p>
    <w:p w14:paraId="5455853E" w14:textId="77777777" w:rsidR="00426724" w:rsidRPr="00544A87" w:rsidRDefault="00426724" w:rsidP="00426724">
      <w:pPr>
        <w:pStyle w:val="Heading4AMBS"/>
        <w:spacing w:after="120"/>
        <w:jc w:val="left"/>
        <w:outlineLvl w:val="2"/>
        <w:rPr>
          <w:rFonts w:ascii="Arial" w:hAnsi="Arial" w:cs="Arial"/>
          <w:sz w:val="24"/>
          <w:szCs w:val="24"/>
        </w:rPr>
      </w:pPr>
      <w:r w:rsidRPr="00544A87">
        <w:rPr>
          <w:rFonts w:ascii="Arial" w:hAnsi="Arial" w:cs="Arial"/>
          <w:sz w:val="24"/>
          <w:szCs w:val="24"/>
        </w:rPr>
        <w:t>Summary information</w:t>
      </w:r>
    </w:p>
    <w:p w14:paraId="6FE578E2" w14:textId="77777777" w:rsidR="00426724" w:rsidRDefault="00426724" w:rsidP="00426724">
      <w:pPr>
        <w:pStyle w:val="BodyTextAMBS"/>
        <w:jc w:val="left"/>
        <w:rPr>
          <w:rFonts w:ascii="Arial" w:hAnsi="Arial" w:cs="Arial"/>
          <w:sz w:val="24"/>
          <w:szCs w:val="24"/>
        </w:rPr>
      </w:pPr>
      <w:r w:rsidRPr="00544A87">
        <w:rPr>
          <w:rFonts w:ascii="Arial" w:hAnsi="Arial" w:cs="Arial"/>
          <w:b/>
          <w:bCs/>
          <w:sz w:val="24"/>
          <w:szCs w:val="24"/>
        </w:rPr>
        <w:t>Distribution:</w:t>
      </w:r>
      <w:r w:rsidRPr="00544A87">
        <w:rPr>
          <w:rFonts w:ascii="Arial" w:hAnsi="Arial" w:cs="Arial"/>
          <w:sz w:val="24"/>
          <w:szCs w:val="24"/>
        </w:rPr>
        <w:t xml:space="preserve"> known from a number of sites throughout the Pilbara region of Western Australia (see Pearson 1993 for distribution map of </w:t>
      </w:r>
      <w:r w:rsidR="00A9464D">
        <w:rPr>
          <w:rFonts w:ascii="Arial" w:hAnsi="Arial" w:cs="Arial"/>
          <w:sz w:val="24"/>
          <w:szCs w:val="24"/>
        </w:rPr>
        <w:t xml:space="preserve">the </w:t>
      </w:r>
      <w:r w:rsidRPr="00544A87">
        <w:rPr>
          <w:rFonts w:ascii="Arial" w:hAnsi="Arial" w:cs="Arial"/>
          <w:sz w:val="24"/>
          <w:szCs w:val="24"/>
        </w:rPr>
        <w:t>species), ranging from near Wallareenya Station (50 kilometres</w:t>
      </w:r>
      <w:r w:rsidR="00A9464D">
        <w:rPr>
          <w:rFonts w:ascii="Arial" w:hAnsi="Arial" w:cs="Arial"/>
          <w:sz w:val="24"/>
          <w:szCs w:val="24"/>
        </w:rPr>
        <w:t xml:space="preserve"> south</w:t>
      </w:r>
      <w:r w:rsidR="00A563A6">
        <w:rPr>
          <w:rFonts w:ascii="Arial" w:hAnsi="Arial" w:cs="Arial"/>
          <w:sz w:val="24"/>
          <w:szCs w:val="24"/>
        </w:rPr>
        <w:t>-</w:t>
      </w:r>
      <w:r w:rsidR="00A9464D">
        <w:rPr>
          <w:rFonts w:ascii="Arial" w:hAnsi="Arial" w:cs="Arial"/>
          <w:sz w:val="24"/>
          <w:szCs w:val="24"/>
        </w:rPr>
        <w:t>south-east</w:t>
      </w:r>
      <w:r w:rsidRPr="00544A87">
        <w:rPr>
          <w:rFonts w:ascii="Arial" w:hAnsi="Arial" w:cs="Arial"/>
          <w:sz w:val="24"/>
          <w:szCs w:val="24"/>
        </w:rPr>
        <w:t xml:space="preserve"> of Port Headland) in the north, east to Bamboo (approximately 55 kilometres </w:t>
      </w:r>
      <w:r w:rsidR="00A9464D">
        <w:rPr>
          <w:rFonts w:ascii="Arial" w:hAnsi="Arial" w:cs="Arial"/>
          <w:sz w:val="24"/>
          <w:szCs w:val="24"/>
        </w:rPr>
        <w:t>north-east</w:t>
      </w:r>
      <w:r w:rsidRPr="00544A87">
        <w:rPr>
          <w:rFonts w:ascii="Arial" w:hAnsi="Arial" w:cs="Arial"/>
          <w:sz w:val="24"/>
          <w:szCs w:val="24"/>
        </w:rPr>
        <w:t xml:space="preserve"> of Marble Bar), south Newman and south</w:t>
      </w:r>
      <w:r w:rsidR="00A9464D">
        <w:rPr>
          <w:rFonts w:ascii="Arial" w:hAnsi="Arial" w:cs="Arial"/>
          <w:sz w:val="24"/>
          <w:szCs w:val="24"/>
        </w:rPr>
        <w:t>-</w:t>
      </w:r>
      <w:r w:rsidRPr="00544A87">
        <w:rPr>
          <w:rFonts w:ascii="Arial" w:hAnsi="Arial" w:cs="Arial"/>
          <w:sz w:val="24"/>
          <w:szCs w:val="24"/>
        </w:rPr>
        <w:t>west to Mt Augustus (and possibly as far south as Yinnietharra). Its distribution then extends north</w:t>
      </w:r>
      <w:r w:rsidR="00A9464D">
        <w:rPr>
          <w:rFonts w:ascii="Arial" w:hAnsi="Arial" w:cs="Arial"/>
          <w:sz w:val="24"/>
          <w:szCs w:val="24"/>
        </w:rPr>
        <w:t>-</w:t>
      </w:r>
      <w:r w:rsidRPr="00544A87">
        <w:rPr>
          <w:rFonts w:ascii="Arial" w:hAnsi="Arial" w:cs="Arial"/>
          <w:sz w:val="24"/>
          <w:szCs w:val="24"/>
        </w:rPr>
        <w:t xml:space="preserve">west to the </w:t>
      </w:r>
      <w:smartTag w:uri="urn:schemas-microsoft-com:office:smarttags" w:element="PlaceName">
        <w:r w:rsidRPr="00544A87">
          <w:rPr>
            <w:rFonts w:ascii="Arial" w:hAnsi="Arial" w:cs="Arial"/>
            <w:sz w:val="24"/>
            <w:szCs w:val="24"/>
          </w:rPr>
          <w:t>Barlee</w:t>
        </w:r>
      </w:smartTag>
      <w:r w:rsidRPr="00544A87">
        <w:rPr>
          <w:rFonts w:ascii="Arial" w:hAnsi="Arial" w:cs="Arial"/>
          <w:sz w:val="24"/>
          <w:szCs w:val="24"/>
        </w:rPr>
        <w:t xml:space="preserve"> </w:t>
      </w:r>
      <w:smartTag w:uri="urn:schemas-microsoft-com:office:smarttags" w:element="PlaceType">
        <w:r w:rsidRPr="00544A87">
          <w:rPr>
            <w:rFonts w:ascii="Arial" w:hAnsi="Arial" w:cs="Arial"/>
            <w:sz w:val="24"/>
            <w:szCs w:val="24"/>
          </w:rPr>
          <w:t>Range</w:t>
        </w:r>
      </w:smartTag>
      <w:r w:rsidRPr="00544A87">
        <w:rPr>
          <w:rFonts w:ascii="Arial" w:hAnsi="Arial" w:cs="Arial"/>
          <w:sz w:val="24"/>
          <w:szCs w:val="24"/>
        </w:rPr>
        <w:t xml:space="preserve"> and </w:t>
      </w:r>
      <w:smartTag w:uri="urn:schemas-microsoft-com:office:smarttags" w:element="PlaceName">
        <w:r w:rsidRPr="00544A87">
          <w:rPr>
            <w:rFonts w:ascii="Arial" w:hAnsi="Arial" w:cs="Arial"/>
            <w:sz w:val="24"/>
            <w:szCs w:val="24"/>
          </w:rPr>
          <w:t>Ashburton</w:t>
        </w:r>
      </w:smartTag>
      <w:r w:rsidRPr="00544A87">
        <w:rPr>
          <w:rFonts w:ascii="Arial" w:hAnsi="Arial" w:cs="Arial"/>
          <w:sz w:val="24"/>
          <w:szCs w:val="24"/>
        </w:rPr>
        <w:t xml:space="preserve"> </w:t>
      </w:r>
      <w:smartTag w:uri="urn:schemas-microsoft-com:office:smarttags" w:element="PlaceType">
        <w:r w:rsidRPr="00544A87">
          <w:rPr>
            <w:rFonts w:ascii="Arial" w:hAnsi="Arial" w:cs="Arial"/>
            <w:sz w:val="24"/>
            <w:szCs w:val="24"/>
          </w:rPr>
          <w:t>River</w:t>
        </w:r>
      </w:smartTag>
      <w:r w:rsidRPr="00544A87">
        <w:rPr>
          <w:rFonts w:ascii="Arial" w:hAnsi="Arial" w:cs="Arial"/>
          <w:sz w:val="24"/>
          <w:szCs w:val="24"/>
        </w:rPr>
        <w:t xml:space="preserve"> (near Nanutarra Roadhouse) and then turns abruptly north to the </w:t>
      </w:r>
      <w:smartTag w:uri="urn:schemas-microsoft-com:office:smarttags" w:element="place">
        <w:smartTag w:uri="urn:schemas-microsoft-com:office:smarttags" w:element="PlaceName">
          <w:r w:rsidRPr="00544A87">
            <w:rPr>
              <w:rFonts w:ascii="Arial" w:hAnsi="Arial" w:cs="Arial"/>
              <w:sz w:val="24"/>
              <w:szCs w:val="24"/>
            </w:rPr>
            <w:t>Cane</w:t>
          </w:r>
        </w:smartTag>
        <w:r w:rsidRPr="00544A87">
          <w:rPr>
            <w:rFonts w:ascii="Arial" w:hAnsi="Arial" w:cs="Arial"/>
            <w:sz w:val="24"/>
            <w:szCs w:val="24"/>
          </w:rPr>
          <w:t xml:space="preserve"> </w:t>
        </w:r>
        <w:smartTag w:uri="urn:schemas-microsoft-com:office:smarttags" w:element="PlaceType">
          <w:r w:rsidRPr="00544A87">
            <w:rPr>
              <w:rFonts w:ascii="Arial" w:hAnsi="Arial" w:cs="Arial"/>
              <w:sz w:val="24"/>
              <w:szCs w:val="24"/>
            </w:rPr>
            <w:t>River</w:t>
          </w:r>
        </w:smartTag>
      </w:smartTag>
      <w:r w:rsidRPr="00544A87">
        <w:rPr>
          <w:rFonts w:ascii="Arial" w:hAnsi="Arial" w:cs="Arial"/>
          <w:sz w:val="24"/>
          <w:szCs w:val="24"/>
        </w:rPr>
        <w:t xml:space="preserve"> and remains on the eastern side of the </w:t>
      </w:r>
      <w:smartTag w:uri="urn:schemas-microsoft-com:office:smarttags" w:element="address">
        <w:smartTag w:uri="urn:schemas-microsoft-com:office:smarttags" w:element="Street">
          <w:r w:rsidRPr="00544A87">
            <w:rPr>
              <w:rFonts w:ascii="Arial" w:hAnsi="Arial" w:cs="Arial"/>
              <w:sz w:val="24"/>
              <w:szCs w:val="24"/>
            </w:rPr>
            <w:t>North West Coastal Highway</w:t>
          </w:r>
        </w:smartTag>
      </w:smartTag>
      <w:r w:rsidRPr="00544A87">
        <w:rPr>
          <w:rFonts w:ascii="Arial" w:hAnsi="Arial" w:cs="Arial"/>
          <w:sz w:val="24"/>
          <w:szCs w:val="24"/>
        </w:rPr>
        <w:t xml:space="preserve">. Apart from its occurrence at </w:t>
      </w:r>
      <w:smartTag w:uri="urn:schemas-microsoft-com:office:smarttags" w:element="PlaceName">
        <w:r w:rsidRPr="00544A87">
          <w:rPr>
            <w:rFonts w:ascii="Arial" w:hAnsi="Arial" w:cs="Arial"/>
            <w:sz w:val="24"/>
            <w:szCs w:val="24"/>
          </w:rPr>
          <w:t>Burrup</w:t>
        </w:r>
      </w:smartTag>
      <w:r w:rsidRPr="00544A87">
        <w:rPr>
          <w:rFonts w:ascii="Arial" w:hAnsi="Arial" w:cs="Arial"/>
          <w:sz w:val="24"/>
          <w:szCs w:val="24"/>
        </w:rPr>
        <w:t xml:space="preserve"> </w:t>
      </w:r>
      <w:smartTag w:uri="urn:schemas-microsoft-com:office:smarttags" w:element="PlaceType">
        <w:r w:rsidRPr="00544A87">
          <w:rPr>
            <w:rFonts w:ascii="Arial" w:hAnsi="Arial" w:cs="Arial"/>
            <w:sz w:val="24"/>
            <w:szCs w:val="24"/>
          </w:rPr>
          <w:t>Peninsula</w:t>
        </w:r>
      </w:smartTag>
      <w:r w:rsidRPr="00544A87">
        <w:rPr>
          <w:rFonts w:ascii="Arial" w:hAnsi="Arial" w:cs="Arial"/>
          <w:sz w:val="24"/>
          <w:szCs w:val="24"/>
        </w:rPr>
        <w:t xml:space="preserve"> and </w:t>
      </w:r>
      <w:smartTag w:uri="urn:schemas-microsoft-com:office:smarttags" w:element="place">
        <w:smartTag w:uri="urn:schemas-microsoft-com:office:smarttags" w:element="PlaceName">
          <w:r w:rsidRPr="00544A87">
            <w:rPr>
              <w:rFonts w:ascii="Arial" w:hAnsi="Arial" w:cs="Arial"/>
              <w:sz w:val="24"/>
              <w:szCs w:val="24"/>
            </w:rPr>
            <w:t>Dolphin</w:t>
          </w:r>
        </w:smartTag>
        <w:r w:rsidRPr="00544A87">
          <w:rPr>
            <w:rFonts w:ascii="Arial" w:hAnsi="Arial" w:cs="Arial"/>
            <w:sz w:val="24"/>
            <w:szCs w:val="24"/>
          </w:rPr>
          <w:t xml:space="preserve"> </w:t>
        </w:r>
        <w:smartTag w:uri="urn:schemas-microsoft-com:office:smarttags" w:element="PlaceType">
          <w:r w:rsidRPr="00544A87">
            <w:rPr>
              <w:rFonts w:ascii="Arial" w:hAnsi="Arial" w:cs="Arial"/>
              <w:sz w:val="24"/>
              <w:szCs w:val="24"/>
            </w:rPr>
            <w:t>Island</w:t>
          </w:r>
        </w:smartTag>
      </w:smartTag>
      <w:r w:rsidRPr="00544A87">
        <w:rPr>
          <w:rFonts w:ascii="Arial" w:hAnsi="Arial" w:cs="Arial"/>
          <w:sz w:val="24"/>
          <w:szCs w:val="24"/>
        </w:rPr>
        <w:t xml:space="preserve">, </w:t>
      </w:r>
      <w:r w:rsidR="00A9464D">
        <w:rPr>
          <w:rFonts w:ascii="Arial" w:hAnsi="Arial" w:cs="Arial"/>
          <w:sz w:val="24"/>
          <w:szCs w:val="24"/>
        </w:rPr>
        <w:t>the species’</w:t>
      </w:r>
      <w:r w:rsidRPr="00544A87">
        <w:rPr>
          <w:rFonts w:ascii="Arial" w:hAnsi="Arial" w:cs="Arial"/>
          <w:sz w:val="24"/>
          <w:szCs w:val="24"/>
        </w:rPr>
        <w:t xml:space="preserve"> distribution along the Pilbara coast remains unresolved (Pearson 2001).</w:t>
      </w:r>
    </w:p>
    <w:p w14:paraId="515B5C61" w14:textId="77777777" w:rsidR="00426724" w:rsidRPr="00544A87" w:rsidRDefault="00426724" w:rsidP="00426724">
      <w:pPr>
        <w:pStyle w:val="BodyTextAMBS"/>
        <w:jc w:val="left"/>
        <w:rPr>
          <w:rFonts w:ascii="Arial" w:hAnsi="Arial" w:cs="Arial"/>
          <w:sz w:val="24"/>
          <w:szCs w:val="24"/>
        </w:rPr>
      </w:pPr>
    </w:p>
    <w:p w14:paraId="38F3CCD5" w14:textId="77777777" w:rsidR="00426724" w:rsidRPr="00544A87" w:rsidRDefault="00426724" w:rsidP="00426724">
      <w:pPr>
        <w:pStyle w:val="BodyTextAMBS"/>
        <w:spacing w:after="120"/>
        <w:jc w:val="left"/>
        <w:rPr>
          <w:rFonts w:ascii="Arial" w:hAnsi="Arial" w:cs="Arial"/>
          <w:sz w:val="24"/>
          <w:szCs w:val="24"/>
        </w:rPr>
      </w:pPr>
      <w:r w:rsidRPr="00544A87">
        <w:rPr>
          <w:rFonts w:ascii="Arial" w:hAnsi="Arial" w:cs="Arial"/>
          <w:b/>
          <w:bCs/>
          <w:sz w:val="24"/>
          <w:szCs w:val="24"/>
        </w:rPr>
        <w:t>Habit and habitat:</w:t>
      </w:r>
      <w:r w:rsidRPr="00544A87">
        <w:rPr>
          <w:rFonts w:ascii="Arial" w:hAnsi="Arial" w:cs="Arial"/>
          <w:sz w:val="24"/>
          <w:szCs w:val="24"/>
        </w:rPr>
        <w:t xml:space="preserve"> a large, primarily noctu</w:t>
      </w:r>
      <w:r>
        <w:rPr>
          <w:rFonts w:ascii="Arial" w:hAnsi="Arial" w:cs="Arial"/>
          <w:sz w:val="24"/>
          <w:szCs w:val="24"/>
        </w:rPr>
        <w:t>rnal python, ranging from 2.5–4 </w:t>
      </w:r>
      <w:r w:rsidRPr="00544A87">
        <w:rPr>
          <w:rFonts w:ascii="Arial" w:hAnsi="Arial" w:cs="Arial"/>
          <w:sz w:val="24"/>
          <w:szCs w:val="24"/>
        </w:rPr>
        <w:t xml:space="preserve">metres in length and weighing 5–15 kilograms. </w:t>
      </w:r>
      <w:r w:rsidR="00C77C7B">
        <w:rPr>
          <w:rFonts w:ascii="Arial" w:hAnsi="Arial" w:cs="Arial"/>
          <w:sz w:val="24"/>
          <w:szCs w:val="24"/>
        </w:rPr>
        <w:t>It</w:t>
      </w:r>
      <w:r w:rsidR="00C77C7B" w:rsidRPr="00544A87">
        <w:rPr>
          <w:rFonts w:ascii="Arial" w:hAnsi="Arial" w:cs="Arial"/>
          <w:sz w:val="24"/>
          <w:szCs w:val="24"/>
        </w:rPr>
        <w:t xml:space="preserve"> </w:t>
      </w:r>
      <w:r w:rsidRPr="00544A87">
        <w:rPr>
          <w:rFonts w:ascii="Arial" w:hAnsi="Arial" w:cs="Arial"/>
          <w:sz w:val="24"/>
          <w:szCs w:val="24"/>
        </w:rPr>
        <w:t>feed</w:t>
      </w:r>
      <w:r w:rsidR="00C77C7B">
        <w:rPr>
          <w:rFonts w:ascii="Arial" w:hAnsi="Arial" w:cs="Arial"/>
          <w:sz w:val="24"/>
          <w:szCs w:val="24"/>
        </w:rPr>
        <w:t>s</w:t>
      </w:r>
      <w:r w:rsidRPr="00544A87">
        <w:rPr>
          <w:rFonts w:ascii="Arial" w:hAnsi="Arial" w:cs="Arial"/>
          <w:sz w:val="24"/>
          <w:szCs w:val="24"/>
        </w:rPr>
        <w:t xml:space="preserve"> on a wide variety of vertebrate prey. Breeding takes place during the cool months of June to August, and males travel up to 3 kilometres in search of mates (Pearson undated – Landscope). Smith (1981) gives sizes of several individuals.</w:t>
      </w:r>
    </w:p>
    <w:p w14:paraId="7C05C7D0" w14:textId="77777777" w:rsidR="00426724" w:rsidRPr="00544A87" w:rsidRDefault="00426724" w:rsidP="00426724">
      <w:pPr>
        <w:pStyle w:val="BodyTextAMBS"/>
        <w:spacing w:after="120"/>
        <w:jc w:val="left"/>
        <w:rPr>
          <w:rFonts w:ascii="Arial" w:hAnsi="Arial" w:cs="Arial"/>
          <w:sz w:val="24"/>
          <w:szCs w:val="24"/>
        </w:rPr>
      </w:pPr>
      <w:r w:rsidRPr="00544A87">
        <w:rPr>
          <w:rFonts w:ascii="Arial" w:hAnsi="Arial" w:cs="Arial"/>
          <w:sz w:val="24"/>
          <w:szCs w:val="24"/>
        </w:rPr>
        <w:t xml:space="preserve">The olive python (Pilbara subspecies) is mostly known from localities associated with drainage systems, particularly Coongan, Shaw, Yule, Harding, Fortescue, Ashburton and </w:t>
      </w:r>
      <w:smartTag w:uri="urn:schemas-microsoft-com:office:smarttags" w:element="place">
        <w:smartTag w:uri="urn:schemas-microsoft-com:office:smarttags" w:element="PlaceName">
          <w:r w:rsidRPr="00544A87">
            <w:rPr>
              <w:rFonts w:ascii="Arial" w:hAnsi="Arial" w:cs="Arial"/>
              <w:sz w:val="24"/>
              <w:szCs w:val="24"/>
            </w:rPr>
            <w:t>Robe</w:t>
          </w:r>
        </w:smartTag>
        <w:r w:rsidRPr="00544A87">
          <w:rPr>
            <w:rFonts w:ascii="Arial" w:hAnsi="Arial" w:cs="Arial"/>
            <w:sz w:val="24"/>
            <w:szCs w:val="24"/>
          </w:rPr>
          <w:t xml:space="preserve"> </w:t>
        </w:r>
        <w:smartTag w:uri="urn:schemas-microsoft-com:office:smarttags" w:element="PlaceType">
          <w:r w:rsidRPr="00544A87">
            <w:rPr>
              <w:rFonts w:ascii="Arial" w:hAnsi="Arial" w:cs="Arial"/>
              <w:sz w:val="24"/>
              <w:szCs w:val="24"/>
            </w:rPr>
            <w:t>Rivers</w:t>
          </w:r>
        </w:smartTag>
      </w:smartTag>
      <w:r w:rsidRPr="00544A87">
        <w:rPr>
          <w:rFonts w:ascii="Arial" w:hAnsi="Arial" w:cs="Arial"/>
          <w:sz w:val="24"/>
          <w:szCs w:val="24"/>
        </w:rPr>
        <w:t xml:space="preserve">. It is also reported from areas with localised drainage and semi-permanent watercourses such as Tom Price, northern </w:t>
      </w:r>
      <w:smartTag w:uri="urn:schemas-microsoft-com:office:smarttags" w:element="PlaceName">
        <w:r w:rsidRPr="00544A87">
          <w:rPr>
            <w:rFonts w:ascii="Arial" w:hAnsi="Arial" w:cs="Arial"/>
            <w:sz w:val="24"/>
            <w:szCs w:val="24"/>
          </w:rPr>
          <w:t>Chichester</w:t>
        </w:r>
      </w:smartTag>
      <w:r w:rsidRPr="00544A87">
        <w:rPr>
          <w:rFonts w:ascii="Arial" w:hAnsi="Arial" w:cs="Arial"/>
          <w:sz w:val="24"/>
          <w:szCs w:val="24"/>
        </w:rPr>
        <w:t xml:space="preserve"> </w:t>
      </w:r>
      <w:smartTag w:uri="urn:schemas-microsoft-com:office:smarttags" w:element="PlaceType">
        <w:r w:rsidRPr="00544A87">
          <w:rPr>
            <w:rFonts w:ascii="Arial" w:hAnsi="Arial" w:cs="Arial"/>
            <w:sz w:val="24"/>
            <w:szCs w:val="24"/>
          </w:rPr>
          <w:t>Range</w:t>
        </w:r>
      </w:smartTag>
      <w:r w:rsidRPr="00544A87">
        <w:rPr>
          <w:rFonts w:ascii="Arial" w:hAnsi="Arial" w:cs="Arial"/>
          <w:sz w:val="24"/>
          <w:szCs w:val="24"/>
        </w:rPr>
        <w:t xml:space="preserve">, Mt Augustus and </w:t>
      </w:r>
      <w:smartTag w:uri="urn:schemas-microsoft-com:office:smarttags" w:element="place">
        <w:smartTag w:uri="urn:schemas-microsoft-com:office:smarttags" w:element="PlaceName">
          <w:r w:rsidRPr="00544A87">
            <w:rPr>
              <w:rFonts w:ascii="Arial" w:hAnsi="Arial" w:cs="Arial"/>
              <w:sz w:val="24"/>
              <w:szCs w:val="24"/>
            </w:rPr>
            <w:t>Burrup</w:t>
          </w:r>
        </w:smartTag>
        <w:r w:rsidRPr="00544A87">
          <w:rPr>
            <w:rFonts w:ascii="Arial" w:hAnsi="Arial" w:cs="Arial"/>
            <w:sz w:val="24"/>
            <w:szCs w:val="24"/>
          </w:rPr>
          <w:t xml:space="preserve"> </w:t>
        </w:r>
        <w:smartTag w:uri="urn:schemas-microsoft-com:office:smarttags" w:element="PlaceType">
          <w:r w:rsidRPr="00544A87">
            <w:rPr>
              <w:rFonts w:ascii="Arial" w:hAnsi="Arial" w:cs="Arial"/>
              <w:sz w:val="24"/>
              <w:szCs w:val="24"/>
            </w:rPr>
            <w:t>Peninsula</w:t>
          </w:r>
        </w:smartTag>
      </w:smartTag>
      <w:r w:rsidRPr="00544A87">
        <w:rPr>
          <w:rFonts w:ascii="Arial" w:hAnsi="Arial" w:cs="Arial"/>
          <w:sz w:val="24"/>
          <w:szCs w:val="24"/>
        </w:rPr>
        <w:t>. Previously the preferred habitat of the species was reported as rocky areas in proximity to seasonally dry watercourses or the vicinity of permanent waterbodies in rocky ranges (Pearson 1993; Pearson 2001). Recent survey work in the Pannawonica region has shown the</w:t>
      </w:r>
      <w:r w:rsidR="00C77C7B">
        <w:rPr>
          <w:rFonts w:ascii="Arial" w:hAnsi="Arial" w:cs="Arial"/>
          <w:sz w:val="24"/>
          <w:szCs w:val="24"/>
        </w:rPr>
        <w:t xml:space="preserve"> python is</w:t>
      </w:r>
      <w:r w:rsidRPr="00544A87">
        <w:rPr>
          <w:rFonts w:ascii="Arial" w:hAnsi="Arial" w:cs="Arial"/>
          <w:sz w:val="24"/>
          <w:szCs w:val="24"/>
        </w:rPr>
        <w:t xml:space="preserve"> also found in riverine vegetation along the </w:t>
      </w:r>
      <w:smartTag w:uri="urn:schemas-microsoft-com:office:smarttags" w:element="place">
        <w:smartTag w:uri="urn:schemas-microsoft-com:office:smarttags" w:element="PlaceName">
          <w:r w:rsidRPr="00544A87">
            <w:rPr>
              <w:rFonts w:ascii="Arial" w:hAnsi="Arial" w:cs="Arial"/>
              <w:sz w:val="24"/>
              <w:szCs w:val="24"/>
            </w:rPr>
            <w:t>Robe</w:t>
          </w:r>
        </w:smartTag>
        <w:r w:rsidRPr="00544A87">
          <w:rPr>
            <w:rFonts w:ascii="Arial" w:hAnsi="Arial" w:cs="Arial"/>
            <w:sz w:val="24"/>
            <w:szCs w:val="24"/>
          </w:rPr>
          <w:t xml:space="preserve"> </w:t>
        </w:r>
        <w:smartTag w:uri="urn:schemas-microsoft-com:office:smarttags" w:element="PlaceType">
          <w:r w:rsidRPr="00544A87">
            <w:rPr>
              <w:rFonts w:ascii="Arial" w:hAnsi="Arial" w:cs="Arial"/>
              <w:sz w:val="24"/>
              <w:szCs w:val="24"/>
            </w:rPr>
            <w:t>River</w:t>
          </w:r>
        </w:smartTag>
      </w:smartTag>
      <w:r w:rsidRPr="00544A87">
        <w:rPr>
          <w:rFonts w:ascii="Arial" w:hAnsi="Arial" w:cs="Arial"/>
          <w:sz w:val="24"/>
          <w:szCs w:val="24"/>
        </w:rPr>
        <w:t xml:space="preserve">, but will also move away from riverine habitat, often during the cooler months, into the adjacent stony ranges for long periods. In the Millstream area it is similarly associated with riverine vegetation. </w:t>
      </w:r>
    </w:p>
    <w:p w14:paraId="04CF7EDC" w14:textId="77777777" w:rsidR="00426724" w:rsidRDefault="00426724" w:rsidP="00426724">
      <w:pPr>
        <w:pStyle w:val="BodyTextAMBS"/>
        <w:jc w:val="left"/>
        <w:rPr>
          <w:rFonts w:ascii="Arial" w:hAnsi="Arial" w:cs="Arial"/>
          <w:sz w:val="24"/>
          <w:szCs w:val="24"/>
        </w:rPr>
      </w:pPr>
      <w:r w:rsidRPr="00544A87">
        <w:rPr>
          <w:rFonts w:ascii="Arial" w:hAnsi="Arial" w:cs="Arial"/>
          <w:sz w:val="24"/>
          <w:szCs w:val="24"/>
        </w:rPr>
        <w:t xml:space="preserve">The olive python population on the coastal </w:t>
      </w:r>
      <w:smartTag w:uri="urn:schemas-microsoft-com:office:smarttags" w:element="place">
        <w:smartTag w:uri="urn:schemas-microsoft-com:office:smarttags" w:element="PlaceName">
          <w:r w:rsidRPr="00544A87">
            <w:rPr>
              <w:rFonts w:ascii="Arial" w:hAnsi="Arial" w:cs="Arial"/>
              <w:sz w:val="24"/>
              <w:szCs w:val="24"/>
            </w:rPr>
            <w:t>Burrup</w:t>
          </w:r>
        </w:smartTag>
        <w:r w:rsidRPr="00544A87">
          <w:rPr>
            <w:rFonts w:ascii="Arial" w:hAnsi="Arial" w:cs="Arial"/>
            <w:sz w:val="24"/>
            <w:szCs w:val="24"/>
          </w:rPr>
          <w:t xml:space="preserve"> </w:t>
        </w:r>
        <w:smartTag w:uri="urn:schemas-microsoft-com:office:smarttags" w:element="PlaceType">
          <w:r w:rsidRPr="00544A87">
            <w:rPr>
              <w:rFonts w:ascii="Arial" w:hAnsi="Arial" w:cs="Arial"/>
              <w:sz w:val="24"/>
              <w:szCs w:val="24"/>
            </w:rPr>
            <w:t>Peninsula</w:t>
          </w:r>
        </w:smartTag>
      </w:smartTag>
      <w:r w:rsidRPr="00544A87">
        <w:rPr>
          <w:rFonts w:ascii="Arial" w:hAnsi="Arial" w:cs="Arial"/>
          <w:sz w:val="24"/>
          <w:szCs w:val="24"/>
        </w:rPr>
        <w:t xml:space="preserve"> occurs in an area of extensive rock piles vegetated with spinifex. There are no large waterbodies and the semi-permanent small pools may dry up entirely during dry periods. The</w:t>
      </w:r>
      <w:r w:rsidR="000F4627">
        <w:rPr>
          <w:rFonts w:ascii="Arial" w:hAnsi="Arial" w:cs="Arial"/>
          <w:sz w:val="24"/>
          <w:szCs w:val="24"/>
        </w:rPr>
        <w:t xml:space="preserve"> python was</w:t>
      </w:r>
      <w:r w:rsidRPr="00544A87">
        <w:rPr>
          <w:rFonts w:ascii="Arial" w:hAnsi="Arial" w:cs="Arial"/>
          <w:sz w:val="24"/>
          <w:szCs w:val="24"/>
        </w:rPr>
        <w:t xml:space="preserve"> occasionally found in adjacent spinifex grasslands. The population in this area ha</w:t>
      </w:r>
      <w:r w:rsidR="000F4627">
        <w:rPr>
          <w:rFonts w:ascii="Arial" w:hAnsi="Arial" w:cs="Arial"/>
          <w:sz w:val="24"/>
          <w:szCs w:val="24"/>
        </w:rPr>
        <w:t>s</w:t>
      </w:r>
      <w:r w:rsidRPr="00544A87">
        <w:rPr>
          <w:rFonts w:ascii="Arial" w:hAnsi="Arial" w:cs="Arial"/>
          <w:sz w:val="24"/>
          <w:szCs w:val="24"/>
        </w:rPr>
        <w:t xml:space="preserve"> large home ranges and may move vast distances (Pearson 2001).</w:t>
      </w:r>
    </w:p>
    <w:p w14:paraId="274280FC" w14:textId="77777777" w:rsidR="00426724" w:rsidRPr="00544A87" w:rsidRDefault="00426724" w:rsidP="00426724">
      <w:pPr>
        <w:pStyle w:val="BodyTextAMBS"/>
        <w:jc w:val="left"/>
        <w:rPr>
          <w:rFonts w:ascii="Arial" w:hAnsi="Arial" w:cs="Arial"/>
          <w:sz w:val="24"/>
          <w:szCs w:val="24"/>
        </w:rPr>
      </w:pPr>
    </w:p>
    <w:p w14:paraId="3D5B0CD4" w14:textId="77777777" w:rsidR="00426724" w:rsidRPr="00544A87" w:rsidRDefault="00426724" w:rsidP="00426724">
      <w:pPr>
        <w:pStyle w:val="BodyTextAMBS"/>
        <w:spacing w:after="120"/>
        <w:jc w:val="left"/>
        <w:rPr>
          <w:rFonts w:ascii="Arial" w:hAnsi="Arial" w:cs="Arial"/>
          <w:sz w:val="24"/>
          <w:szCs w:val="24"/>
        </w:rPr>
      </w:pPr>
      <w:r w:rsidRPr="00544A87">
        <w:rPr>
          <w:rFonts w:ascii="Arial" w:hAnsi="Arial" w:cs="Arial"/>
          <w:b/>
          <w:bCs/>
          <w:sz w:val="24"/>
          <w:szCs w:val="24"/>
        </w:rPr>
        <w:t>Activity period:</w:t>
      </w:r>
      <w:r w:rsidRPr="00544A87">
        <w:rPr>
          <w:rFonts w:ascii="Arial" w:hAnsi="Arial" w:cs="Arial"/>
          <w:sz w:val="24"/>
          <w:szCs w:val="24"/>
        </w:rPr>
        <w:t xml:space="preserve"> almost entirely nocturnal, emerging from daytime shelters soon after dark (depending on temperature) and continue to move until the early hours of the morning. </w:t>
      </w:r>
      <w:r w:rsidR="00CF33DD">
        <w:rPr>
          <w:rFonts w:ascii="Arial" w:hAnsi="Arial" w:cs="Arial"/>
          <w:sz w:val="24"/>
          <w:szCs w:val="24"/>
        </w:rPr>
        <w:t>Olive pythons</w:t>
      </w:r>
      <w:r w:rsidRPr="00544A87">
        <w:rPr>
          <w:rFonts w:ascii="Arial" w:hAnsi="Arial" w:cs="Arial"/>
          <w:sz w:val="24"/>
          <w:szCs w:val="24"/>
        </w:rPr>
        <w:t xml:space="preserve"> are also occasionally observed active during daylight hours. </w:t>
      </w:r>
      <w:r w:rsidR="00CF33DD">
        <w:rPr>
          <w:rFonts w:ascii="Arial" w:hAnsi="Arial" w:cs="Arial"/>
          <w:sz w:val="24"/>
          <w:szCs w:val="24"/>
        </w:rPr>
        <w:t>The a</w:t>
      </w:r>
      <w:r w:rsidRPr="00544A87">
        <w:rPr>
          <w:rFonts w:ascii="Arial" w:hAnsi="Arial" w:cs="Arial"/>
          <w:sz w:val="24"/>
          <w:szCs w:val="24"/>
        </w:rPr>
        <w:t>ctivity pattern appears to shift during the hotter summer months</w:t>
      </w:r>
      <w:r w:rsidR="00CF33DD">
        <w:rPr>
          <w:rFonts w:ascii="Arial" w:hAnsi="Arial" w:cs="Arial"/>
          <w:sz w:val="24"/>
          <w:szCs w:val="24"/>
        </w:rPr>
        <w:t>,</w:t>
      </w:r>
      <w:r w:rsidRPr="00544A87">
        <w:rPr>
          <w:rFonts w:ascii="Arial" w:hAnsi="Arial" w:cs="Arial"/>
          <w:sz w:val="24"/>
          <w:szCs w:val="24"/>
        </w:rPr>
        <w:t xml:space="preserve"> with a later emergence time (when rocks have cooled down) and activity continuing until around sunrise. During winter months adult pythons may become more sedentary and will bask in the morning sun (Pearson 2001, 2002).</w:t>
      </w:r>
    </w:p>
    <w:p w14:paraId="6907ED37" w14:textId="77777777" w:rsidR="00426724" w:rsidRPr="00544A87" w:rsidRDefault="00426724" w:rsidP="00426724">
      <w:pPr>
        <w:pStyle w:val="Heading4AMBS"/>
        <w:spacing w:after="120"/>
        <w:jc w:val="left"/>
        <w:outlineLvl w:val="2"/>
        <w:rPr>
          <w:rFonts w:ascii="Arial" w:hAnsi="Arial" w:cs="Arial"/>
          <w:bCs/>
          <w:sz w:val="24"/>
          <w:szCs w:val="24"/>
        </w:rPr>
      </w:pPr>
    </w:p>
    <w:p w14:paraId="70244CC4" w14:textId="77777777" w:rsidR="00426724" w:rsidRPr="00544A87" w:rsidRDefault="001B4AEE" w:rsidP="00426724">
      <w:pPr>
        <w:pStyle w:val="Heading4AMBS"/>
        <w:spacing w:after="120"/>
        <w:jc w:val="left"/>
        <w:outlineLvl w:val="2"/>
        <w:rPr>
          <w:rFonts w:ascii="Arial" w:hAnsi="Arial" w:cs="Arial"/>
          <w:sz w:val="24"/>
          <w:szCs w:val="24"/>
        </w:rPr>
      </w:pPr>
      <w:r>
        <w:rPr>
          <w:rFonts w:ascii="Arial" w:hAnsi="Arial" w:cs="Arial"/>
          <w:bCs/>
          <w:sz w:val="24"/>
          <w:szCs w:val="24"/>
        </w:rPr>
        <w:t>Survey methods</w:t>
      </w:r>
    </w:p>
    <w:p w14:paraId="3BA1E9B9" w14:textId="77777777" w:rsidR="00426724" w:rsidRPr="00544A87" w:rsidRDefault="00426724" w:rsidP="00426724">
      <w:pPr>
        <w:pStyle w:val="BodyTextAMBS"/>
        <w:spacing w:after="120"/>
        <w:jc w:val="left"/>
        <w:rPr>
          <w:rFonts w:ascii="Arial" w:hAnsi="Arial" w:cs="Arial"/>
          <w:sz w:val="24"/>
          <w:szCs w:val="24"/>
        </w:rPr>
      </w:pPr>
      <w:r w:rsidRPr="00544A87">
        <w:rPr>
          <w:rFonts w:ascii="Arial" w:hAnsi="Arial" w:cs="Arial"/>
          <w:sz w:val="24"/>
          <w:szCs w:val="24"/>
        </w:rPr>
        <w:t>Search methodology varies according to the attributes of the site. Areas that have roads can be surveyed by night driving through rocky areas near permanent water. A rate of encounter of one python per two nights of night driving is possible at exceptional locations during suitable weather for them to be active. At other locations</w:t>
      </w:r>
      <w:r w:rsidR="009B5F7A">
        <w:rPr>
          <w:rFonts w:ascii="Arial" w:hAnsi="Arial" w:cs="Arial"/>
          <w:sz w:val="24"/>
          <w:szCs w:val="24"/>
        </w:rPr>
        <w:t>,</w:t>
      </w:r>
      <w:r w:rsidRPr="00544A87">
        <w:rPr>
          <w:rFonts w:ascii="Arial" w:hAnsi="Arial" w:cs="Arial"/>
          <w:sz w:val="24"/>
          <w:szCs w:val="24"/>
        </w:rPr>
        <w:t xml:space="preserve"> where there are rocky ranges close to water</w:t>
      </w:r>
      <w:r w:rsidR="009B5F7A">
        <w:rPr>
          <w:rFonts w:ascii="Arial" w:hAnsi="Arial" w:cs="Arial"/>
          <w:sz w:val="24"/>
          <w:szCs w:val="24"/>
        </w:rPr>
        <w:t>,</w:t>
      </w:r>
      <w:r w:rsidRPr="00544A87">
        <w:rPr>
          <w:rFonts w:ascii="Arial" w:hAnsi="Arial" w:cs="Arial"/>
          <w:sz w:val="24"/>
          <w:szCs w:val="24"/>
        </w:rPr>
        <w:t xml:space="preserve"> they can be searched in north-facing cliffs during the cooler winter months as they bask at the entrance of small caves in the morning, or lie at the entrance to these sheltering sites just after dark.</w:t>
      </w:r>
    </w:p>
    <w:p w14:paraId="4D90350C" w14:textId="77777777" w:rsidR="00426724" w:rsidRPr="00544A87" w:rsidRDefault="00426724" w:rsidP="00426724">
      <w:pPr>
        <w:pStyle w:val="BodyTextAMBS"/>
        <w:spacing w:after="120"/>
        <w:jc w:val="left"/>
        <w:rPr>
          <w:rFonts w:ascii="Arial" w:hAnsi="Arial" w:cs="Arial"/>
          <w:sz w:val="24"/>
          <w:szCs w:val="24"/>
        </w:rPr>
      </w:pPr>
      <w:r w:rsidRPr="00544A87">
        <w:rPr>
          <w:rFonts w:ascii="Arial" w:hAnsi="Arial" w:cs="Arial"/>
          <w:sz w:val="24"/>
          <w:szCs w:val="24"/>
        </w:rPr>
        <w:t>Searches for faecal pellets or sloughed skins at rocky outcrops may give some indication of the presence of the species in the area (D. Pearson pers. comm.). This latter technique can be particularly useful for detecting the species’ presence in areas where large w</w:t>
      </w:r>
      <w:r>
        <w:rPr>
          <w:rFonts w:ascii="Arial" w:hAnsi="Arial" w:cs="Arial"/>
          <w:sz w:val="24"/>
          <w:szCs w:val="24"/>
        </w:rPr>
        <w:t>aterbodies are not present (</w:t>
      </w:r>
      <w:smartTag w:uri="urn:schemas-microsoft-com:office:smarttags" w:element="place">
        <w:smartTag w:uri="urn:schemas-microsoft-com:office:smarttags" w:element="PlaceName">
          <w:r w:rsidRPr="00544A87">
            <w:rPr>
              <w:rFonts w:ascii="Arial" w:hAnsi="Arial" w:cs="Arial"/>
              <w:sz w:val="24"/>
              <w:szCs w:val="24"/>
            </w:rPr>
            <w:t>Burrup</w:t>
          </w:r>
        </w:smartTag>
        <w:r w:rsidRPr="00544A87">
          <w:rPr>
            <w:rFonts w:ascii="Arial" w:hAnsi="Arial" w:cs="Arial"/>
            <w:sz w:val="24"/>
            <w:szCs w:val="24"/>
          </w:rPr>
          <w:t xml:space="preserve"> </w:t>
        </w:r>
        <w:smartTag w:uri="urn:schemas-microsoft-com:office:smarttags" w:element="PlaceType">
          <w:r w:rsidRPr="00544A87">
            <w:rPr>
              <w:rFonts w:ascii="Arial" w:hAnsi="Arial" w:cs="Arial"/>
              <w:sz w:val="24"/>
              <w:szCs w:val="24"/>
            </w:rPr>
            <w:t>Peninsula</w:t>
          </w:r>
        </w:smartTag>
      </w:smartTag>
      <w:r w:rsidRPr="00544A87">
        <w:rPr>
          <w:rFonts w:ascii="Arial" w:hAnsi="Arial" w:cs="Arial"/>
          <w:sz w:val="24"/>
          <w:szCs w:val="24"/>
        </w:rPr>
        <w:t>). Sloughed skins can be readily identified by their colour, lack of pattern, and high number of scales around the middle of the body (&gt;30) relative to the skins of elapids. Faecal pellets have a large white cakey piece of uric acid and several cylindrical sections (similar to dog droppings) but contain whole hard animal parts such as fur, feathers, bones, teeth</w:t>
      </w:r>
      <w:r w:rsidR="009B5F7A">
        <w:rPr>
          <w:rFonts w:ascii="Arial" w:hAnsi="Arial" w:cs="Arial"/>
          <w:sz w:val="24"/>
          <w:szCs w:val="24"/>
        </w:rPr>
        <w:t xml:space="preserve"> or</w:t>
      </w:r>
      <w:r w:rsidRPr="00544A87">
        <w:rPr>
          <w:rFonts w:ascii="Arial" w:hAnsi="Arial" w:cs="Arial"/>
          <w:sz w:val="24"/>
          <w:szCs w:val="24"/>
        </w:rPr>
        <w:t xml:space="preserve"> claws.</w:t>
      </w:r>
    </w:p>
    <w:p w14:paraId="304FFB35" w14:textId="77777777" w:rsidR="00426724" w:rsidRPr="00544A87" w:rsidRDefault="00426724" w:rsidP="00426724">
      <w:pPr>
        <w:pStyle w:val="BodyTextAMBS"/>
        <w:spacing w:after="120"/>
        <w:jc w:val="left"/>
        <w:rPr>
          <w:rFonts w:ascii="Arial" w:hAnsi="Arial" w:cs="Arial"/>
          <w:sz w:val="24"/>
          <w:szCs w:val="24"/>
        </w:rPr>
      </w:pPr>
      <w:r w:rsidRPr="00544A87">
        <w:rPr>
          <w:rFonts w:ascii="Arial" w:hAnsi="Arial" w:cs="Arial"/>
          <w:sz w:val="24"/>
          <w:szCs w:val="24"/>
        </w:rPr>
        <w:t>Pearson (pers. comm.) states that walking the open gorges during the morning hours looking for basking pythons was largely unsuccessful.</w:t>
      </w:r>
    </w:p>
    <w:p w14:paraId="0764DEAC" w14:textId="77777777" w:rsidR="00426724" w:rsidRPr="00544A87" w:rsidRDefault="00426724" w:rsidP="00426724">
      <w:pPr>
        <w:pStyle w:val="BodyTextAMBS"/>
        <w:spacing w:after="120"/>
        <w:jc w:val="left"/>
        <w:rPr>
          <w:rFonts w:ascii="Arial" w:hAnsi="Arial" w:cs="Arial"/>
          <w:sz w:val="24"/>
          <w:szCs w:val="24"/>
        </w:rPr>
      </w:pPr>
    </w:p>
    <w:p w14:paraId="43BF2BB9" w14:textId="77777777" w:rsidR="00426724" w:rsidRPr="00544A87" w:rsidRDefault="00426724" w:rsidP="00426724">
      <w:pPr>
        <w:pStyle w:val="Heading4AMBS"/>
        <w:spacing w:after="120"/>
        <w:jc w:val="left"/>
        <w:outlineLvl w:val="2"/>
        <w:rPr>
          <w:rFonts w:ascii="Arial" w:hAnsi="Arial" w:cs="Arial"/>
          <w:i w:val="0"/>
          <w:sz w:val="24"/>
          <w:szCs w:val="24"/>
        </w:rPr>
      </w:pPr>
      <w:r w:rsidRPr="00544A87">
        <w:rPr>
          <w:rFonts w:ascii="Arial" w:hAnsi="Arial" w:cs="Arial"/>
          <w:bCs/>
          <w:i w:val="0"/>
          <w:sz w:val="24"/>
          <w:szCs w:val="24"/>
        </w:rPr>
        <w:t xml:space="preserve">Key references for </w:t>
      </w:r>
      <w:r w:rsidRPr="00544A87">
        <w:rPr>
          <w:rFonts w:ascii="Arial" w:hAnsi="Arial" w:cs="Arial"/>
          <w:bCs/>
          <w:iCs/>
          <w:sz w:val="24"/>
          <w:szCs w:val="24"/>
        </w:rPr>
        <w:t>Liasis olivaceus barroni</w:t>
      </w:r>
    </w:p>
    <w:p w14:paraId="17FD3DBD" w14:textId="77777777" w:rsidR="00426724" w:rsidRPr="00544A87" w:rsidRDefault="00426724" w:rsidP="00426724">
      <w:pPr>
        <w:pStyle w:val="BodyTextAMBS"/>
        <w:spacing w:after="120"/>
        <w:jc w:val="left"/>
        <w:rPr>
          <w:rFonts w:ascii="Arial" w:hAnsi="Arial" w:cs="Arial"/>
          <w:b/>
          <w:bCs/>
          <w:sz w:val="24"/>
          <w:szCs w:val="24"/>
        </w:rPr>
      </w:pPr>
      <w:r w:rsidRPr="00544A87">
        <w:rPr>
          <w:rFonts w:ascii="Arial" w:hAnsi="Arial" w:cs="Arial"/>
          <w:sz w:val="24"/>
          <w:szCs w:val="24"/>
        </w:rPr>
        <w:t>Pearson, D.J. 1993. Distribution, status, and conservation of pythons in Western Australia in Herpetology in Australia ed. Lunney, D. and Ayers, D. Surrey Beatty &amp; Sons, Chipping Norton, NSW. 414pp.</w:t>
      </w:r>
    </w:p>
    <w:p w14:paraId="693633DB" w14:textId="77777777" w:rsidR="00426724" w:rsidRPr="00544A87" w:rsidRDefault="00426724" w:rsidP="00426724">
      <w:pPr>
        <w:pStyle w:val="BodyTextAMBS"/>
        <w:spacing w:after="120"/>
        <w:jc w:val="left"/>
        <w:rPr>
          <w:rFonts w:ascii="Arial" w:hAnsi="Arial" w:cs="Arial"/>
          <w:sz w:val="24"/>
          <w:szCs w:val="24"/>
        </w:rPr>
      </w:pPr>
      <w:r w:rsidRPr="00544A87">
        <w:rPr>
          <w:rFonts w:ascii="Arial" w:hAnsi="Arial" w:cs="Arial"/>
          <w:sz w:val="24"/>
          <w:szCs w:val="24"/>
        </w:rPr>
        <w:t>Pearson, D. undated. Giant Pythons of the Pilbara. Landscope: 34-39.</w:t>
      </w:r>
    </w:p>
    <w:p w14:paraId="5F703B3D" w14:textId="77777777" w:rsidR="00426724" w:rsidRPr="00544A87" w:rsidRDefault="00426724" w:rsidP="00426724">
      <w:pPr>
        <w:pStyle w:val="BodyTextAMBS"/>
        <w:spacing w:after="120"/>
        <w:jc w:val="left"/>
        <w:rPr>
          <w:rFonts w:ascii="Arial" w:hAnsi="Arial" w:cs="Arial"/>
          <w:sz w:val="24"/>
          <w:szCs w:val="24"/>
        </w:rPr>
      </w:pPr>
      <w:r w:rsidRPr="00544A87">
        <w:rPr>
          <w:rFonts w:ascii="Arial" w:hAnsi="Arial" w:cs="Arial"/>
          <w:sz w:val="24"/>
          <w:szCs w:val="24"/>
        </w:rPr>
        <w:t>Pearson, D. 2001. Potential occurrence of the Pilbara Olive Python and its habitat on the proposed Burrup Ammonia Plant site near Hearson Cove. Unpublished Report for Burrup Fertilisers Pty. Ltd. 30pp.</w:t>
      </w:r>
    </w:p>
    <w:p w14:paraId="6F9D7577" w14:textId="77777777" w:rsidR="00426724" w:rsidRPr="00544A87" w:rsidRDefault="00426724" w:rsidP="00426724">
      <w:pPr>
        <w:pStyle w:val="BodyTextAMBS"/>
        <w:spacing w:after="120"/>
        <w:jc w:val="left"/>
        <w:rPr>
          <w:rFonts w:ascii="Arial" w:hAnsi="Arial" w:cs="Arial"/>
          <w:sz w:val="24"/>
          <w:szCs w:val="24"/>
        </w:rPr>
      </w:pPr>
      <w:r w:rsidRPr="00544A87">
        <w:rPr>
          <w:rFonts w:ascii="Arial" w:hAnsi="Arial" w:cs="Arial"/>
          <w:sz w:val="24"/>
          <w:szCs w:val="24"/>
        </w:rPr>
        <w:t>Pearson, D. 2002. Report on a survey for Pilbara Olive Pythons on the proposed Western Stevedores loading facility and laydown area, Dampier Public Wharf South. Unpublished Report.</w:t>
      </w:r>
    </w:p>
    <w:p w14:paraId="06B03C10" w14:textId="77777777" w:rsidR="00426724" w:rsidRPr="00544A87" w:rsidRDefault="00426724" w:rsidP="00426724">
      <w:pPr>
        <w:pStyle w:val="BodyTextAMBS"/>
        <w:spacing w:after="120"/>
        <w:jc w:val="left"/>
        <w:rPr>
          <w:rFonts w:ascii="Arial" w:hAnsi="Arial" w:cs="Arial"/>
          <w:sz w:val="24"/>
          <w:szCs w:val="24"/>
        </w:rPr>
      </w:pPr>
      <w:r w:rsidRPr="00544A87">
        <w:rPr>
          <w:rFonts w:ascii="Arial" w:hAnsi="Arial" w:cs="Arial"/>
          <w:sz w:val="24"/>
          <w:szCs w:val="24"/>
        </w:rPr>
        <w:t>Pearson, D. 2009. WA Department of Environment and Conservation. Personal Communication.</w:t>
      </w:r>
    </w:p>
    <w:p w14:paraId="31FCDF98" w14:textId="77777777" w:rsidR="00426724" w:rsidRPr="005632D4" w:rsidRDefault="00426724" w:rsidP="00426724">
      <w:pPr>
        <w:pStyle w:val="BodyTextAMBS"/>
        <w:spacing w:after="120"/>
        <w:jc w:val="left"/>
        <w:rPr>
          <w:rFonts w:ascii="Arial" w:hAnsi="Arial" w:cs="Arial"/>
          <w:sz w:val="24"/>
          <w:szCs w:val="24"/>
        </w:rPr>
      </w:pPr>
      <w:r w:rsidRPr="00544A87">
        <w:rPr>
          <w:rFonts w:ascii="Arial" w:hAnsi="Arial" w:cs="Arial"/>
          <w:sz w:val="24"/>
          <w:szCs w:val="24"/>
        </w:rPr>
        <w:t xml:space="preserve">Smith, </w:t>
      </w:r>
      <w:smartTag w:uri="urn:schemas-microsoft-com:office:smarttags" w:element="City">
        <w:smartTag w:uri="urn:schemas-microsoft-com:office:smarttags" w:element="place">
          <w:r w:rsidRPr="00544A87">
            <w:rPr>
              <w:rFonts w:ascii="Arial" w:hAnsi="Arial" w:cs="Arial"/>
              <w:sz w:val="24"/>
              <w:szCs w:val="24"/>
            </w:rPr>
            <w:t>L.A.</w:t>
          </w:r>
        </w:smartTag>
      </w:smartTag>
      <w:r w:rsidRPr="00544A87">
        <w:rPr>
          <w:rFonts w:ascii="Arial" w:hAnsi="Arial" w:cs="Arial"/>
          <w:sz w:val="24"/>
          <w:szCs w:val="24"/>
        </w:rPr>
        <w:t xml:space="preserve"> 1981. A revision of the </w:t>
      </w:r>
      <w:r w:rsidRPr="00544A87">
        <w:rPr>
          <w:rFonts w:ascii="Arial" w:hAnsi="Arial" w:cs="Arial"/>
          <w:i/>
          <w:iCs/>
          <w:sz w:val="24"/>
          <w:szCs w:val="24"/>
        </w:rPr>
        <w:t>Liasis olivaceus</w:t>
      </w:r>
      <w:r w:rsidRPr="00544A87">
        <w:rPr>
          <w:rFonts w:ascii="Arial" w:hAnsi="Arial" w:cs="Arial"/>
          <w:sz w:val="24"/>
          <w:szCs w:val="24"/>
        </w:rPr>
        <w:t xml:space="preserve"> species-group (Serpentes: Boidae) in </w:t>
      </w:r>
      <w:smartTag w:uri="urn:schemas-microsoft-com:office:smarttags" w:element="State">
        <w:smartTag w:uri="urn:schemas-microsoft-com:office:smarttags" w:element="place">
          <w:r w:rsidRPr="00544A87">
            <w:rPr>
              <w:rFonts w:ascii="Arial" w:hAnsi="Arial" w:cs="Arial"/>
              <w:sz w:val="24"/>
              <w:szCs w:val="24"/>
            </w:rPr>
            <w:t>Western Australia</w:t>
          </w:r>
        </w:smartTag>
      </w:smartTag>
      <w:r w:rsidRPr="00544A87">
        <w:rPr>
          <w:rFonts w:ascii="Arial" w:hAnsi="Arial" w:cs="Arial"/>
          <w:sz w:val="24"/>
          <w:szCs w:val="24"/>
        </w:rPr>
        <w:t>. Records of the Western Australian Museum 9(2):227-233.</w:t>
      </w:r>
    </w:p>
    <w:p w14:paraId="4D1AA362" w14:textId="77777777" w:rsidR="00020C6E" w:rsidRDefault="00020C6E" w:rsidP="005632D4">
      <w:pPr>
        <w:pStyle w:val="BodyTextAMBS"/>
        <w:jc w:val="left"/>
      </w:pPr>
    </w:p>
    <w:p w14:paraId="11FAC64A" w14:textId="77777777" w:rsidR="00020C6E" w:rsidRPr="00A365CB" w:rsidRDefault="00020C6E" w:rsidP="00A3660F">
      <w:pPr>
        <w:pStyle w:val="BodyTextAMBS"/>
        <w:spacing w:after="120"/>
        <w:jc w:val="left"/>
        <w:rPr>
          <w:rFonts w:ascii="Arial" w:hAnsi="Arial" w:cs="Arial"/>
          <w:sz w:val="24"/>
          <w:szCs w:val="24"/>
        </w:rPr>
      </w:pPr>
    </w:p>
    <w:p w14:paraId="5C95B6A2" w14:textId="77777777" w:rsidR="00C55999" w:rsidRDefault="00020C6E" w:rsidP="00426724">
      <w:pPr>
        <w:pStyle w:val="ReptileHeader"/>
        <w:spacing w:before="0"/>
        <w:ind w:left="0" w:firstLine="0"/>
        <w:rPr>
          <w:rFonts w:ascii="Arial" w:hAnsi="Arial" w:cs="Arial"/>
        </w:rPr>
      </w:pPr>
      <w:r>
        <w:br w:type="page"/>
      </w:r>
      <w:bookmarkStart w:id="89" w:name="_Toc280690123"/>
      <w:r w:rsidR="00C55999" w:rsidRPr="00922DB9">
        <w:rPr>
          <w:rFonts w:ascii="Arial" w:hAnsi="Arial" w:cs="Arial"/>
          <w:i w:val="0"/>
        </w:rPr>
        <w:t>Ornamental snake</w:t>
      </w:r>
      <w:bookmarkEnd w:id="89"/>
      <w:r w:rsidR="00C55999" w:rsidRPr="00922DB9">
        <w:rPr>
          <w:rFonts w:ascii="Arial" w:hAnsi="Arial" w:cs="Arial"/>
        </w:rPr>
        <w:t xml:space="preserve"> </w:t>
      </w:r>
    </w:p>
    <w:p w14:paraId="768C5611" w14:textId="77777777" w:rsidR="000560FB" w:rsidRDefault="00020C6E" w:rsidP="00C55999">
      <w:pPr>
        <w:rPr>
          <w:rFonts w:ascii="Arial" w:hAnsi="Arial" w:cs="Arial"/>
          <w:b/>
          <w:i/>
        </w:rPr>
      </w:pPr>
      <w:r w:rsidRPr="00C55999">
        <w:rPr>
          <w:rFonts w:ascii="Arial" w:hAnsi="Arial" w:cs="Arial"/>
          <w:b/>
          <w:i/>
        </w:rPr>
        <w:t xml:space="preserve">Denisonia </w:t>
      </w:r>
      <w:r w:rsidR="000560FB">
        <w:rPr>
          <w:rFonts w:ascii="Arial" w:hAnsi="Arial" w:cs="Arial"/>
          <w:b/>
          <w:i/>
        </w:rPr>
        <w:t>maculata</w:t>
      </w:r>
    </w:p>
    <w:p w14:paraId="00CEB5A1" w14:textId="77777777" w:rsidR="00020C6E" w:rsidRPr="00C55999" w:rsidRDefault="00020C6E" w:rsidP="00C55999">
      <w:pPr>
        <w:rPr>
          <w:rFonts w:ascii="Arial" w:hAnsi="Arial" w:cs="Arial"/>
          <w:b/>
          <w:i/>
        </w:rPr>
      </w:pPr>
      <w:r w:rsidRPr="00C55999">
        <w:rPr>
          <w:rFonts w:ascii="Arial" w:hAnsi="Arial" w:cs="Arial"/>
          <w:b/>
          <w:i/>
        </w:rPr>
        <w:tab/>
      </w:r>
      <w:r w:rsidRPr="00C55999">
        <w:rPr>
          <w:rFonts w:ascii="Arial" w:hAnsi="Arial" w:cs="Arial"/>
          <w:b/>
          <w:i/>
        </w:rPr>
        <w:tab/>
      </w:r>
      <w:r w:rsidRPr="00C55999">
        <w:rPr>
          <w:rFonts w:ascii="Arial" w:hAnsi="Arial" w:cs="Arial"/>
          <w:b/>
          <w:i/>
        </w:rPr>
        <w:tab/>
      </w:r>
    </w:p>
    <w:p w14:paraId="151A80E3" w14:textId="77777777" w:rsidR="00020C6E" w:rsidRPr="00922DB9" w:rsidRDefault="00AD0740" w:rsidP="00910460">
      <w:pPr>
        <w:pStyle w:val="Heading4AMBS"/>
        <w:spacing w:after="120"/>
        <w:jc w:val="left"/>
        <w:outlineLvl w:val="2"/>
        <w:rPr>
          <w:rFonts w:ascii="Arial" w:hAnsi="Arial" w:cs="Arial"/>
          <w:sz w:val="24"/>
          <w:szCs w:val="24"/>
        </w:rPr>
      </w:pPr>
      <w:r w:rsidRPr="00922DB9">
        <w:rPr>
          <w:rFonts w:ascii="Arial" w:hAnsi="Arial" w:cs="Arial"/>
          <w:sz w:val="24"/>
          <w:szCs w:val="24"/>
        </w:rPr>
        <w:t>Summary information</w:t>
      </w:r>
    </w:p>
    <w:p w14:paraId="34CF3C10" w14:textId="77777777" w:rsidR="00112CFF" w:rsidRDefault="00112CFF" w:rsidP="00910460">
      <w:pPr>
        <w:pStyle w:val="BodyTextAMBS"/>
        <w:jc w:val="left"/>
        <w:rPr>
          <w:rFonts w:ascii="Arial" w:hAnsi="Arial" w:cs="Arial"/>
          <w:sz w:val="24"/>
          <w:szCs w:val="24"/>
        </w:rPr>
      </w:pPr>
      <w:r w:rsidRPr="00922DB9">
        <w:rPr>
          <w:rFonts w:ascii="Arial" w:hAnsi="Arial" w:cs="Arial"/>
          <w:b/>
          <w:bCs/>
          <w:sz w:val="24"/>
          <w:szCs w:val="24"/>
        </w:rPr>
        <w:t>Distribution:</w:t>
      </w:r>
      <w:r w:rsidRPr="00922DB9">
        <w:rPr>
          <w:rFonts w:ascii="Arial" w:hAnsi="Arial" w:cs="Arial"/>
          <w:sz w:val="24"/>
          <w:szCs w:val="24"/>
        </w:rPr>
        <w:t xml:space="preserve"> confined to the Brigalow Belt within the drainage system of the Fitzroy River, Queensland (Cogger </w:t>
      </w:r>
      <w:r w:rsidRPr="00922DB9">
        <w:rPr>
          <w:rFonts w:ascii="Arial" w:hAnsi="Arial" w:cs="Arial"/>
          <w:iCs/>
          <w:sz w:val="24"/>
          <w:szCs w:val="24"/>
        </w:rPr>
        <w:t>et al</w:t>
      </w:r>
      <w:r w:rsidRPr="00922DB9">
        <w:rPr>
          <w:rFonts w:ascii="Arial" w:hAnsi="Arial" w:cs="Arial"/>
          <w:sz w:val="24"/>
          <w:szCs w:val="24"/>
        </w:rPr>
        <w:t>. 1993).</w:t>
      </w:r>
    </w:p>
    <w:p w14:paraId="0D400E9D" w14:textId="77777777" w:rsidR="00910460" w:rsidRPr="00922DB9" w:rsidRDefault="00910460" w:rsidP="00910460">
      <w:pPr>
        <w:pStyle w:val="BodyTextAMBS"/>
        <w:jc w:val="left"/>
        <w:rPr>
          <w:rFonts w:ascii="Arial" w:hAnsi="Arial" w:cs="Arial"/>
          <w:sz w:val="24"/>
          <w:szCs w:val="24"/>
        </w:rPr>
      </w:pPr>
    </w:p>
    <w:p w14:paraId="6D7D623B" w14:textId="77777777" w:rsidR="00112CFF" w:rsidRPr="006D4702" w:rsidRDefault="00112CFF" w:rsidP="00910460">
      <w:pPr>
        <w:pStyle w:val="BodyTextAMBS"/>
        <w:jc w:val="left"/>
        <w:rPr>
          <w:rFonts w:ascii="Arial" w:hAnsi="Arial" w:cs="Arial"/>
          <w:sz w:val="24"/>
          <w:szCs w:val="24"/>
        </w:rPr>
      </w:pPr>
      <w:r w:rsidRPr="00922DB9">
        <w:rPr>
          <w:rFonts w:ascii="Arial" w:hAnsi="Arial" w:cs="Arial"/>
          <w:b/>
          <w:bCs/>
          <w:sz w:val="24"/>
          <w:szCs w:val="24"/>
        </w:rPr>
        <w:t>Habit and habitat:</w:t>
      </w:r>
      <w:r w:rsidR="00922DB9" w:rsidRPr="00922DB9">
        <w:rPr>
          <w:rFonts w:ascii="Arial" w:hAnsi="Arial" w:cs="Arial"/>
          <w:sz w:val="24"/>
          <w:szCs w:val="24"/>
        </w:rPr>
        <w:t xml:space="preserve"> </w:t>
      </w:r>
      <w:r w:rsidR="006D4702">
        <w:rPr>
          <w:rFonts w:ascii="Arial" w:hAnsi="Arial" w:cs="Arial"/>
          <w:sz w:val="24"/>
          <w:szCs w:val="24"/>
        </w:rPr>
        <w:t>i</w:t>
      </w:r>
      <w:r w:rsidR="006D4702" w:rsidRPr="006D4702">
        <w:rPr>
          <w:rFonts w:ascii="Arial" w:hAnsi="Arial" w:cs="Arial"/>
          <w:sz w:val="24"/>
          <w:szCs w:val="24"/>
        </w:rPr>
        <w:t>mportant habitat appears to be gilgais or melon-hole country, often with an overstorey of brigalow (</w:t>
      </w:r>
      <w:r w:rsidR="006D4702" w:rsidRPr="006D4702">
        <w:rPr>
          <w:rFonts w:ascii="Arial" w:hAnsi="Arial" w:cs="Arial"/>
          <w:i/>
          <w:sz w:val="24"/>
          <w:szCs w:val="24"/>
        </w:rPr>
        <w:t>Acacia harpophylla</w:t>
      </w:r>
      <w:r w:rsidR="006D4702" w:rsidRPr="006D4702">
        <w:rPr>
          <w:rFonts w:ascii="Arial" w:hAnsi="Arial" w:cs="Arial"/>
          <w:sz w:val="24"/>
          <w:szCs w:val="24"/>
        </w:rPr>
        <w:t>). It has also been recorded in woodlands and open woodlands of coolabah, poplar box, belah</w:t>
      </w:r>
      <w:r w:rsidR="001F31AE">
        <w:rPr>
          <w:rFonts w:ascii="Arial" w:hAnsi="Arial" w:cs="Arial"/>
          <w:sz w:val="24"/>
          <w:szCs w:val="24"/>
        </w:rPr>
        <w:t xml:space="preserve"> and </w:t>
      </w:r>
      <w:r w:rsidR="006D4702" w:rsidRPr="006D4702">
        <w:rPr>
          <w:rFonts w:ascii="Arial" w:hAnsi="Arial" w:cs="Arial"/>
          <w:sz w:val="24"/>
          <w:szCs w:val="24"/>
        </w:rPr>
        <w:t>fringing vegetation along watercourses and even grasslands.</w:t>
      </w:r>
    </w:p>
    <w:p w14:paraId="7E2E54AC" w14:textId="77777777" w:rsidR="00910460" w:rsidRPr="00922DB9" w:rsidRDefault="00910460" w:rsidP="00910460">
      <w:pPr>
        <w:pStyle w:val="BodyTextAMBS"/>
        <w:jc w:val="left"/>
        <w:rPr>
          <w:rFonts w:ascii="Arial" w:hAnsi="Arial" w:cs="Arial"/>
          <w:sz w:val="24"/>
          <w:szCs w:val="24"/>
        </w:rPr>
      </w:pPr>
    </w:p>
    <w:p w14:paraId="52734DFC" w14:textId="77777777" w:rsidR="00020C6E" w:rsidRPr="006D4702" w:rsidRDefault="00922DB9" w:rsidP="00910460">
      <w:pPr>
        <w:pStyle w:val="BodyTextAMBS"/>
        <w:spacing w:after="120"/>
        <w:jc w:val="left"/>
        <w:rPr>
          <w:rFonts w:ascii="Arial" w:hAnsi="Arial" w:cs="Arial"/>
          <w:sz w:val="24"/>
          <w:szCs w:val="24"/>
        </w:rPr>
      </w:pPr>
      <w:r w:rsidRPr="00922DB9">
        <w:rPr>
          <w:rFonts w:ascii="Arial" w:hAnsi="Arial" w:cs="Arial"/>
          <w:b/>
          <w:bCs/>
          <w:sz w:val="24"/>
          <w:szCs w:val="24"/>
        </w:rPr>
        <w:t>Activity period:</w:t>
      </w:r>
      <w:r w:rsidRPr="00922DB9">
        <w:rPr>
          <w:rFonts w:ascii="Arial" w:hAnsi="Arial" w:cs="Arial"/>
          <w:sz w:val="24"/>
          <w:szCs w:val="24"/>
        </w:rPr>
        <w:t xml:space="preserve"> </w:t>
      </w:r>
      <w:r w:rsidR="006D4702">
        <w:rPr>
          <w:rFonts w:ascii="Arial" w:hAnsi="Arial" w:cs="Arial"/>
          <w:sz w:val="24"/>
          <w:szCs w:val="24"/>
        </w:rPr>
        <w:t>n</w:t>
      </w:r>
      <w:r w:rsidR="006D4702" w:rsidRPr="006D4702">
        <w:rPr>
          <w:rFonts w:ascii="Arial" w:hAnsi="Arial" w:cs="Arial"/>
          <w:sz w:val="24"/>
          <w:szCs w:val="24"/>
        </w:rPr>
        <w:t>octurnal</w:t>
      </w:r>
      <w:r w:rsidR="006D4702">
        <w:rPr>
          <w:rFonts w:ascii="Arial" w:hAnsi="Arial" w:cs="Arial"/>
          <w:sz w:val="24"/>
          <w:szCs w:val="24"/>
        </w:rPr>
        <w:t>ly active, sheltering</w:t>
      </w:r>
      <w:r w:rsidR="006D4702" w:rsidRPr="006D4702">
        <w:rPr>
          <w:rFonts w:ascii="Arial" w:hAnsi="Arial" w:cs="Arial"/>
          <w:sz w:val="24"/>
          <w:szCs w:val="24"/>
        </w:rPr>
        <w:t xml:space="preserve"> during the day under fallen timber, rocks, bark and in deep soil cracks. Probably active year round with the exception of the cooler months, with peak activity likely to be early summer through to the wet season. During dry times the snake can remain inactive in its shelter sites for long periods (months).</w:t>
      </w:r>
    </w:p>
    <w:p w14:paraId="2C838DFF" w14:textId="77777777" w:rsidR="00910460" w:rsidRPr="00922DB9" w:rsidRDefault="00910460" w:rsidP="00910460">
      <w:pPr>
        <w:pStyle w:val="BodyTextAMBS"/>
        <w:spacing w:after="120"/>
        <w:jc w:val="left"/>
        <w:rPr>
          <w:rFonts w:ascii="Arial" w:hAnsi="Arial" w:cs="Arial"/>
          <w:sz w:val="24"/>
          <w:szCs w:val="24"/>
        </w:rPr>
      </w:pPr>
    </w:p>
    <w:p w14:paraId="4DEB341F" w14:textId="77777777" w:rsidR="00020C6E" w:rsidRDefault="001B4AEE" w:rsidP="00910460">
      <w:pPr>
        <w:pStyle w:val="Heading4AMBS"/>
        <w:spacing w:after="120"/>
        <w:jc w:val="left"/>
        <w:outlineLvl w:val="2"/>
        <w:rPr>
          <w:rFonts w:ascii="Arial" w:hAnsi="Arial" w:cs="Arial"/>
          <w:bCs/>
          <w:sz w:val="24"/>
          <w:szCs w:val="24"/>
        </w:rPr>
      </w:pPr>
      <w:r>
        <w:rPr>
          <w:rFonts w:ascii="Arial" w:hAnsi="Arial" w:cs="Arial"/>
          <w:bCs/>
          <w:sz w:val="24"/>
          <w:szCs w:val="24"/>
        </w:rPr>
        <w:t>Survey methods</w:t>
      </w:r>
    </w:p>
    <w:p w14:paraId="533B63D9" w14:textId="77777777" w:rsidR="006D4702" w:rsidRDefault="006D4702" w:rsidP="006D4702">
      <w:pPr>
        <w:pStyle w:val="BodyTextAMBS"/>
        <w:jc w:val="left"/>
        <w:rPr>
          <w:rFonts w:ascii="Arial" w:hAnsi="Arial" w:cs="Arial"/>
          <w:sz w:val="24"/>
          <w:szCs w:val="24"/>
        </w:rPr>
      </w:pPr>
      <w:r w:rsidRPr="006D4702">
        <w:rPr>
          <w:rFonts w:ascii="Arial" w:hAnsi="Arial" w:cs="Arial"/>
          <w:sz w:val="24"/>
          <w:szCs w:val="24"/>
        </w:rPr>
        <w:t>No survey methods are known to reliably detect the ornamental snake during dry weather/seasons. The species is most likely to be encountered by searching around suitable gilgai habitat while frogs are active. Driving roads at night, particularly after wet weather when frogs are active</w:t>
      </w:r>
      <w:r w:rsidR="0089797B">
        <w:rPr>
          <w:rFonts w:ascii="Arial" w:hAnsi="Arial" w:cs="Arial"/>
          <w:sz w:val="24"/>
          <w:szCs w:val="24"/>
        </w:rPr>
        <w:t>,</w:t>
      </w:r>
      <w:r w:rsidRPr="006D4702">
        <w:rPr>
          <w:rFonts w:ascii="Arial" w:hAnsi="Arial" w:cs="Arial"/>
          <w:sz w:val="24"/>
          <w:szCs w:val="24"/>
        </w:rPr>
        <w:t xml:space="preserve"> may be necessary if wet weather precludes access to suitable (gilgai) habitat. Diurnal searches under sheltering sites (rocks, logs or other large objects on the ground) could also be employed. Pitfall and funnel trap arrays could be trialled. These methods are all likely to yield low returns.</w:t>
      </w:r>
    </w:p>
    <w:p w14:paraId="28726CD3" w14:textId="77777777" w:rsidR="006D4702" w:rsidRPr="006D4702" w:rsidRDefault="006D4702" w:rsidP="006D4702">
      <w:pPr>
        <w:pStyle w:val="BodyTextAMBS"/>
        <w:rPr>
          <w:rFonts w:ascii="Arial" w:hAnsi="Arial" w:cs="Arial"/>
          <w:sz w:val="24"/>
          <w:szCs w:val="24"/>
        </w:rPr>
      </w:pPr>
    </w:p>
    <w:p w14:paraId="48C5B132" w14:textId="77777777" w:rsidR="00910460" w:rsidRPr="00922DB9" w:rsidRDefault="00910460" w:rsidP="00910460">
      <w:pPr>
        <w:pStyle w:val="BodyTextAMBS"/>
        <w:jc w:val="left"/>
        <w:rPr>
          <w:rFonts w:ascii="Arial" w:hAnsi="Arial" w:cs="Arial"/>
          <w:sz w:val="24"/>
          <w:szCs w:val="24"/>
        </w:rPr>
      </w:pPr>
    </w:p>
    <w:p w14:paraId="632B9D22" w14:textId="77777777" w:rsidR="00020C6E" w:rsidRPr="00922DB9" w:rsidRDefault="00B303B9" w:rsidP="00910460">
      <w:pPr>
        <w:pStyle w:val="BodyTextAMBS"/>
        <w:spacing w:after="120"/>
        <w:jc w:val="left"/>
        <w:rPr>
          <w:rFonts w:ascii="Arial" w:hAnsi="Arial" w:cs="Arial"/>
          <w:sz w:val="24"/>
          <w:szCs w:val="24"/>
        </w:rPr>
      </w:pPr>
      <w:r>
        <w:rPr>
          <w:rFonts w:ascii="Arial" w:hAnsi="Arial" w:cs="Arial"/>
          <w:sz w:val="24"/>
          <w:szCs w:val="24"/>
        </w:rPr>
        <w:t>I</w:t>
      </w:r>
      <w:r w:rsidR="00020C6E" w:rsidRPr="00922DB9">
        <w:rPr>
          <w:rFonts w:ascii="Arial" w:hAnsi="Arial" w:cs="Arial"/>
          <w:sz w:val="24"/>
          <w:szCs w:val="24"/>
        </w:rPr>
        <w:t>t is recommended that all records be photographed a</w:t>
      </w:r>
      <w:r w:rsidR="00922DB9" w:rsidRPr="00922DB9">
        <w:rPr>
          <w:rFonts w:ascii="Arial" w:hAnsi="Arial" w:cs="Arial"/>
          <w:sz w:val="24"/>
          <w:szCs w:val="24"/>
        </w:rPr>
        <w:t>nd copies lodged with both the s</w:t>
      </w:r>
      <w:r w:rsidR="00020C6E" w:rsidRPr="00922DB9">
        <w:rPr>
          <w:rFonts w:ascii="Arial" w:hAnsi="Arial" w:cs="Arial"/>
          <w:sz w:val="24"/>
          <w:szCs w:val="24"/>
        </w:rPr>
        <w:t xml:space="preserve">tate National Parks Service and the </w:t>
      </w:r>
      <w:smartTag w:uri="urn:schemas-microsoft-com:office:smarttags" w:element="PlaceName">
        <w:r w:rsidR="00020C6E" w:rsidRPr="00922DB9">
          <w:rPr>
            <w:rFonts w:ascii="Arial" w:hAnsi="Arial" w:cs="Arial"/>
            <w:sz w:val="24"/>
            <w:szCs w:val="24"/>
          </w:rPr>
          <w:t>Queensland</w:t>
        </w:r>
      </w:smartTag>
      <w:r w:rsidR="00020C6E" w:rsidRPr="00922DB9">
        <w:rPr>
          <w:rFonts w:ascii="Arial" w:hAnsi="Arial" w:cs="Arial"/>
          <w:sz w:val="24"/>
          <w:szCs w:val="24"/>
        </w:rPr>
        <w:t xml:space="preserve"> </w:t>
      </w:r>
      <w:smartTag w:uri="urn:schemas-microsoft-com:office:smarttags" w:element="PlaceType">
        <w:r w:rsidR="00020C6E" w:rsidRPr="00922DB9">
          <w:rPr>
            <w:rFonts w:ascii="Arial" w:hAnsi="Arial" w:cs="Arial"/>
            <w:sz w:val="24"/>
            <w:szCs w:val="24"/>
          </w:rPr>
          <w:t>Museum</w:t>
        </w:r>
      </w:smartTag>
      <w:r w:rsidR="00020C6E" w:rsidRPr="00922DB9">
        <w:rPr>
          <w:rFonts w:ascii="Arial" w:hAnsi="Arial" w:cs="Arial"/>
          <w:sz w:val="24"/>
          <w:szCs w:val="24"/>
        </w:rPr>
        <w:t xml:space="preserve"> (</w:t>
      </w:r>
      <w:smartTag w:uri="urn:schemas-microsoft-com:office:smarttags" w:element="place">
        <w:smartTag w:uri="urn:schemas-microsoft-com:office:smarttags" w:element="City">
          <w:r w:rsidR="00020C6E" w:rsidRPr="00922DB9">
            <w:rPr>
              <w:rFonts w:ascii="Arial" w:hAnsi="Arial" w:cs="Arial"/>
              <w:sz w:val="24"/>
              <w:szCs w:val="24"/>
            </w:rPr>
            <w:t>Brisbane</w:t>
          </w:r>
        </w:smartTag>
      </w:smartTag>
      <w:r w:rsidR="00020C6E" w:rsidRPr="00922DB9">
        <w:rPr>
          <w:rFonts w:ascii="Arial" w:hAnsi="Arial" w:cs="Arial"/>
          <w:sz w:val="24"/>
          <w:szCs w:val="24"/>
        </w:rPr>
        <w:t>) for confirmation of identification.</w:t>
      </w:r>
    </w:p>
    <w:p w14:paraId="1B38169E" w14:textId="77777777" w:rsidR="00922DB9" w:rsidRPr="00922DB9" w:rsidRDefault="00922DB9" w:rsidP="00910460">
      <w:pPr>
        <w:pStyle w:val="Heading4AMBS"/>
        <w:spacing w:after="120"/>
        <w:jc w:val="left"/>
        <w:outlineLvl w:val="2"/>
        <w:rPr>
          <w:rFonts w:ascii="Arial" w:hAnsi="Arial" w:cs="Arial"/>
          <w:sz w:val="24"/>
          <w:szCs w:val="24"/>
        </w:rPr>
      </w:pPr>
      <w:r w:rsidRPr="00922DB9">
        <w:rPr>
          <w:rFonts w:ascii="Arial" w:hAnsi="Arial" w:cs="Arial"/>
          <w:bCs/>
          <w:i w:val="0"/>
          <w:sz w:val="24"/>
          <w:szCs w:val="24"/>
        </w:rPr>
        <w:t>Key references for</w:t>
      </w:r>
      <w:r w:rsidRPr="00922DB9">
        <w:rPr>
          <w:rFonts w:ascii="Arial" w:hAnsi="Arial" w:cs="Arial"/>
          <w:bCs/>
          <w:sz w:val="24"/>
          <w:szCs w:val="24"/>
        </w:rPr>
        <w:t xml:space="preserve"> </w:t>
      </w:r>
      <w:r w:rsidRPr="00922DB9">
        <w:rPr>
          <w:rFonts w:ascii="Arial" w:hAnsi="Arial" w:cs="Arial"/>
          <w:bCs/>
          <w:iCs/>
          <w:sz w:val="24"/>
          <w:szCs w:val="24"/>
        </w:rPr>
        <w:t>Denisonia maculata</w:t>
      </w:r>
    </w:p>
    <w:p w14:paraId="51C86923" w14:textId="77777777" w:rsidR="00020C6E" w:rsidRPr="00922DB9" w:rsidRDefault="00020C6E" w:rsidP="00910460">
      <w:pPr>
        <w:pStyle w:val="BodyTextAMBS"/>
        <w:spacing w:after="120"/>
        <w:jc w:val="left"/>
        <w:rPr>
          <w:rFonts w:ascii="Arial" w:hAnsi="Arial" w:cs="Arial"/>
          <w:b/>
          <w:bCs/>
          <w:sz w:val="24"/>
          <w:szCs w:val="24"/>
        </w:rPr>
      </w:pPr>
      <w:r w:rsidRPr="00922DB9">
        <w:rPr>
          <w:rFonts w:ascii="Arial" w:hAnsi="Arial" w:cs="Arial"/>
          <w:sz w:val="24"/>
          <w:szCs w:val="24"/>
        </w:rPr>
        <w:t xml:space="preserve">Cogger, H.G. 2000. Reptiles and Amphibians of </w:t>
      </w:r>
      <w:smartTag w:uri="urn:schemas-microsoft-com:office:smarttags" w:element="country-region">
        <w:smartTag w:uri="urn:schemas-microsoft-com:office:smarttags" w:element="place">
          <w:r w:rsidRPr="00922DB9">
            <w:rPr>
              <w:rFonts w:ascii="Arial" w:hAnsi="Arial" w:cs="Arial"/>
              <w:sz w:val="24"/>
              <w:szCs w:val="24"/>
            </w:rPr>
            <w:t>Australia</w:t>
          </w:r>
        </w:smartTag>
      </w:smartTag>
      <w:r w:rsidRPr="00922DB9">
        <w:rPr>
          <w:rFonts w:ascii="Arial" w:hAnsi="Arial" w:cs="Arial"/>
          <w:sz w:val="24"/>
          <w:szCs w:val="24"/>
        </w:rPr>
        <w:t xml:space="preserve">. Reed New </w:t>
      </w:r>
      <w:smartTag w:uri="urn:schemas-microsoft-com:office:smarttags" w:element="City">
        <w:r w:rsidRPr="00922DB9">
          <w:rPr>
            <w:rFonts w:ascii="Arial" w:hAnsi="Arial" w:cs="Arial"/>
            <w:sz w:val="24"/>
            <w:szCs w:val="24"/>
          </w:rPr>
          <w:t>Holland</w:t>
        </w:r>
      </w:smartTag>
      <w:r w:rsidRPr="00922DB9">
        <w:rPr>
          <w:rFonts w:ascii="Arial" w:hAnsi="Arial" w:cs="Arial"/>
          <w:sz w:val="24"/>
          <w:szCs w:val="24"/>
        </w:rPr>
        <w:t xml:space="preserve">, </w:t>
      </w:r>
      <w:smartTag w:uri="urn:schemas-microsoft-com:office:smarttags" w:element="City">
        <w:smartTag w:uri="urn:schemas-microsoft-com:office:smarttags" w:element="place">
          <w:r w:rsidRPr="00922DB9">
            <w:rPr>
              <w:rFonts w:ascii="Arial" w:hAnsi="Arial" w:cs="Arial"/>
              <w:sz w:val="24"/>
              <w:szCs w:val="24"/>
            </w:rPr>
            <w:t>Sydney</w:t>
          </w:r>
        </w:smartTag>
      </w:smartTag>
      <w:r w:rsidRPr="00922DB9">
        <w:rPr>
          <w:rFonts w:ascii="Arial" w:hAnsi="Arial" w:cs="Arial"/>
          <w:sz w:val="24"/>
          <w:szCs w:val="24"/>
        </w:rPr>
        <w:t>.</w:t>
      </w:r>
    </w:p>
    <w:p w14:paraId="10765755" w14:textId="77777777" w:rsidR="00020C6E" w:rsidRDefault="00020C6E" w:rsidP="00910460">
      <w:pPr>
        <w:pStyle w:val="BodyTextAMBS"/>
        <w:spacing w:after="120"/>
        <w:jc w:val="left"/>
        <w:rPr>
          <w:rFonts w:ascii="Arial" w:hAnsi="Arial" w:cs="Arial"/>
          <w:sz w:val="24"/>
          <w:szCs w:val="24"/>
        </w:rPr>
      </w:pPr>
      <w:r w:rsidRPr="00922DB9">
        <w:rPr>
          <w:rFonts w:ascii="Arial" w:hAnsi="Arial" w:cs="Arial"/>
          <w:sz w:val="24"/>
          <w:szCs w:val="24"/>
        </w:rPr>
        <w:t xml:space="preserve">Cogger, H.G., Cameron, E.E., Sadlier, R.A. &amp; Eggler, P. 1993. The action plan for Australian reptiles. Australian Nature Conservation Agency, </w:t>
      </w:r>
      <w:smartTag w:uri="urn:schemas-microsoft-com:office:smarttags" w:element="City">
        <w:smartTag w:uri="urn:schemas-microsoft-com:office:smarttags" w:element="place">
          <w:r w:rsidRPr="00922DB9">
            <w:rPr>
              <w:rFonts w:ascii="Arial" w:hAnsi="Arial" w:cs="Arial"/>
              <w:sz w:val="24"/>
              <w:szCs w:val="24"/>
            </w:rPr>
            <w:t>Canberra</w:t>
          </w:r>
        </w:smartTag>
      </w:smartTag>
      <w:r w:rsidRPr="00922DB9">
        <w:rPr>
          <w:rFonts w:ascii="Arial" w:hAnsi="Arial" w:cs="Arial"/>
          <w:sz w:val="24"/>
          <w:szCs w:val="24"/>
        </w:rPr>
        <w:t>. 254 pp.</w:t>
      </w:r>
    </w:p>
    <w:p w14:paraId="270115C6" w14:textId="77777777" w:rsidR="00426724" w:rsidRDefault="00426724" w:rsidP="00910460">
      <w:pPr>
        <w:pStyle w:val="BodyTextAMBS"/>
        <w:spacing w:after="120"/>
        <w:jc w:val="left"/>
        <w:rPr>
          <w:rFonts w:ascii="Arial" w:hAnsi="Arial" w:cs="Arial"/>
          <w:sz w:val="24"/>
          <w:szCs w:val="24"/>
        </w:rPr>
      </w:pPr>
    </w:p>
    <w:p w14:paraId="6FAD01C0" w14:textId="77777777" w:rsidR="00426724" w:rsidRDefault="00426724" w:rsidP="00426724">
      <w:pPr>
        <w:pStyle w:val="ReptileHeader"/>
        <w:spacing w:before="0"/>
        <w:rPr>
          <w:rFonts w:ascii="Arial" w:hAnsi="Arial" w:cs="Arial"/>
        </w:rPr>
      </w:pPr>
      <w:r>
        <w:rPr>
          <w:rFonts w:ascii="Arial" w:hAnsi="Arial" w:cs="Arial"/>
          <w:i w:val="0"/>
        </w:rPr>
        <w:br w:type="page"/>
      </w:r>
      <w:bookmarkStart w:id="90" w:name="_Toc280690124"/>
      <w:r>
        <w:rPr>
          <w:rFonts w:ascii="Arial" w:hAnsi="Arial" w:cs="Arial"/>
          <w:i w:val="0"/>
        </w:rPr>
        <w:t>Pedra Branca s</w:t>
      </w:r>
      <w:r w:rsidRPr="00434F06">
        <w:rPr>
          <w:rFonts w:ascii="Arial" w:hAnsi="Arial" w:cs="Arial"/>
          <w:i w:val="0"/>
        </w:rPr>
        <w:t>kink</w:t>
      </w:r>
      <w:bookmarkEnd w:id="90"/>
      <w:r w:rsidRPr="00434F06">
        <w:rPr>
          <w:rFonts w:ascii="Arial" w:hAnsi="Arial" w:cs="Arial"/>
        </w:rPr>
        <w:t xml:space="preserve"> </w:t>
      </w:r>
    </w:p>
    <w:p w14:paraId="5B292520" w14:textId="77777777" w:rsidR="00426724" w:rsidRDefault="00426724" w:rsidP="00426724">
      <w:pPr>
        <w:rPr>
          <w:rFonts w:ascii="Arial" w:hAnsi="Arial" w:cs="Arial"/>
          <w:b/>
          <w:i/>
        </w:rPr>
      </w:pPr>
      <w:r w:rsidRPr="00C55999">
        <w:rPr>
          <w:rFonts w:ascii="Arial" w:hAnsi="Arial" w:cs="Arial"/>
          <w:b/>
          <w:i/>
        </w:rPr>
        <w:t>Niveoscincus palfreymani</w:t>
      </w:r>
    </w:p>
    <w:p w14:paraId="54821890" w14:textId="77777777" w:rsidR="00426724" w:rsidRPr="00C55999" w:rsidRDefault="00426724" w:rsidP="00426724">
      <w:pPr>
        <w:rPr>
          <w:rFonts w:ascii="Arial" w:hAnsi="Arial" w:cs="Arial"/>
          <w:b/>
          <w:i/>
        </w:rPr>
      </w:pPr>
      <w:r w:rsidRPr="00C55999">
        <w:rPr>
          <w:rFonts w:ascii="Arial" w:hAnsi="Arial" w:cs="Arial"/>
          <w:b/>
          <w:i/>
        </w:rPr>
        <w:tab/>
      </w:r>
      <w:r w:rsidRPr="00C55999">
        <w:rPr>
          <w:rFonts w:ascii="Arial" w:hAnsi="Arial" w:cs="Arial"/>
          <w:b/>
          <w:i/>
        </w:rPr>
        <w:tab/>
      </w:r>
    </w:p>
    <w:p w14:paraId="1DF52149" w14:textId="77777777" w:rsidR="00426724" w:rsidRPr="00434F06" w:rsidRDefault="00426724" w:rsidP="00426724">
      <w:pPr>
        <w:pStyle w:val="Heading4AMBS"/>
        <w:spacing w:after="120"/>
        <w:jc w:val="left"/>
        <w:outlineLvl w:val="2"/>
        <w:rPr>
          <w:rFonts w:ascii="Arial" w:hAnsi="Arial" w:cs="Arial"/>
          <w:sz w:val="24"/>
          <w:szCs w:val="24"/>
        </w:rPr>
      </w:pPr>
      <w:r w:rsidRPr="00434F06">
        <w:rPr>
          <w:rFonts w:ascii="Arial" w:hAnsi="Arial" w:cs="Arial"/>
          <w:sz w:val="24"/>
          <w:szCs w:val="24"/>
        </w:rPr>
        <w:t xml:space="preserve">Summary information </w:t>
      </w:r>
    </w:p>
    <w:p w14:paraId="600AA03F" w14:textId="77777777" w:rsidR="00426724" w:rsidRDefault="00426724" w:rsidP="00426724">
      <w:pPr>
        <w:pStyle w:val="BodyTextAMBS"/>
        <w:jc w:val="left"/>
        <w:rPr>
          <w:rFonts w:ascii="Arial" w:hAnsi="Arial" w:cs="Arial"/>
          <w:sz w:val="24"/>
          <w:szCs w:val="24"/>
        </w:rPr>
      </w:pPr>
      <w:r w:rsidRPr="00434F06">
        <w:rPr>
          <w:rFonts w:ascii="Arial" w:hAnsi="Arial" w:cs="Arial"/>
          <w:b/>
          <w:sz w:val="24"/>
          <w:szCs w:val="24"/>
        </w:rPr>
        <w:t>Distribution:</w:t>
      </w:r>
      <w:r w:rsidRPr="00434F06">
        <w:rPr>
          <w:rFonts w:ascii="Arial" w:hAnsi="Arial" w:cs="Arial"/>
          <w:sz w:val="24"/>
          <w:szCs w:val="24"/>
        </w:rPr>
        <w:t xml:space="preserve"> </w:t>
      </w:r>
      <w:smartTag w:uri="urn:schemas-microsoft-com:office:smarttags" w:element="PlaceName">
        <w:r w:rsidRPr="00434F06">
          <w:rPr>
            <w:rFonts w:ascii="Arial" w:hAnsi="Arial" w:cs="Arial"/>
            <w:sz w:val="24"/>
            <w:szCs w:val="24"/>
          </w:rPr>
          <w:t>Pedra</w:t>
        </w:r>
      </w:smartTag>
      <w:r w:rsidRPr="00434F06">
        <w:rPr>
          <w:rFonts w:ascii="Arial" w:hAnsi="Arial" w:cs="Arial"/>
          <w:sz w:val="24"/>
          <w:szCs w:val="24"/>
        </w:rPr>
        <w:t xml:space="preserve"> </w:t>
      </w:r>
      <w:smartTag w:uri="urn:schemas-microsoft-com:office:smarttags" w:element="PlaceName">
        <w:r w:rsidRPr="00434F06">
          <w:rPr>
            <w:rFonts w:ascii="Arial" w:hAnsi="Arial" w:cs="Arial"/>
            <w:sz w:val="24"/>
            <w:szCs w:val="24"/>
          </w:rPr>
          <w:t>Branca</w:t>
        </w:r>
      </w:smartTag>
      <w:r w:rsidRPr="00434F06">
        <w:rPr>
          <w:rFonts w:ascii="Arial" w:hAnsi="Arial" w:cs="Arial"/>
          <w:sz w:val="24"/>
          <w:szCs w:val="24"/>
        </w:rPr>
        <w:t xml:space="preserve"> </w:t>
      </w:r>
      <w:smartTag w:uri="urn:schemas-microsoft-com:office:smarttags" w:element="PlaceType">
        <w:r w:rsidRPr="00434F06">
          <w:rPr>
            <w:rFonts w:ascii="Arial" w:hAnsi="Arial" w:cs="Arial"/>
            <w:sz w:val="24"/>
            <w:szCs w:val="24"/>
          </w:rPr>
          <w:t>Island</w:t>
        </w:r>
      </w:smartTag>
      <w:r w:rsidRPr="00434F06">
        <w:rPr>
          <w:rFonts w:ascii="Arial" w:hAnsi="Arial" w:cs="Arial"/>
          <w:sz w:val="24"/>
          <w:szCs w:val="24"/>
        </w:rPr>
        <w:t xml:space="preserve"> 26 kilometres off the south</w:t>
      </w:r>
      <w:r w:rsidR="00A74841">
        <w:rPr>
          <w:rFonts w:ascii="Arial" w:hAnsi="Arial" w:cs="Arial"/>
          <w:sz w:val="24"/>
          <w:szCs w:val="24"/>
        </w:rPr>
        <w:t>-</w:t>
      </w:r>
      <w:r w:rsidRPr="00434F06">
        <w:rPr>
          <w:rFonts w:ascii="Arial" w:hAnsi="Arial" w:cs="Arial"/>
          <w:sz w:val="24"/>
          <w:szCs w:val="24"/>
        </w:rPr>
        <w:t xml:space="preserve">east coast of </w:t>
      </w:r>
      <w:smartTag w:uri="urn:schemas-microsoft-com:office:smarttags" w:element="place">
        <w:smartTag w:uri="urn:schemas-microsoft-com:office:smarttags" w:element="State">
          <w:r w:rsidRPr="00434F06">
            <w:rPr>
              <w:rFonts w:ascii="Arial" w:hAnsi="Arial" w:cs="Arial"/>
              <w:sz w:val="24"/>
              <w:szCs w:val="24"/>
            </w:rPr>
            <w:t>Tasmania</w:t>
          </w:r>
        </w:smartTag>
      </w:smartTag>
      <w:r w:rsidRPr="00434F06">
        <w:rPr>
          <w:rFonts w:ascii="Arial" w:hAnsi="Arial" w:cs="Arial"/>
          <w:sz w:val="24"/>
          <w:szCs w:val="24"/>
        </w:rPr>
        <w:t>.</w:t>
      </w:r>
    </w:p>
    <w:p w14:paraId="12B2699B" w14:textId="77777777" w:rsidR="00426724" w:rsidRPr="00434F06" w:rsidRDefault="00426724" w:rsidP="00426724">
      <w:pPr>
        <w:pStyle w:val="BodyTextAMBS"/>
        <w:jc w:val="left"/>
        <w:rPr>
          <w:rFonts w:ascii="Arial" w:hAnsi="Arial" w:cs="Arial"/>
          <w:b/>
          <w:sz w:val="24"/>
          <w:szCs w:val="24"/>
        </w:rPr>
      </w:pPr>
    </w:p>
    <w:p w14:paraId="618A152E" w14:textId="77777777" w:rsidR="00426724" w:rsidRDefault="00426724" w:rsidP="00426724">
      <w:pPr>
        <w:pStyle w:val="BodyTextAMBS"/>
        <w:jc w:val="left"/>
        <w:rPr>
          <w:rFonts w:ascii="Arial" w:hAnsi="Arial" w:cs="Arial"/>
          <w:sz w:val="24"/>
          <w:szCs w:val="24"/>
        </w:rPr>
      </w:pPr>
      <w:r w:rsidRPr="00434F06">
        <w:rPr>
          <w:rFonts w:ascii="Arial" w:hAnsi="Arial" w:cs="Arial"/>
          <w:b/>
          <w:sz w:val="24"/>
          <w:szCs w:val="24"/>
        </w:rPr>
        <w:t>Habit and habitat:</w:t>
      </w:r>
      <w:r w:rsidRPr="00434F06">
        <w:rPr>
          <w:rFonts w:ascii="Arial" w:hAnsi="Arial" w:cs="Arial"/>
          <w:sz w:val="24"/>
          <w:szCs w:val="24"/>
        </w:rPr>
        <w:t xml:space="preserve"> Pedra Branca skinks are confined to small areas of the island which provide suitable shelter in the form of burrows under boulders and in deep crevices, or extensiv</w:t>
      </w:r>
      <w:r w:rsidR="00F91DF1">
        <w:rPr>
          <w:rFonts w:ascii="Arial" w:hAnsi="Arial" w:cs="Arial"/>
          <w:sz w:val="24"/>
          <w:szCs w:val="24"/>
        </w:rPr>
        <w:t>e tunnels in weathered dolerite</w:t>
      </w:r>
      <w:r w:rsidRPr="00434F06">
        <w:rPr>
          <w:rFonts w:ascii="Arial" w:hAnsi="Arial" w:cs="Arial"/>
          <w:sz w:val="24"/>
          <w:szCs w:val="24"/>
        </w:rPr>
        <w:t xml:space="preserve"> (Rounsevell </w:t>
      </w:r>
      <w:r w:rsidRPr="00434F06">
        <w:rPr>
          <w:rFonts w:ascii="Arial" w:hAnsi="Arial" w:cs="Arial"/>
          <w:iCs/>
          <w:sz w:val="24"/>
          <w:szCs w:val="24"/>
        </w:rPr>
        <w:t>et al</w:t>
      </w:r>
      <w:r w:rsidRPr="00434F06">
        <w:rPr>
          <w:rFonts w:ascii="Arial" w:hAnsi="Arial" w:cs="Arial"/>
          <w:sz w:val="24"/>
          <w:szCs w:val="24"/>
        </w:rPr>
        <w:t xml:space="preserve">. 1985; Cogger </w:t>
      </w:r>
      <w:r w:rsidRPr="00434F06">
        <w:rPr>
          <w:rFonts w:ascii="Arial" w:hAnsi="Arial" w:cs="Arial"/>
          <w:iCs/>
          <w:sz w:val="24"/>
          <w:szCs w:val="24"/>
        </w:rPr>
        <w:t>et al</w:t>
      </w:r>
      <w:r w:rsidRPr="00434F06">
        <w:rPr>
          <w:rFonts w:ascii="Arial" w:hAnsi="Arial" w:cs="Arial"/>
          <w:sz w:val="24"/>
          <w:szCs w:val="24"/>
        </w:rPr>
        <w:t xml:space="preserve">. 1993). </w:t>
      </w:r>
    </w:p>
    <w:p w14:paraId="095B768E" w14:textId="77777777" w:rsidR="00426724" w:rsidRPr="00434F06" w:rsidRDefault="00426724" w:rsidP="00426724">
      <w:pPr>
        <w:pStyle w:val="BodyTextAMBS"/>
        <w:jc w:val="left"/>
        <w:rPr>
          <w:rFonts w:ascii="Arial" w:hAnsi="Arial" w:cs="Arial"/>
          <w:sz w:val="24"/>
          <w:szCs w:val="24"/>
        </w:rPr>
      </w:pPr>
    </w:p>
    <w:p w14:paraId="14DFEE32" w14:textId="77777777" w:rsidR="00426724" w:rsidRDefault="00426724" w:rsidP="00426724">
      <w:pPr>
        <w:pStyle w:val="BodyText"/>
        <w:rPr>
          <w:rFonts w:ascii="Arial" w:hAnsi="Arial" w:cs="Arial"/>
        </w:rPr>
      </w:pPr>
      <w:r w:rsidRPr="00434F06">
        <w:rPr>
          <w:rFonts w:ascii="Arial" w:hAnsi="Arial" w:cs="Arial"/>
          <w:b/>
        </w:rPr>
        <w:t>Activity period:</w:t>
      </w:r>
      <w:r w:rsidRPr="00434F06">
        <w:rPr>
          <w:rFonts w:ascii="Arial" w:hAnsi="Arial" w:cs="Arial"/>
        </w:rPr>
        <w:t xml:space="preserve"> </w:t>
      </w:r>
      <w:r w:rsidR="00F91DF1" w:rsidRPr="00F91DF1">
        <w:rPr>
          <w:rFonts w:ascii="Arial" w:hAnsi="Arial" w:cs="Arial"/>
        </w:rPr>
        <w:t>active all year when there is sun on the colonies</w:t>
      </w:r>
      <w:r w:rsidRPr="00434F06">
        <w:rPr>
          <w:rFonts w:ascii="Arial" w:hAnsi="Arial" w:cs="Arial"/>
        </w:rPr>
        <w:t>. Probably active during the warmer parts of the day, from mid-morning onwards.</w:t>
      </w:r>
    </w:p>
    <w:p w14:paraId="6DC1A803" w14:textId="77777777" w:rsidR="00426724" w:rsidRPr="00434F06" w:rsidRDefault="00426724" w:rsidP="00426724">
      <w:pPr>
        <w:pStyle w:val="BodyText"/>
        <w:rPr>
          <w:rFonts w:ascii="Arial" w:hAnsi="Arial" w:cs="Arial"/>
        </w:rPr>
      </w:pPr>
    </w:p>
    <w:p w14:paraId="39576F9B" w14:textId="77777777" w:rsidR="00426724" w:rsidRDefault="001B4AEE" w:rsidP="00426724">
      <w:pPr>
        <w:pStyle w:val="Heading4AMBS"/>
        <w:spacing w:after="120"/>
        <w:jc w:val="left"/>
        <w:outlineLvl w:val="2"/>
        <w:rPr>
          <w:rFonts w:ascii="Arial" w:hAnsi="Arial" w:cs="Arial"/>
          <w:sz w:val="24"/>
          <w:szCs w:val="24"/>
        </w:rPr>
      </w:pPr>
      <w:r>
        <w:rPr>
          <w:rFonts w:ascii="Arial" w:hAnsi="Arial" w:cs="Arial"/>
          <w:sz w:val="24"/>
          <w:szCs w:val="24"/>
        </w:rPr>
        <w:t>Survey methods</w:t>
      </w:r>
    </w:p>
    <w:p w14:paraId="6A61522A" w14:textId="77777777" w:rsidR="00F91DF1" w:rsidRDefault="00F91DF1" w:rsidP="00F91DF1">
      <w:pPr>
        <w:pStyle w:val="BodyTextAMBS"/>
        <w:rPr>
          <w:rFonts w:ascii="Arial" w:hAnsi="Arial" w:cs="Arial"/>
          <w:sz w:val="24"/>
          <w:szCs w:val="24"/>
        </w:rPr>
      </w:pPr>
      <w:r>
        <w:rPr>
          <w:rFonts w:ascii="Arial" w:hAnsi="Arial" w:cs="Arial"/>
          <w:sz w:val="24"/>
          <w:szCs w:val="24"/>
        </w:rPr>
        <w:t>T</w:t>
      </w:r>
      <w:r w:rsidRPr="00F91DF1">
        <w:rPr>
          <w:rFonts w:ascii="Arial" w:hAnsi="Arial" w:cs="Arial"/>
          <w:sz w:val="24"/>
          <w:szCs w:val="24"/>
        </w:rPr>
        <w:t xml:space="preserve">he only known population is managed and monitored by </w:t>
      </w:r>
      <w:r w:rsidR="00F82329">
        <w:rPr>
          <w:rFonts w:ascii="Arial" w:hAnsi="Arial" w:cs="Arial"/>
          <w:sz w:val="24"/>
          <w:szCs w:val="24"/>
        </w:rPr>
        <w:t xml:space="preserve">the Tasmanian </w:t>
      </w:r>
      <w:r w:rsidR="00F82329" w:rsidRPr="00F82329">
        <w:rPr>
          <w:rFonts w:ascii="Arial" w:hAnsi="Arial" w:cs="Arial"/>
          <w:sz w:val="24"/>
          <w:szCs w:val="24"/>
        </w:rPr>
        <w:t>Department of Primary Industries, Parks, Water and Environment</w:t>
      </w:r>
      <w:r w:rsidR="00F82329">
        <w:rPr>
          <w:rFonts w:ascii="Arial" w:hAnsi="Arial" w:cs="Arial"/>
          <w:sz w:val="24"/>
          <w:szCs w:val="24"/>
        </w:rPr>
        <w:t xml:space="preserve"> (</w:t>
      </w:r>
      <w:r w:rsidRPr="00F82329">
        <w:rPr>
          <w:rFonts w:ascii="Arial" w:hAnsi="Arial" w:cs="Arial"/>
          <w:sz w:val="24"/>
          <w:szCs w:val="24"/>
        </w:rPr>
        <w:t>DPIPWE</w:t>
      </w:r>
      <w:r w:rsidR="00F82329" w:rsidRPr="00F82329">
        <w:rPr>
          <w:rFonts w:ascii="Arial" w:hAnsi="Arial" w:cs="Arial"/>
          <w:sz w:val="24"/>
          <w:szCs w:val="24"/>
        </w:rPr>
        <w:t>)</w:t>
      </w:r>
      <w:r w:rsidRPr="00F82329">
        <w:rPr>
          <w:rFonts w:ascii="Arial" w:hAnsi="Arial" w:cs="Arial"/>
          <w:sz w:val="24"/>
          <w:szCs w:val="24"/>
        </w:rPr>
        <w:t>.</w:t>
      </w:r>
      <w:r w:rsidRPr="00F91DF1">
        <w:rPr>
          <w:rFonts w:ascii="Arial" w:hAnsi="Arial" w:cs="Arial"/>
          <w:sz w:val="24"/>
          <w:szCs w:val="24"/>
        </w:rPr>
        <w:t xml:space="preserve"> Should targeted surveys for this species be required, advice should be sought from DPIPWE.</w:t>
      </w:r>
    </w:p>
    <w:p w14:paraId="329A12B0" w14:textId="77777777" w:rsidR="00F91DF1" w:rsidRPr="00F91DF1" w:rsidRDefault="00F91DF1" w:rsidP="00F91DF1">
      <w:pPr>
        <w:pStyle w:val="BodyTextAMBS"/>
        <w:rPr>
          <w:rFonts w:ascii="Arial" w:hAnsi="Arial" w:cs="Arial"/>
          <w:sz w:val="24"/>
          <w:szCs w:val="24"/>
        </w:rPr>
      </w:pPr>
    </w:p>
    <w:p w14:paraId="5BCBC653" w14:textId="77777777" w:rsidR="00426724" w:rsidRDefault="00F91DF1" w:rsidP="00426724">
      <w:pPr>
        <w:pStyle w:val="BodyTextAMBS"/>
        <w:spacing w:after="120"/>
        <w:jc w:val="left"/>
        <w:rPr>
          <w:rFonts w:ascii="Arial" w:hAnsi="Arial" w:cs="Arial"/>
          <w:sz w:val="24"/>
          <w:szCs w:val="24"/>
        </w:rPr>
      </w:pPr>
      <w:r>
        <w:rPr>
          <w:rFonts w:ascii="Arial" w:hAnsi="Arial" w:cs="Arial"/>
          <w:sz w:val="24"/>
          <w:szCs w:val="24"/>
        </w:rPr>
        <w:t>B</w:t>
      </w:r>
      <w:r w:rsidRPr="00F91DF1">
        <w:rPr>
          <w:rFonts w:ascii="Arial" w:hAnsi="Arial" w:cs="Arial"/>
          <w:sz w:val="24"/>
          <w:szCs w:val="24"/>
        </w:rPr>
        <w:t>est surveyed by observations by d</w:t>
      </w:r>
      <w:r>
        <w:rPr>
          <w:rFonts w:ascii="Arial" w:hAnsi="Arial" w:cs="Arial"/>
          <w:sz w:val="24"/>
          <w:szCs w:val="24"/>
        </w:rPr>
        <w:t>irect sight on a sunny day. I</w:t>
      </w:r>
      <w:r w:rsidRPr="00F91DF1">
        <w:rPr>
          <w:rFonts w:ascii="Arial" w:hAnsi="Arial" w:cs="Arial"/>
          <w:sz w:val="24"/>
          <w:szCs w:val="24"/>
        </w:rPr>
        <w:t>f capture is required</w:t>
      </w:r>
      <w:r>
        <w:rPr>
          <w:rFonts w:ascii="Arial" w:hAnsi="Arial" w:cs="Arial"/>
          <w:sz w:val="24"/>
          <w:szCs w:val="24"/>
        </w:rPr>
        <w:t>, this can be done</w:t>
      </w:r>
      <w:r w:rsidRPr="00F91DF1">
        <w:rPr>
          <w:rFonts w:ascii="Arial" w:hAnsi="Arial" w:cs="Arial"/>
          <w:sz w:val="24"/>
          <w:szCs w:val="24"/>
        </w:rPr>
        <w:t xml:space="preserve"> by cat</w:t>
      </w:r>
      <w:r>
        <w:rPr>
          <w:rFonts w:ascii="Arial" w:hAnsi="Arial" w:cs="Arial"/>
          <w:sz w:val="24"/>
          <w:szCs w:val="24"/>
        </w:rPr>
        <w:t>ching in calico bags or small</w:t>
      </w:r>
      <w:r w:rsidRPr="00F91DF1">
        <w:rPr>
          <w:rFonts w:ascii="Arial" w:hAnsi="Arial" w:cs="Arial"/>
          <w:sz w:val="24"/>
          <w:szCs w:val="24"/>
        </w:rPr>
        <w:t xml:space="preserve"> buckets with fish bait.</w:t>
      </w:r>
    </w:p>
    <w:p w14:paraId="33843692" w14:textId="77777777" w:rsidR="00F82329" w:rsidRPr="00F91DF1" w:rsidRDefault="00F82329" w:rsidP="00426724">
      <w:pPr>
        <w:pStyle w:val="BodyTextAMBS"/>
        <w:numPr>
          <w:ins w:id="91" w:author="Department of the Environment and Heritage" w:date="2011-03-09T09:32:00Z"/>
        </w:numPr>
        <w:spacing w:after="120"/>
        <w:jc w:val="left"/>
        <w:rPr>
          <w:rFonts w:ascii="Arial" w:hAnsi="Arial" w:cs="Arial"/>
          <w:sz w:val="24"/>
          <w:szCs w:val="24"/>
        </w:rPr>
      </w:pPr>
    </w:p>
    <w:p w14:paraId="722E3F66" w14:textId="77777777" w:rsidR="00426724" w:rsidRPr="00434F06" w:rsidRDefault="00426724" w:rsidP="00426724">
      <w:pPr>
        <w:pStyle w:val="BodyTextAMBS"/>
        <w:spacing w:after="120"/>
        <w:jc w:val="left"/>
        <w:rPr>
          <w:rFonts w:ascii="Arial" w:hAnsi="Arial" w:cs="Arial"/>
          <w:sz w:val="24"/>
          <w:szCs w:val="24"/>
        </w:rPr>
      </w:pPr>
      <w:r w:rsidRPr="00434F06">
        <w:rPr>
          <w:rFonts w:ascii="Arial" w:hAnsi="Arial" w:cs="Arial"/>
          <w:b/>
          <w:sz w:val="24"/>
          <w:szCs w:val="24"/>
        </w:rPr>
        <w:t>Similar species in range:</w:t>
      </w:r>
      <w:r w:rsidRPr="00434F06">
        <w:rPr>
          <w:rFonts w:ascii="Arial" w:hAnsi="Arial" w:cs="Arial"/>
          <w:sz w:val="24"/>
          <w:szCs w:val="24"/>
        </w:rPr>
        <w:t xml:space="preserve"> none.</w:t>
      </w:r>
    </w:p>
    <w:p w14:paraId="73432D61" w14:textId="77777777" w:rsidR="00426724" w:rsidRPr="00434F06" w:rsidRDefault="00426724" w:rsidP="00426724">
      <w:pPr>
        <w:pStyle w:val="BodyTextAMBS"/>
        <w:spacing w:after="120"/>
        <w:jc w:val="left"/>
        <w:rPr>
          <w:rFonts w:ascii="Arial" w:hAnsi="Arial" w:cs="Arial"/>
          <w:sz w:val="24"/>
          <w:szCs w:val="24"/>
        </w:rPr>
      </w:pPr>
    </w:p>
    <w:p w14:paraId="7330CFDB" w14:textId="77777777" w:rsidR="00426724" w:rsidRPr="00434F06" w:rsidRDefault="00426724" w:rsidP="00426724">
      <w:pPr>
        <w:pStyle w:val="Heading4AMBS"/>
        <w:spacing w:after="120"/>
        <w:jc w:val="left"/>
        <w:outlineLvl w:val="2"/>
        <w:rPr>
          <w:rFonts w:ascii="Arial" w:hAnsi="Arial" w:cs="Arial"/>
          <w:i w:val="0"/>
          <w:sz w:val="24"/>
          <w:szCs w:val="24"/>
        </w:rPr>
      </w:pPr>
      <w:r w:rsidRPr="00434F06">
        <w:rPr>
          <w:rFonts w:ascii="Arial" w:hAnsi="Arial" w:cs="Arial"/>
          <w:i w:val="0"/>
          <w:sz w:val="24"/>
          <w:szCs w:val="24"/>
        </w:rPr>
        <w:t xml:space="preserve">Key references for </w:t>
      </w:r>
      <w:r w:rsidRPr="00434F06">
        <w:rPr>
          <w:rFonts w:ascii="Arial" w:hAnsi="Arial" w:cs="Arial"/>
          <w:iCs/>
          <w:sz w:val="24"/>
          <w:szCs w:val="24"/>
        </w:rPr>
        <w:t>Niveoscincus palfreymani</w:t>
      </w:r>
    </w:p>
    <w:p w14:paraId="32A2FADF" w14:textId="77777777" w:rsidR="00F91DF1" w:rsidRPr="00BC714C" w:rsidRDefault="00F91DF1" w:rsidP="00426724">
      <w:pPr>
        <w:pStyle w:val="BodyTextAMBS"/>
        <w:spacing w:after="120"/>
        <w:jc w:val="left"/>
        <w:rPr>
          <w:rFonts w:ascii="Arial" w:hAnsi="Arial" w:cs="Arial"/>
          <w:sz w:val="24"/>
          <w:szCs w:val="24"/>
        </w:rPr>
      </w:pPr>
      <w:r w:rsidRPr="00F91DF1">
        <w:rPr>
          <w:rFonts w:ascii="Arial" w:hAnsi="Arial" w:cs="Arial"/>
          <w:sz w:val="24"/>
          <w:szCs w:val="24"/>
        </w:rPr>
        <w:t xml:space="preserve">Brothers, </w:t>
      </w:r>
      <w:r>
        <w:rPr>
          <w:rFonts w:ascii="Arial" w:hAnsi="Arial" w:cs="Arial"/>
          <w:sz w:val="24"/>
          <w:szCs w:val="24"/>
        </w:rPr>
        <w:t xml:space="preserve">N., </w:t>
      </w:r>
      <w:r w:rsidRPr="00F91DF1">
        <w:rPr>
          <w:rFonts w:ascii="Arial" w:hAnsi="Arial" w:cs="Arial"/>
          <w:sz w:val="24"/>
          <w:szCs w:val="24"/>
        </w:rPr>
        <w:t xml:space="preserve">Wiltshire, </w:t>
      </w:r>
      <w:r>
        <w:rPr>
          <w:rFonts w:ascii="Arial" w:hAnsi="Arial" w:cs="Arial"/>
          <w:sz w:val="24"/>
          <w:szCs w:val="24"/>
        </w:rPr>
        <w:t xml:space="preserve">A., </w:t>
      </w:r>
      <w:r w:rsidRPr="00F91DF1">
        <w:rPr>
          <w:rFonts w:ascii="Arial" w:hAnsi="Arial" w:cs="Arial"/>
          <w:sz w:val="24"/>
          <w:szCs w:val="24"/>
        </w:rPr>
        <w:t xml:space="preserve">Pemberton, </w:t>
      </w:r>
      <w:r>
        <w:rPr>
          <w:rFonts w:ascii="Arial" w:hAnsi="Arial" w:cs="Arial"/>
          <w:sz w:val="24"/>
          <w:szCs w:val="24"/>
        </w:rPr>
        <w:t xml:space="preserve">D., Mooney, N., &amp; </w:t>
      </w:r>
      <w:r w:rsidRPr="00F91DF1">
        <w:rPr>
          <w:rFonts w:ascii="Arial" w:hAnsi="Arial" w:cs="Arial"/>
          <w:sz w:val="24"/>
          <w:szCs w:val="24"/>
        </w:rPr>
        <w:t>Green</w:t>
      </w:r>
      <w:r>
        <w:rPr>
          <w:rFonts w:ascii="Arial" w:hAnsi="Arial" w:cs="Arial"/>
          <w:sz w:val="24"/>
          <w:szCs w:val="24"/>
        </w:rPr>
        <w:t xml:space="preserve">, B. </w:t>
      </w:r>
      <w:r w:rsidRPr="00F91DF1">
        <w:rPr>
          <w:rFonts w:ascii="Arial" w:hAnsi="Arial" w:cs="Arial"/>
          <w:sz w:val="24"/>
          <w:szCs w:val="24"/>
        </w:rPr>
        <w:t xml:space="preserve"> </w:t>
      </w:r>
      <w:r>
        <w:rPr>
          <w:rFonts w:ascii="Arial" w:hAnsi="Arial" w:cs="Arial"/>
          <w:sz w:val="24"/>
          <w:szCs w:val="24"/>
        </w:rPr>
        <w:t xml:space="preserve">2003. </w:t>
      </w:r>
      <w:r w:rsidRPr="00F91DF1">
        <w:rPr>
          <w:rFonts w:ascii="Arial" w:hAnsi="Arial" w:cs="Arial"/>
          <w:sz w:val="24"/>
          <w:szCs w:val="24"/>
        </w:rPr>
        <w:t>The feeding ecology and field energetics of the Pedra Branca skink (</w:t>
      </w:r>
      <w:r w:rsidRPr="00BC714C">
        <w:rPr>
          <w:rFonts w:ascii="Arial" w:hAnsi="Arial" w:cs="Arial"/>
          <w:i/>
          <w:sz w:val="24"/>
          <w:szCs w:val="24"/>
        </w:rPr>
        <w:t>Niveoscincus palfreymani</w:t>
      </w:r>
      <w:r w:rsidR="00BC714C">
        <w:rPr>
          <w:rFonts w:ascii="Arial" w:hAnsi="Arial" w:cs="Arial"/>
          <w:sz w:val="24"/>
          <w:szCs w:val="24"/>
        </w:rPr>
        <w:t xml:space="preserve">). </w:t>
      </w:r>
      <w:r w:rsidR="00BC714C">
        <w:rPr>
          <w:rFonts w:ascii="Arial" w:hAnsi="Arial" w:cs="Arial"/>
          <w:i/>
          <w:sz w:val="24"/>
          <w:szCs w:val="24"/>
        </w:rPr>
        <w:t>Wildlife Research</w:t>
      </w:r>
      <w:r w:rsidR="00BC714C">
        <w:rPr>
          <w:rFonts w:ascii="Arial" w:hAnsi="Arial" w:cs="Arial"/>
          <w:sz w:val="24"/>
          <w:szCs w:val="24"/>
        </w:rPr>
        <w:t xml:space="preserve">, 30, 81–87. </w:t>
      </w:r>
    </w:p>
    <w:p w14:paraId="317F0FA9" w14:textId="77777777" w:rsidR="00426724" w:rsidRPr="00434F06" w:rsidRDefault="00426724" w:rsidP="00426724">
      <w:pPr>
        <w:pStyle w:val="BodyTextAMBS"/>
        <w:spacing w:after="120"/>
        <w:jc w:val="left"/>
        <w:rPr>
          <w:rFonts w:ascii="Arial" w:hAnsi="Arial" w:cs="Arial"/>
          <w:b/>
          <w:sz w:val="24"/>
          <w:szCs w:val="24"/>
        </w:rPr>
      </w:pPr>
      <w:r w:rsidRPr="00434F06">
        <w:rPr>
          <w:rFonts w:ascii="Arial" w:hAnsi="Arial" w:cs="Arial"/>
          <w:sz w:val="24"/>
          <w:szCs w:val="24"/>
        </w:rPr>
        <w:t xml:space="preserve">Cogger, H.G., Cameron, E.E., Sadlier, R.A. &amp; Eggler, P. 1993. The action plan for Australian reptiles. Australian Nature Conservation Agency, </w:t>
      </w:r>
      <w:smartTag w:uri="urn:schemas-microsoft-com:office:smarttags" w:element="City">
        <w:smartTag w:uri="urn:schemas-microsoft-com:office:smarttags" w:element="place">
          <w:r w:rsidRPr="00434F06">
            <w:rPr>
              <w:rFonts w:ascii="Arial" w:hAnsi="Arial" w:cs="Arial"/>
              <w:sz w:val="24"/>
              <w:szCs w:val="24"/>
            </w:rPr>
            <w:t>Canberra</w:t>
          </w:r>
        </w:smartTag>
      </w:smartTag>
      <w:r w:rsidRPr="00434F06">
        <w:rPr>
          <w:rFonts w:ascii="Arial" w:hAnsi="Arial" w:cs="Arial"/>
          <w:sz w:val="24"/>
          <w:szCs w:val="24"/>
        </w:rPr>
        <w:t>. 254 pp.</w:t>
      </w:r>
    </w:p>
    <w:p w14:paraId="72888748" w14:textId="77777777" w:rsidR="00426724" w:rsidRPr="00434F06" w:rsidRDefault="00426724" w:rsidP="00426724">
      <w:pPr>
        <w:pStyle w:val="BodyTextAMBS"/>
        <w:spacing w:after="120"/>
        <w:jc w:val="left"/>
        <w:rPr>
          <w:rFonts w:ascii="Arial" w:hAnsi="Arial" w:cs="Arial"/>
          <w:sz w:val="24"/>
          <w:szCs w:val="24"/>
        </w:rPr>
      </w:pPr>
      <w:r w:rsidRPr="00434F06">
        <w:rPr>
          <w:rFonts w:ascii="Arial" w:hAnsi="Arial" w:cs="Arial"/>
          <w:sz w:val="24"/>
          <w:szCs w:val="24"/>
        </w:rPr>
        <w:t xml:space="preserve">Cogger, H.G. 2000. Reptiles and Amphibians of </w:t>
      </w:r>
      <w:smartTag w:uri="urn:schemas-microsoft-com:office:smarttags" w:element="country-region">
        <w:smartTag w:uri="urn:schemas-microsoft-com:office:smarttags" w:element="place">
          <w:r w:rsidRPr="00434F06">
            <w:rPr>
              <w:rFonts w:ascii="Arial" w:hAnsi="Arial" w:cs="Arial"/>
              <w:sz w:val="24"/>
              <w:szCs w:val="24"/>
            </w:rPr>
            <w:t>Australia</w:t>
          </w:r>
        </w:smartTag>
      </w:smartTag>
      <w:r w:rsidRPr="00434F06">
        <w:rPr>
          <w:rFonts w:ascii="Arial" w:hAnsi="Arial" w:cs="Arial"/>
          <w:sz w:val="24"/>
          <w:szCs w:val="24"/>
        </w:rPr>
        <w:t xml:space="preserve">. Reed New </w:t>
      </w:r>
      <w:smartTag w:uri="urn:schemas-microsoft-com:office:smarttags" w:element="City">
        <w:r w:rsidRPr="00434F06">
          <w:rPr>
            <w:rFonts w:ascii="Arial" w:hAnsi="Arial" w:cs="Arial"/>
            <w:sz w:val="24"/>
            <w:szCs w:val="24"/>
          </w:rPr>
          <w:t>Holland</w:t>
        </w:r>
      </w:smartTag>
      <w:r w:rsidRPr="00434F06">
        <w:rPr>
          <w:rFonts w:ascii="Arial" w:hAnsi="Arial" w:cs="Arial"/>
          <w:sz w:val="24"/>
          <w:szCs w:val="24"/>
        </w:rPr>
        <w:t xml:space="preserve">, </w:t>
      </w:r>
      <w:smartTag w:uri="urn:schemas-microsoft-com:office:smarttags" w:element="City">
        <w:smartTag w:uri="urn:schemas-microsoft-com:office:smarttags" w:element="place">
          <w:r w:rsidRPr="00434F06">
            <w:rPr>
              <w:rFonts w:ascii="Arial" w:hAnsi="Arial" w:cs="Arial"/>
              <w:sz w:val="24"/>
              <w:szCs w:val="24"/>
            </w:rPr>
            <w:t>Sydney</w:t>
          </w:r>
        </w:smartTag>
      </w:smartTag>
      <w:r w:rsidRPr="00434F06">
        <w:rPr>
          <w:rFonts w:ascii="Arial" w:hAnsi="Arial" w:cs="Arial"/>
          <w:sz w:val="24"/>
          <w:szCs w:val="24"/>
        </w:rPr>
        <w:t>.</w:t>
      </w:r>
    </w:p>
    <w:p w14:paraId="7ABABA88" w14:textId="77777777" w:rsidR="00426724" w:rsidRPr="00922DB9" w:rsidRDefault="00426724" w:rsidP="00426724">
      <w:pPr>
        <w:pStyle w:val="BodyTextAMBS"/>
        <w:spacing w:after="120"/>
        <w:jc w:val="left"/>
        <w:rPr>
          <w:rFonts w:ascii="Arial" w:hAnsi="Arial" w:cs="Arial"/>
          <w:sz w:val="24"/>
          <w:szCs w:val="24"/>
        </w:rPr>
      </w:pPr>
      <w:r w:rsidRPr="00434F06">
        <w:rPr>
          <w:rFonts w:ascii="Arial" w:hAnsi="Arial" w:cs="Arial"/>
          <w:sz w:val="24"/>
          <w:szCs w:val="24"/>
        </w:rPr>
        <w:t xml:space="preserve">Rounsevell, D., Brothers, N. &amp; Holdsworth, N. 1985. The status and ecology of the Pedra Branca skink, </w:t>
      </w:r>
      <w:r w:rsidRPr="00434F06">
        <w:rPr>
          <w:rFonts w:ascii="Arial" w:hAnsi="Arial" w:cs="Arial"/>
          <w:i/>
          <w:iCs/>
          <w:sz w:val="24"/>
          <w:szCs w:val="24"/>
        </w:rPr>
        <w:t>Pseudemoia palfreymani</w:t>
      </w:r>
      <w:r w:rsidRPr="00434F06">
        <w:rPr>
          <w:rFonts w:ascii="Arial" w:hAnsi="Arial" w:cs="Arial"/>
          <w:sz w:val="24"/>
          <w:szCs w:val="24"/>
        </w:rPr>
        <w:t xml:space="preserve">. </w:t>
      </w:r>
      <w:r w:rsidRPr="00434F06">
        <w:rPr>
          <w:rFonts w:ascii="Arial" w:hAnsi="Arial" w:cs="Arial"/>
          <w:bCs/>
          <w:sz w:val="24"/>
          <w:szCs w:val="24"/>
        </w:rPr>
        <w:t>In:</w:t>
      </w:r>
      <w:r w:rsidRPr="00434F06">
        <w:rPr>
          <w:rFonts w:ascii="Arial" w:hAnsi="Arial" w:cs="Arial"/>
          <w:sz w:val="24"/>
          <w:szCs w:val="24"/>
        </w:rPr>
        <w:t xml:space="preserve"> Grigg, G., Shine, R. &amp; Ehmann, H. (eds.). </w:t>
      </w:r>
      <w:r w:rsidRPr="00434F06">
        <w:rPr>
          <w:rFonts w:ascii="Arial" w:hAnsi="Arial" w:cs="Arial"/>
          <w:i/>
          <w:iCs/>
          <w:sz w:val="24"/>
          <w:szCs w:val="24"/>
        </w:rPr>
        <w:t>Biology of Australasian Frogs and Reptiles</w:t>
      </w:r>
      <w:r w:rsidRPr="00434F06">
        <w:rPr>
          <w:rFonts w:ascii="Arial" w:hAnsi="Arial" w:cs="Arial"/>
          <w:sz w:val="24"/>
          <w:szCs w:val="24"/>
        </w:rPr>
        <w:t xml:space="preserve">. pp 477-480. </w:t>
      </w:r>
      <w:smartTag w:uri="urn:schemas-microsoft-com:office:smarttags" w:element="place">
        <w:r w:rsidRPr="00434F06">
          <w:rPr>
            <w:rFonts w:ascii="Arial" w:hAnsi="Arial" w:cs="Arial"/>
            <w:sz w:val="24"/>
            <w:szCs w:val="24"/>
          </w:rPr>
          <w:t>Surrey</w:t>
        </w:r>
      </w:smartTag>
      <w:r w:rsidRPr="00434F06">
        <w:rPr>
          <w:rFonts w:ascii="Arial" w:hAnsi="Arial" w:cs="Arial"/>
          <w:sz w:val="24"/>
          <w:szCs w:val="24"/>
        </w:rPr>
        <w:t xml:space="preserve"> Beatty &amp; Sons, Sydney.</w:t>
      </w:r>
    </w:p>
    <w:p w14:paraId="6892EA77" w14:textId="77777777" w:rsidR="00020C6E" w:rsidRPr="003C5D90" w:rsidRDefault="00020C6E" w:rsidP="000A2508">
      <w:pPr>
        <w:pStyle w:val="BodyTextAMBS"/>
        <w:spacing w:after="120"/>
        <w:jc w:val="left"/>
        <w:rPr>
          <w:rFonts w:ascii="Arial" w:hAnsi="Arial" w:cs="Arial"/>
          <w:sz w:val="24"/>
          <w:szCs w:val="24"/>
        </w:rPr>
      </w:pPr>
      <w:bookmarkStart w:id="92" w:name="_Toc246313362"/>
      <w:bookmarkStart w:id="93" w:name="_Toc246313364"/>
      <w:bookmarkStart w:id="94" w:name="_Toc246313366"/>
      <w:bookmarkStart w:id="95" w:name="_Toc246313368"/>
      <w:bookmarkStart w:id="96" w:name="_Toc246313370"/>
      <w:bookmarkStart w:id="97" w:name="_Toc246313372"/>
      <w:bookmarkStart w:id="98" w:name="_Toc246313376"/>
      <w:bookmarkStart w:id="99" w:name="_Toc246313378"/>
      <w:bookmarkStart w:id="100" w:name="_Toc246313380"/>
      <w:bookmarkStart w:id="101" w:name="_Toc246313383"/>
      <w:bookmarkStart w:id="102" w:name="_Toc246313385"/>
      <w:bookmarkStart w:id="103" w:name="_Toc246313387"/>
      <w:bookmarkStart w:id="104" w:name="_Toc246313389"/>
      <w:bookmarkStart w:id="105" w:name="_Toc246313391"/>
      <w:bookmarkStart w:id="106" w:name="_Toc246313393"/>
      <w:bookmarkStart w:id="107" w:name="_Toc246313395"/>
      <w:bookmarkStart w:id="108" w:name="_Toc246313397"/>
      <w:bookmarkStart w:id="109" w:name="_Toc246313399"/>
      <w:bookmarkStart w:id="110" w:name="_Toc246313401"/>
      <w:bookmarkStart w:id="111" w:name="_Toc246313403"/>
      <w:bookmarkStart w:id="112" w:name="_Toc246313405"/>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14:paraId="6739C932" w14:textId="77777777" w:rsidR="00020C6E" w:rsidRPr="000A2508" w:rsidRDefault="00020C6E" w:rsidP="000A2508">
      <w:pPr>
        <w:pStyle w:val="BodyTextAMBS"/>
        <w:spacing w:after="120"/>
        <w:jc w:val="left"/>
        <w:rPr>
          <w:rFonts w:ascii="Arial" w:hAnsi="Arial" w:cs="Arial"/>
          <w:sz w:val="24"/>
          <w:szCs w:val="24"/>
        </w:rPr>
      </w:pPr>
    </w:p>
    <w:p w14:paraId="2EE86792" w14:textId="77777777" w:rsidR="006D474B" w:rsidRDefault="006D474B" w:rsidP="00F91DF1">
      <w:pPr>
        <w:pStyle w:val="ReptileHeader"/>
        <w:spacing w:before="0"/>
        <w:ind w:left="0" w:firstLine="0"/>
        <w:rPr>
          <w:rFonts w:ascii="Arial" w:hAnsi="Arial" w:cs="Arial"/>
        </w:rPr>
      </w:pPr>
      <w:r>
        <w:rPr>
          <w:rFonts w:ascii="Arial" w:hAnsi="Arial" w:cs="Arial"/>
          <w:i w:val="0"/>
        </w:rPr>
        <w:br w:type="page"/>
      </w:r>
      <w:bookmarkStart w:id="113" w:name="_Toc280690125"/>
      <w:r w:rsidRPr="00BA3EF4">
        <w:rPr>
          <w:rFonts w:ascii="Arial" w:hAnsi="Arial" w:cs="Arial"/>
          <w:i w:val="0"/>
        </w:rPr>
        <w:t>Pink-tailed worm lizard</w:t>
      </w:r>
      <w:bookmarkEnd w:id="113"/>
      <w:r w:rsidRPr="00BA3EF4">
        <w:rPr>
          <w:rFonts w:ascii="Arial" w:hAnsi="Arial" w:cs="Arial"/>
        </w:rPr>
        <w:t xml:space="preserve"> </w:t>
      </w:r>
    </w:p>
    <w:p w14:paraId="24DA0ECD" w14:textId="77777777" w:rsidR="000560FB" w:rsidRDefault="006D474B" w:rsidP="006D474B">
      <w:pPr>
        <w:rPr>
          <w:rFonts w:ascii="Arial" w:hAnsi="Arial" w:cs="Arial"/>
          <w:b/>
          <w:i/>
        </w:rPr>
      </w:pPr>
      <w:r w:rsidRPr="00F767D6">
        <w:rPr>
          <w:rFonts w:ascii="Arial" w:hAnsi="Arial" w:cs="Arial"/>
          <w:b/>
          <w:i/>
        </w:rPr>
        <w:t>Aprasia parapulchella</w:t>
      </w:r>
      <w:r w:rsidRPr="00F767D6">
        <w:rPr>
          <w:rFonts w:ascii="Arial" w:hAnsi="Arial" w:cs="Arial"/>
          <w:b/>
          <w:i/>
        </w:rPr>
        <w:tab/>
      </w:r>
    </w:p>
    <w:p w14:paraId="5C76A23E" w14:textId="77777777" w:rsidR="006D474B" w:rsidRPr="00F767D6" w:rsidRDefault="006D474B" w:rsidP="006D474B">
      <w:pPr>
        <w:rPr>
          <w:rFonts w:ascii="Arial" w:hAnsi="Arial" w:cs="Arial"/>
          <w:b/>
          <w:i/>
        </w:rPr>
      </w:pPr>
      <w:r w:rsidRPr="00F767D6">
        <w:rPr>
          <w:rFonts w:ascii="Arial" w:hAnsi="Arial" w:cs="Arial"/>
          <w:b/>
          <w:i/>
        </w:rPr>
        <w:tab/>
      </w:r>
      <w:r w:rsidRPr="00F767D6">
        <w:rPr>
          <w:rFonts w:ascii="Arial" w:hAnsi="Arial" w:cs="Arial"/>
          <w:b/>
          <w:i/>
        </w:rPr>
        <w:tab/>
      </w:r>
    </w:p>
    <w:p w14:paraId="4E3B0136" w14:textId="77777777" w:rsidR="006D474B" w:rsidRPr="00BA3EF4" w:rsidRDefault="006D474B" w:rsidP="006D474B">
      <w:pPr>
        <w:pStyle w:val="Heading4AMBS"/>
        <w:spacing w:after="120"/>
        <w:jc w:val="left"/>
        <w:outlineLvl w:val="2"/>
        <w:rPr>
          <w:rFonts w:ascii="Arial" w:hAnsi="Arial" w:cs="Arial"/>
          <w:sz w:val="24"/>
          <w:szCs w:val="24"/>
        </w:rPr>
      </w:pPr>
      <w:r>
        <w:rPr>
          <w:rFonts w:ascii="Arial" w:hAnsi="Arial" w:cs="Arial"/>
          <w:sz w:val="24"/>
          <w:szCs w:val="24"/>
        </w:rPr>
        <w:t>Summary information</w:t>
      </w:r>
    </w:p>
    <w:p w14:paraId="48AA428B" w14:textId="77777777" w:rsidR="006D474B" w:rsidRDefault="006D474B" w:rsidP="006D474B">
      <w:pPr>
        <w:pStyle w:val="BodyTextAMBS"/>
        <w:jc w:val="left"/>
        <w:rPr>
          <w:rFonts w:ascii="Arial" w:hAnsi="Arial" w:cs="Arial"/>
          <w:sz w:val="24"/>
          <w:szCs w:val="24"/>
        </w:rPr>
      </w:pPr>
      <w:r w:rsidRPr="00BA3EF4">
        <w:rPr>
          <w:rFonts w:ascii="Arial" w:hAnsi="Arial" w:cs="Arial"/>
          <w:b/>
          <w:bCs/>
          <w:sz w:val="24"/>
          <w:szCs w:val="24"/>
        </w:rPr>
        <w:t>Distribution:</w:t>
      </w:r>
      <w:r w:rsidRPr="00BA3EF4">
        <w:rPr>
          <w:rFonts w:ascii="Arial" w:hAnsi="Arial" w:cs="Arial"/>
          <w:sz w:val="24"/>
          <w:szCs w:val="24"/>
        </w:rPr>
        <w:t xml:space="preserve"> recorded from a number of sites within the ACT (see Osborne &amp; McKergow 1993), the </w:t>
      </w:r>
      <w:smartTag w:uri="urn:schemas-microsoft-com:office:smarttags" w:element="PlaceName">
        <w:r w:rsidRPr="00BA3EF4">
          <w:rPr>
            <w:rFonts w:ascii="Arial" w:hAnsi="Arial" w:cs="Arial"/>
            <w:sz w:val="24"/>
            <w:szCs w:val="24"/>
          </w:rPr>
          <w:t>Molonglo</w:t>
        </w:r>
      </w:smartTag>
      <w:r w:rsidRPr="00BA3EF4">
        <w:rPr>
          <w:rFonts w:ascii="Arial" w:hAnsi="Arial" w:cs="Arial"/>
          <w:sz w:val="24"/>
          <w:szCs w:val="24"/>
        </w:rPr>
        <w:t xml:space="preserve"> </w:t>
      </w:r>
      <w:smartTag w:uri="urn:schemas-microsoft-com:office:smarttags" w:element="PlaceType">
        <w:r w:rsidRPr="00BA3EF4">
          <w:rPr>
            <w:rFonts w:ascii="Arial" w:hAnsi="Arial" w:cs="Arial"/>
            <w:sz w:val="24"/>
            <w:szCs w:val="24"/>
          </w:rPr>
          <w:t>River</w:t>
        </w:r>
      </w:smartTag>
      <w:r w:rsidRPr="00BA3EF4">
        <w:rPr>
          <w:rFonts w:ascii="Arial" w:hAnsi="Arial" w:cs="Arial"/>
          <w:sz w:val="24"/>
          <w:szCs w:val="24"/>
        </w:rPr>
        <w:t xml:space="preserve"> to the north of the ACT/NSW border, near Tarcutta (see Osborne </w:t>
      </w:r>
      <w:r w:rsidRPr="00BA3EF4">
        <w:rPr>
          <w:rFonts w:ascii="Arial" w:hAnsi="Arial" w:cs="Arial"/>
          <w:iCs/>
          <w:sz w:val="24"/>
          <w:szCs w:val="24"/>
        </w:rPr>
        <w:t>et al</w:t>
      </w:r>
      <w:r w:rsidRPr="00BA3EF4">
        <w:rPr>
          <w:rFonts w:ascii="Arial" w:hAnsi="Arial" w:cs="Arial"/>
          <w:sz w:val="24"/>
          <w:szCs w:val="24"/>
        </w:rPr>
        <w:t xml:space="preserve">. 1991), Buddigower Nature Reserve near West Wyalong, and sites near </w:t>
      </w:r>
      <w:smartTag w:uri="urn:schemas-microsoft-com:office:smarttags" w:element="City">
        <w:smartTag w:uri="urn:schemas-microsoft-com:office:smarttags" w:element="place">
          <w:r w:rsidRPr="00BA3EF4">
            <w:rPr>
              <w:rFonts w:ascii="Arial" w:hAnsi="Arial" w:cs="Arial"/>
              <w:sz w:val="24"/>
              <w:szCs w:val="24"/>
            </w:rPr>
            <w:t>Bathurst</w:t>
          </w:r>
        </w:smartTag>
      </w:smartTag>
      <w:r w:rsidRPr="00BA3EF4">
        <w:rPr>
          <w:rFonts w:ascii="Arial" w:hAnsi="Arial" w:cs="Arial"/>
          <w:sz w:val="24"/>
          <w:szCs w:val="24"/>
        </w:rPr>
        <w:t xml:space="preserve"> and Dubbo.</w:t>
      </w:r>
    </w:p>
    <w:p w14:paraId="46C7A4BD" w14:textId="77777777" w:rsidR="006D474B" w:rsidRPr="00BA3EF4" w:rsidRDefault="006D474B" w:rsidP="006D474B">
      <w:pPr>
        <w:pStyle w:val="BodyTextAMBS"/>
        <w:jc w:val="left"/>
        <w:rPr>
          <w:rFonts w:ascii="Arial" w:hAnsi="Arial" w:cs="Arial"/>
          <w:sz w:val="24"/>
          <w:szCs w:val="24"/>
        </w:rPr>
      </w:pPr>
    </w:p>
    <w:p w14:paraId="7407C31E" w14:textId="77777777" w:rsidR="006D474B" w:rsidRPr="00BA3EF4" w:rsidRDefault="006D474B" w:rsidP="006D474B">
      <w:pPr>
        <w:pStyle w:val="BodyTextAMBS"/>
        <w:spacing w:after="120"/>
        <w:jc w:val="left"/>
        <w:rPr>
          <w:rFonts w:ascii="Arial" w:hAnsi="Arial" w:cs="Arial"/>
          <w:sz w:val="24"/>
          <w:szCs w:val="24"/>
        </w:rPr>
      </w:pPr>
      <w:r>
        <w:rPr>
          <w:rFonts w:ascii="Arial" w:hAnsi="Arial" w:cs="Arial"/>
          <w:b/>
          <w:bCs/>
          <w:sz w:val="24"/>
          <w:szCs w:val="24"/>
        </w:rPr>
        <w:t>Habit and habitat</w:t>
      </w:r>
      <w:r w:rsidRPr="00BA3EF4">
        <w:rPr>
          <w:rFonts w:ascii="Arial" w:hAnsi="Arial" w:cs="Arial"/>
          <w:b/>
          <w:bCs/>
          <w:sz w:val="24"/>
          <w:szCs w:val="24"/>
        </w:rPr>
        <w:t>:</w:t>
      </w:r>
      <w:r w:rsidRPr="00BA3EF4">
        <w:rPr>
          <w:rFonts w:ascii="Arial" w:hAnsi="Arial" w:cs="Arial"/>
          <w:sz w:val="24"/>
          <w:szCs w:val="24"/>
        </w:rPr>
        <w:t xml:space="preserve"> terrestrial, fossorial. Nearly all records for this species are from it having been found under shallowly embedded rocks.</w:t>
      </w:r>
    </w:p>
    <w:p w14:paraId="68D55BA5" w14:textId="77777777" w:rsidR="006D474B" w:rsidRPr="00BA3EF4" w:rsidRDefault="006D474B" w:rsidP="006D474B">
      <w:pPr>
        <w:pStyle w:val="BodyTextAMBS"/>
        <w:spacing w:after="120"/>
        <w:jc w:val="left"/>
        <w:rPr>
          <w:rFonts w:ascii="Arial" w:hAnsi="Arial" w:cs="Arial"/>
          <w:sz w:val="24"/>
          <w:szCs w:val="24"/>
        </w:rPr>
      </w:pPr>
      <w:r w:rsidRPr="00BA3EF4">
        <w:rPr>
          <w:rFonts w:ascii="Arial" w:hAnsi="Arial" w:cs="Arial"/>
          <w:sz w:val="24"/>
          <w:szCs w:val="24"/>
        </w:rPr>
        <w:t xml:space="preserve">In the Canberra region, the sites where the species occurs are characterised by: a cover of predominately native grasses (particularly </w:t>
      </w:r>
      <w:r>
        <w:rPr>
          <w:rFonts w:ascii="Arial" w:hAnsi="Arial" w:cs="Arial"/>
          <w:sz w:val="24"/>
          <w:szCs w:val="24"/>
        </w:rPr>
        <w:t xml:space="preserve">kangaroo grass </w:t>
      </w:r>
      <w:r w:rsidRPr="00BA3EF4">
        <w:rPr>
          <w:rFonts w:ascii="Arial" w:hAnsi="Arial" w:cs="Arial"/>
          <w:i/>
          <w:iCs/>
          <w:sz w:val="24"/>
          <w:szCs w:val="24"/>
        </w:rPr>
        <w:t>Themeda triandra</w:t>
      </w:r>
      <w:r w:rsidRPr="00BA3EF4">
        <w:rPr>
          <w:rFonts w:ascii="Arial" w:hAnsi="Arial" w:cs="Arial"/>
          <w:sz w:val="24"/>
          <w:szCs w:val="24"/>
        </w:rPr>
        <w:t xml:space="preserve">); sparse or no tree cover; little or no leaf litter; and scattered small rocks lightly </w:t>
      </w:r>
      <w:r w:rsidR="00171579">
        <w:rPr>
          <w:rFonts w:ascii="Arial" w:hAnsi="Arial" w:cs="Arial"/>
          <w:sz w:val="24"/>
          <w:szCs w:val="24"/>
        </w:rPr>
        <w:t>e</w:t>
      </w:r>
      <w:r w:rsidRPr="00BA3EF4">
        <w:rPr>
          <w:rFonts w:ascii="Arial" w:hAnsi="Arial" w:cs="Arial"/>
          <w:sz w:val="24"/>
          <w:szCs w:val="24"/>
        </w:rPr>
        <w:t xml:space="preserve">mbedded in the soil surface, or resting on soil on top of more deeply buried rocks (see Osborne </w:t>
      </w:r>
      <w:r w:rsidRPr="00BA3EF4">
        <w:rPr>
          <w:rFonts w:ascii="Arial" w:hAnsi="Arial" w:cs="Arial"/>
          <w:iCs/>
          <w:sz w:val="24"/>
          <w:szCs w:val="24"/>
        </w:rPr>
        <w:t>et al</w:t>
      </w:r>
      <w:r w:rsidRPr="00BA3EF4">
        <w:rPr>
          <w:rFonts w:ascii="Arial" w:hAnsi="Arial" w:cs="Arial"/>
          <w:sz w:val="24"/>
          <w:szCs w:val="24"/>
        </w:rPr>
        <w:t>. 1991). It was found only in areas underlain by Mid–Late Silurian acid to intermediate volcanic</w:t>
      </w:r>
      <w:r w:rsidR="00171579">
        <w:rPr>
          <w:rFonts w:ascii="Arial" w:hAnsi="Arial" w:cs="Arial"/>
          <w:sz w:val="24"/>
          <w:szCs w:val="24"/>
        </w:rPr>
        <w:t>s</w:t>
      </w:r>
      <w:r w:rsidRPr="00BA3EF4">
        <w:rPr>
          <w:rFonts w:ascii="Arial" w:hAnsi="Arial" w:cs="Arial"/>
          <w:sz w:val="24"/>
          <w:szCs w:val="24"/>
        </w:rPr>
        <w:t xml:space="preserve"> and appeared to be most abundant where the surface rocks were well weathered with a considerable amount of fracturing</w:t>
      </w:r>
      <w:r w:rsidR="00171579">
        <w:rPr>
          <w:rFonts w:ascii="Arial" w:hAnsi="Arial" w:cs="Arial"/>
          <w:sz w:val="24"/>
          <w:szCs w:val="24"/>
        </w:rPr>
        <w:t>,</w:t>
      </w:r>
      <w:r w:rsidRPr="00BA3EF4">
        <w:rPr>
          <w:rFonts w:ascii="Arial" w:hAnsi="Arial" w:cs="Arial"/>
          <w:sz w:val="24"/>
          <w:szCs w:val="24"/>
        </w:rPr>
        <w:t xml:space="preserve"> resulting in a high density of broken surface rock material. Small burrows were located under most rocks from which the species was recorded.</w:t>
      </w:r>
    </w:p>
    <w:p w14:paraId="5C29AB9F" w14:textId="77777777" w:rsidR="006D474B" w:rsidRDefault="006D474B" w:rsidP="006D474B">
      <w:pPr>
        <w:pStyle w:val="BodyTextAMBS"/>
        <w:jc w:val="left"/>
        <w:rPr>
          <w:rFonts w:ascii="Arial" w:hAnsi="Arial" w:cs="Arial"/>
          <w:sz w:val="24"/>
          <w:szCs w:val="24"/>
        </w:rPr>
      </w:pPr>
      <w:r w:rsidRPr="00BA3EF4">
        <w:rPr>
          <w:rFonts w:ascii="Arial" w:hAnsi="Arial" w:cs="Arial"/>
          <w:sz w:val="24"/>
          <w:szCs w:val="24"/>
        </w:rPr>
        <w:t xml:space="preserve">Individuals found at Tarcutta were from beneath exfoliations from granodiorite boulders (Osborne </w:t>
      </w:r>
      <w:r w:rsidRPr="00BA3EF4">
        <w:rPr>
          <w:rFonts w:ascii="Arial" w:hAnsi="Arial" w:cs="Arial"/>
          <w:iCs/>
          <w:sz w:val="24"/>
          <w:szCs w:val="24"/>
        </w:rPr>
        <w:t>et al</w:t>
      </w:r>
      <w:r w:rsidRPr="00BA3EF4">
        <w:rPr>
          <w:rFonts w:ascii="Arial" w:hAnsi="Arial" w:cs="Arial"/>
          <w:sz w:val="24"/>
          <w:szCs w:val="24"/>
        </w:rPr>
        <w:t>. 1991).</w:t>
      </w:r>
    </w:p>
    <w:p w14:paraId="45A9D511" w14:textId="77777777" w:rsidR="006D474B" w:rsidRPr="00BA3EF4" w:rsidRDefault="006D474B" w:rsidP="006D474B">
      <w:pPr>
        <w:pStyle w:val="BodyTextAMBS"/>
        <w:jc w:val="left"/>
        <w:rPr>
          <w:rFonts w:ascii="Arial" w:hAnsi="Arial" w:cs="Arial"/>
          <w:sz w:val="24"/>
          <w:szCs w:val="24"/>
        </w:rPr>
      </w:pPr>
    </w:p>
    <w:p w14:paraId="1F5FD301" w14:textId="77777777" w:rsidR="006D474B" w:rsidRDefault="006D474B" w:rsidP="006D474B">
      <w:pPr>
        <w:pStyle w:val="BodyTextAMBS"/>
        <w:spacing w:after="120"/>
        <w:jc w:val="left"/>
        <w:rPr>
          <w:rFonts w:ascii="Arial" w:hAnsi="Arial" w:cs="Arial"/>
          <w:sz w:val="24"/>
          <w:szCs w:val="24"/>
        </w:rPr>
      </w:pPr>
      <w:r>
        <w:rPr>
          <w:rFonts w:ascii="Arial" w:hAnsi="Arial" w:cs="Arial"/>
          <w:b/>
          <w:bCs/>
          <w:sz w:val="24"/>
          <w:szCs w:val="24"/>
        </w:rPr>
        <w:t>Activity period</w:t>
      </w:r>
      <w:r w:rsidRPr="00BA3EF4">
        <w:rPr>
          <w:rFonts w:ascii="Arial" w:hAnsi="Arial" w:cs="Arial"/>
          <w:b/>
          <w:bCs/>
          <w:sz w:val="24"/>
          <w:szCs w:val="24"/>
        </w:rPr>
        <w:t>:</w:t>
      </w:r>
      <w:r w:rsidRPr="00BA3EF4">
        <w:rPr>
          <w:rFonts w:ascii="Arial" w:hAnsi="Arial" w:cs="Arial"/>
          <w:sz w:val="24"/>
          <w:szCs w:val="24"/>
        </w:rPr>
        <w:t xml:space="preserve"> </w:t>
      </w:r>
      <w:r w:rsidRPr="00BA3EF4">
        <w:rPr>
          <w:rFonts w:ascii="Arial" w:hAnsi="Arial" w:cs="Arial"/>
          <w:iCs/>
          <w:sz w:val="24"/>
          <w:szCs w:val="24"/>
        </w:rPr>
        <w:t>The pink-tailed worm lizard</w:t>
      </w:r>
      <w:r w:rsidRPr="00BA3EF4">
        <w:rPr>
          <w:rFonts w:ascii="Arial" w:hAnsi="Arial" w:cs="Arial"/>
          <w:i/>
          <w:iCs/>
          <w:sz w:val="24"/>
          <w:szCs w:val="24"/>
        </w:rPr>
        <w:t xml:space="preserve"> </w:t>
      </w:r>
      <w:r w:rsidRPr="00BA3EF4">
        <w:rPr>
          <w:rFonts w:ascii="Arial" w:hAnsi="Arial" w:cs="Arial"/>
          <w:sz w:val="24"/>
          <w:szCs w:val="24"/>
        </w:rPr>
        <w:t>can be found throughout th</w:t>
      </w:r>
      <w:r w:rsidR="00284D63">
        <w:rPr>
          <w:rFonts w:ascii="Arial" w:hAnsi="Arial" w:cs="Arial"/>
          <w:sz w:val="24"/>
          <w:szCs w:val="24"/>
        </w:rPr>
        <w:t>e year by searching under rocks</w:t>
      </w:r>
      <w:r w:rsidRPr="00BA3EF4">
        <w:rPr>
          <w:rFonts w:ascii="Arial" w:hAnsi="Arial" w:cs="Arial"/>
          <w:sz w:val="24"/>
          <w:szCs w:val="24"/>
        </w:rPr>
        <w:t xml:space="preserve">, however, it appears to be more difficult to detect during hot dry periods (Osborne </w:t>
      </w:r>
      <w:r w:rsidRPr="00BA3EF4">
        <w:rPr>
          <w:rFonts w:ascii="Arial" w:hAnsi="Arial" w:cs="Arial"/>
          <w:iCs/>
          <w:sz w:val="24"/>
          <w:szCs w:val="24"/>
        </w:rPr>
        <w:t>et al</w:t>
      </w:r>
      <w:r w:rsidRPr="00BA3EF4">
        <w:rPr>
          <w:rFonts w:ascii="Arial" w:hAnsi="Arial" w:cs="Arial"/>
          <w:sz w:val="24"/>
          <w:szCs w:val="24"/>
        </w:rPr>
        <w:t xml:space="preserve">. 1991). Peak activity is likely to be late spring and early summer under warm, but not overly dry, conditions. </w:t>
      </w:r>
      <w:r w:rsidR="00633230">
        <w:rPr>
          <w:rFonts w:ascii="Arial" w:hAnsi="Arial" w:cs="Arial"/>
          <w:sz w:val="24"/>
          <w:szCs w:val="24"/>
        </w:rPr>
        <w:t>It is n</w:t>
      </w:r>
      <w:r w:rsidRPr="00BA3EF4">
        <w:rPr>
          <w:rFonts w:ascii="Arial" w:hAnsi="Arial" w:cs="Arial"/>
          <w:sz w:val="24"/>
          <w:szCs w:val="24"/>
        </w:rPr>
        <w:t>ot active on the ground surface by day and would only be active between sheltering sites at night.</w:t>
      </w:r>
    </w:p>
    <w:p w14:paraId="3A2EA16F" w14:textId="77777777" w:rsidR="006D474B" w:rsidRPr="00BA3EF4" w:rsidRDefault="006D474B" w:rsidP="006D474B">
      <w:pPr>
        <w:pStyle w:val="BodyTextAMBS"/>
        <w:spacing w:after="120"/>
        <w:jc w:val="left"/>
        <w:rPr>
          <w:rFonts w:ascii="Arial" w:hAnsi="Arial" w:cs="Arial"/>
          <w:sz w:val="24"/>
          <w:szCs w:val="24"/>
        </w:rPr>
      </w:pPr>
    </w:p>
    <w:p w14:paraId="29F3F186" w14:textId="77777777" w:rsidR="006D474B" w:rsidRPr="00BA3EF4" w:rsidRDefault="001B4AEE" w:rsidP="006D474B">
      <w:pPr>
        <w:pStyle w:val="Heading4AMBS"/>
        <w:spacing w:after="120"/>
        <w:ind w:left="0" w:firstLine="0"/>
        <w:jc w:val="left"/>
        <w:outlineLvl w:val="2"/>
        <w:rPr>
          <w:rFonts w:ascii="Arial" w:hAnsi="Arial" w:cs="Arial"/>
          <w:sz w:val="24"/>
          <w:szCs w:val="24"/>
        </w:rPr>
      </w:pPr>
      <w:r>
        <w:rPr>
          <w:rFonts w:ascii="Arial" w:hAnsi="Arial" w:cs="Arial"/>
          <w:bCs/>
          <w:sz w:val="24"/>
          <w:szCs w:val="24"/>
        </w:rPr>
        <w:t>Survey methods</w:t>
      </w:r>
    </w:p>
    <w:p w14:paraId="0E855F20" w14:textId="77777777" w:rsidR="006D474B" w:rsidRPr="00BA3EF4" w:rsidRDefault="006D474B" w:rsidP="006D474B">
      <w:pPr>
        <w:pStyle w:val="BodyTextAMBS"/>
        <w:jc w:val="left"/>
        <w:rPr>
          <w:rFonts w:ascii="Arial" w:hAnsi="Arial" w:cs="Arial"/>
          <w:sz w:val="24"/>
          <w:szCs w:val="24"/>
        </w:rPr>
      </w:pPr>
      <w:r w:rsidRPr="00BA3EF4">
        <w:rPr>
          <w:rFonts w:ascii="Arial" w:hAnsi="Arial" w:cs="Arial"/>
          <w:sz w:val="24"/>
          <w:szCs w:val="24"/>
        </w:rPr>
        <w:t xml:space="preserve">The following survey methodology was adopted by Osborne </w:t>
      </w:r>
      <w:r w:rsidRPr="00BA3EF4">
        <w:rPr>
          <w:rFonts w:ascii="Arial" w:hAnsi="Arial" w:cs="Arial"/>
          <w:iCs/>
          <w:sz w:val="24"/>
          <w:szCs w:val="24"/>
        </w:rPr>
        <w:t>and colleagues</w:t>
      </w:r>
      <w:r w:rsidRPr="00BA3EF4">
        <w:rPr>
          <w:rFonts w:ascii="Arial" w:hAnsi="Arial" w:cs="Arial"/>
          <w:sz w:val="24"/>
          <w:szCs w:val="24"/>
        </w:rPr>
        <w:t xml:space="preserve"> (1991):</w:t>
      </w:r>
    </w:p>
    <w:p w14:paraId="2D9F0001" w14:textId="77777777" w:rsidR="006D474B" w:rsidRPr="00BA3EF4" w:rsidRDefault="006D474B" w:rsidP="006D474B">
      <w:pPr>
        <w:pStyle w:val="BodyTextAMBS"/>
        <w:numPr>
          <w:ilvl w:val="0"/>
          <w:numId w:val="6"/>
        </w:numPr>
        <w:jc w:val="left"/>
        <w:rPr>
          <w:rFonts w:ascii="Arial" w:hAnsi="Arial" w:cs="Arial"/>
          <w:sz w:val="24"/>
          <w:szCs w:val="24"/>
        </w:rPr>
      </w:pPr>
      <w:r w:rsidRPr="00BA3EF4">
        <w:rPr>
          <w:rFonts w:ascii="Arial" w:hAnsi="Arial" w:cs="Arial"/>
          <w:sz w:val="24"/>
          <w:szCs w:val="24"/>
        </w:rPr>
        <w:t>searches restricted to an area of relatively homogeneous habitat within each site and a search beneath all rocks that can be turned is made.</w:t>
      </w:r>
    </w:p>
    <w:p w14:paraId="47CFF4BD" w14:textId="77777777" w:rsidR="006D474B" w:rsidRPr="00BA3EF4" w:rsidRDefault="00284D63" w:rsidP="006D474B">
      <w:pPr>
        <w:pStyle w:val="BodyTextAMBS"/>
        <w:numPr>
          <w:ilvl w:val="0"/>
          <w:numId w:val="6"/>
        </w:numPr>
        <w:jc w:val="left"/>
        <w:rPr>
          <w:rFonts w:ascii="Arial" w:hAnsi="Arial" w:cs="Arial"/>
          <w:sz w:val="24"/>
          <w:szCs w:val="24"/>
        </w:rPr>
      </w:pPr>
      <w:r>
        <w:rPr>
          <w:rFonts w:ascii="Arial" w:hAnsi="Arial" w:cs="Arial"/>
          <w:sz w:val="24"/>
          <w:szCs w:val="24"/>
        </w:rPr>
        <w:t>rock</w:t>
      </w:r>
      <w:r w:rsidR="006D474B" w:rsidRPr="00BA3EF4">
        <w:rPr>
          <w:rFonts w:ascii="Arial" w:hAnsi="Arial" w:cs="Arial"/>
          <w:sz w:val="24"/>
          <w:szCs w:val="24"/>
        </w:rPr>
        <w:t xml:space="preserve"> cover density rather than fixed area size deter</w:t>
      </w:r>
      <w:r>
        <w:rPr>
          <w:rFonts w:ascii="Arial" w:hAnsi="Arial" w:cs="Arial"/>
          <w:sz w:val="24"/>
          <w:szCs w:val="24"/>
        </w:rPr>
        <w:t>mines a plot, and 150–200 rocks</w:t>
      </w:r>
      <w:r w:rsidR="006D474B" w:rsidRPr="00BA3EF4">
        <w:rPr>
          <w:rFonts w:ascii="Arial" w:hAnsi="Arial" w:cs="Arial"/>
          <w:sz w:val="24"/>
          <w:szCs w:val="24"/>
        </w:rPr>
        <w:t xml:space="preserve"> need to be turned to be reasonably confident of determining the species’ presence.</w:t>
      </w:r>
    </w:p>
    <w:p w14:paraId="0FECD05A" w14:textId="77777777" w:rsidR="006D474B" w:rsidRPr="00BA3EF4" w:rsidRDefault="006D474B" w:rsidP="006D474B">
      <w:pPr>
        <w:pStyle w:val="BodyTextAMBS"/>
        <w:numPr>
          <w:ilvl w:val="0"/>
          <w:numId w:val="6"/>
        </w:numPr>
        <w:jc w:val="left"/>
        <w:rPr>
          <w:rFonts w:ascii="Arial" w:hAnsi="Arial" w:cs="Arial"/>
          <w:sz w:val="24"/>
          <w:szCs w:val="24"/>
        </w:rPr>
      </w:pPr>
      <w:r w:rsidRPr="00BA3EF4">
        <w:rPr>
          <w:rFonts w:ascii="Arial" w:hAnsi="Arial" w:cs="Arial"/>
          <w:sz w:val="24"/>
          <w:szCs w:val="24"/>
        </w:rPr>
        <w:t>search success appears to be highest in spring and early summer on warm but not hot days, after a period of rainfall extending over several days.</w:t>
      </w:r>
    </w:p>
    <w:p w14:paraId="0B01D06F" w14:textId="77777777" w:rsidR="006D474B" w:rsidRPr="00BA3EF4" w:rsidRDefault="006D474B" w:rsidP="006D474B">
      <w:pPr>
        <w:pStyle w:val="BodyTextAMBS"/>
        <w:numPr>
          <w:ilvl w:val="0"/>
          <w:numId w:val="6"/>
        </w:numPr>
        <w:jc w:val="left"/>
        <w:rPr>
          <w:rFonts w:ascii="Arial" w:hAnsi="Arial" w:cs="Arial"/>
          <w:sz w:val="24"/>
          <w:szCs w:val="24"/>
        </w:rPr>
      </w:pPr>
      <w:r w:rsidRPr="00BA3EF4">
        <w:rPr>
          <w:rFonts w:ascii="Arial" w:hAnsi="Arial" w:cs="Arial"/>
          <w:sz w:val="24"/>
          <w:szCs w:val="24"/>
        </w:rPr>
        <w:t>during summer months surveys are carried out in the mornings or on cloudy days when soil temperatures beneath the rocks are not too high.</w:t>
      </w:r>
    </w:p>
    <w:p w14:paraId="5FA5ED97" w14:textId="77777777" w:rsidR="006D474B" w:rsidRDefault="006D474B" w:rsidP="006D474B">
      <w:pPr>
        <w:pStyle w:val="BodyTextAMBS"/>
        <w:numPr>
          <w:ilvl w:val="0"/>
          <w:numId w:val="6"/>
        </w:numPr>
        <w:jc w:val="left"/>
        <w:rPr>
          <w:rFonts w:ascii="Arial" w:hAnsi="Arial" w:cs="Arial"/>
          <w:sz w:val="24"/>
          <w:szCs w:val="24"/>
        </w:rPr>
      </w:pPr>
      <w:r w:rsidRPr="00BA3EF4">
        <w:rPr>
          <w:rFonts w:ascii="Arial" w:hAnsi="Arial" w:cs="Arial"/>
          <w:sz w:val="24"/>
          <w:szCs w:val="24"/>
        </w:rPr>
        <w:t xml:space="preserve">during late autumn and winter surveys are carried out on clear sunny days as warming of the rocks appears to attract individuals to the soil surface beneath the rocks. </w:t>
      </w:r>
    </w:p>
    <w:p w14:paraId="7B98ADB1" w14:textId="77777777" w:rsidR="006D474B" w:rsidRDefault="006D474B" w:rsidP="006D474B">
      <w:pPr>
        <w:pStyle w:val="BodyTextAMBS"/>
        <w:ind w:left="360"/>
        <w:jc w:val="left"/>
        <w:rPr>
          <w:rFonts w:ascii="Arial" w:hAnsi="Arial" w:cs="Arial"/>
          <w:sz w:val="24"/>
          <w:szCs w:val="24"/>
        </w:rPr>
      </w:pPr>
    </w:p>
    <w:p w14:paraId="2B4C5876" w14:textId="77777777" w:rsidR="006D474B" w:rsidRPr="00BA3EF4" w:rsidRDefault="006D474B" w:rsidP="006D474B">
      <w:pPr>
        <w:pStyle w:val="BodyTextAMBS"/>
        <w:ind w:left="360"/>
        <w:jc w:val="left"/>
        <w:rPr>
          <w:rFonts w:ascii="Arial" w:hAnsi="Arial" w:cs="Arial"/>
          <w:sz w:val="24"/>
          <w:szCs w:val="24"/>
        </w:rPr>
      </w:pPr>
    </w:p>
    <w:p w14:paraId="2AEA75C5" w14:textId="77777777" w:rsidR="006D474B" w:rsidRPr="00BA3EF4" w:rsidRDefault="006D474B" w:rsidP="006D474B">
      <w:pPr>
        <w:pStyle w:val="BodyTextAMBS"/>
        <w:spacing w:after="120"/>
        <w:jc w:val="left"/>
        <w:rPr>
          <w:rFonts w:ascii="Arial" w:hAnsi="Arial" w:cs="Arial"/>
          <w:sz w:val="24"/>
          <w:szCs w:val="24"/>
        </w:rPr>
      </w:pPr>
      <w:r w:rsidRPr="00BA3EF4">
        <w:rPr>
          <w:rFonts w:ascii="Arial" w:hAnsi="Arial" w:cs="Arial"/>
          <w:b/>
          <w:bCs/>
          <w:sz w:val="24"/>
          <w:szCs w:val="24"/>
        </w:rPr>
        <w:t>Similar species in range:</w:t>
      </w:r>
      <w:r w:rsidRPr="00BA3EF4">
        <w:rPr>
          <w:rFonts w:ascii="Arial" w:hAnsi="Arial" w:cs="Arial"/>
          <w:sz w:val="24"/>
          <w:szCs w:val="24"/>
        </w:rPr>
        <w:t xml:space="preserve"> differentiation between </w:t>
      </w:r>
      <w:r w:rsidRPr="00BA3EF4">
        <w:rPr>
          <w:rFonts w:ascii="Arial" w:hAnsi="Arial" w:cs="Arial"/>
          <w:iCs/>
          <w:sz w:val="24"/>
          <w:szCs w:val="24"/>
        </w:rPr>
        <w:t>the pink-tailed worm lizard</w:t>
      </w:r>
      <w:r w:rsidRPr="00BA3EF4">
        <w:rPr>
          <w:rFonts w:ascii="Arial" w:hAnsi="Arial" w:cs="Arial"/>
          <w:i/>
          <w:iCs/>
          <w:sz w:val="24"/>
          <w:szCs w:val="24"/>
        </w:rPr>
        <w:t xml:space="preserve"> </w:t>
      </w:r>
      <w:r w:rsidRPr="00BA3EF4">
        <w:rPr>
          <w:rFonts w:ascii="Arial" w:hAnsi="Arial" w:cs="Arial"/>
          <w:sz w:val="24"/>
          <w:szCs w:val="24"/>
        </w:rPr>
        <w:t xml:space="preserve">and the </w:t>
      </w:r>
      <w:smartTag w:uri="urn:schemas-microsoft-com:office:smarttags" w:element="place">
        <w:smartTag w:uri="urn:schemas-microsoft-com:office:smarttags" w:element="PlaceName">
          <w:r w:rsidRPr="00BA3EF4">
            <w:rPr>
              <w:rFonts w:ascii="Arial" w:hAnsi="Arial" w:cs="Arial"/>
              <w:sz w:val="24"/>
              <w:szCs w:val="24"/>
            </w:rPr>
            <w:t>Flinders</w:t>
          </w:r>
        </w:smartTag>
        <w:r w:rsidRPr="00BA3EF4">
          <w:rPr>
            <w:rFonts w:ascii="Arial" w:hAnsi="Arial" w:cs="Arial"/>
            <w:sz w:val="24"/>
            <w:szCs w:val="24"/>
          </w:rPr>
          <w:t xml:space="preserve"> </w:t>
        </w:r>
        <w:smartTag w:uri="urn:schemas-microsoft-com:office:smarttags" w:element="PlaceType">
          <w:r w:rsidRPr="00BA3EF4">
            <w:rPr>
              <w:rFonts w:ascii="Arial" w:hAnsi="Arial" w:cs="Arial"/>
              <w:sz w:val="24"/>
              <w:szCs w:val="24"/>
            </w:rPr>
            <w:t>Ranges</w:t>
          </w:r>
        </w:smartTag>
      </w:smartTag>
      <w:r w:rsidRPr="00BA3EF4">
        <w:rPr>
          <w:rFonts w:ascii="Arial" w:hAnsi="Arial" w:cs="Arial"/>
          <w:sz w:val="24"/>
          <w:szCs w:val="24"/>
        </w:rPr>
        <w:t xml:space="preserve"> worm lizard is on the basis of modal characteristics and mean values. Therefore, it is quite possible that single specimens might not clearly identify with one species or another. Individuals of </w:t>
      </w:r>
      <w:r w:rsidRPr="00BA3EF4">
        <w:rPr>
          <w:rFonts w:ascii="Arial" w:hAnsi="Arial" w:cs="Arial"/>
          <w:iCs/>
          <w:sz w:val="24"/>
          <w:szCs w:val="24"/>
        </w:rPr>
        <w:t>the pink-tailed worm lizard</w:t>
      </w:r>
      <w:r w:rsidRPr="00BA3EF4">
        <w:rPr>
          <w:rFonts w:ascii="Arial" w:hAnsi="Arial" w:cs="Arial"/>
          <w:i/>
          <w:iCs/>
          <w:sz w:val="24"/>
          <w:szCs w:val="24"/>
        </w:rPr>
        <w:t xml:space="preserve"> </w:t>
      </w:r>
      <w:r w:rsidRPr="00BA3EF4">
        <w:rPr>
          <w:rFonts w:ascii="Arial" w:hAnsi="Arial" w:cs="Arial"/>
          <w:sz w:val="24"/>
          <w:szCs w:val="24"/>
        </w:rPr>
        <w:t xml:space="preserve">from NSW and the ACT are recognised as belonging to the same species largely on the basis of geographic proximity, and are unlikely to be confused with any other ‘limbless’ species of lizard. Allocating individuals from </w:t>
      </w:r>
      <w:smartTag w:uri="urn:schemas-microsoft-com:office:smarttags" w:element="State">
        <w:smartTag w:uri="urn:schemas-microsoft-com:office:smarttags" w:element="place">
          <w:r w:rsidRPr="00BA3EF4">
            <w:rPr>
              <w:rFonts w:ascii="Arial" w:hAnsi="Arial" w:cs="Arial"/>
              <w:sz w:val="24"/>
              <w:szCs w:val="24"/>
            </w:rPr>
            <w:t>Victoria</w:t>
          </w:r>
        </w:smartTag>
      </w:smartTag>
      <w:r w:rsidRPr="00BA3EF4">
        <w:rPr>
          <w:rFonts w:ascii="Arial" w:hAnsi="Arial" w:cs="Arial"/>
          <w:sz w:val="24"/>
          <w:szCs w:val="24"/>
        </w:rPr>
        <w:t xml:space="preserve"> to one or the other species, particularly on the basis of single individuals from a location, appears to be less certain. Given the taxonomic uncertainty of the species</w:t>
      </w:r>
      <w:r w:rsidR="00A339BF">
        <w:rPr>
          <w:rFonts w:ascii="Arial" w:hAnsi="Arial" w:cs="Arial"/>
          <w:sz w:val="24"/>
          <w:szCs w:val="24"/>
        </w:rPr>
        <w:t>,</w:t>
      </w:r>
      <w:r w:rsidRPr="00BA3EF4">
        <w:rPr>
          <w:rFonts w:ascii="Arial" w:hAnsi="Arial" w:cs="Arial"/>
          <w:sz w:val="24"/>
          <w:szCs w:val="24"/>
        </w:rPr>
        <w:t xml:space="preserve"> we would recommend </w:t>
      </w:r>
      <w:r>
        <w:rPr>
          <w:rFonts w:ascii="Arial" w:hAnsi="Arial" w:cs="Arial"/>
          <w:sz w:val="24"/>
          <w:szCs w:val="24"/>
        </w:rPr>
        <w:t>tissue samples</w:t>
      </w:r>
      <w:r w:rsidRPr="00BA3EF4">
        <w:rPr>
          <w:rFonts w:ascii="Arial" w:hAnsi="Arial" w:cs="Arial"/>
          <w:sz w:val="24"/>
          <w:szCs w:val="24"/>
        </w:rPr>
        <w:t xml:space="preserve">, several where possible, be taken from locations outside species core distribution (that is, areas other than the ACT and adjacent areas in NSW). </w:t>
      </w:r>
    </w:p>
    <w:p w14:paraId="7FB4C44E" w14:textId="77777777" w:rsidR="006D474B" w:rsidRDefault="006D474B" w:rsidP="006D474B">
      <w:pPr>
        <w:pStyle w:val="BodyTextAMBS"/>
        <w:spacing w:after="120"/>
        <w:jc w:val="left"/>
      </w:pPr>
    </w:p>
    <w:p w14:paraId="54DBD7F3" w14:textId="77777777" w:rsidR="006D474B" w:rsidRPr="00BA3EF4" w:rsidRDefault="006D474B" w:rsidP="006D474B">
      <w:pPr>
        <w:pStyle w:val="Heading4AMBS"/>
        <w:jc w:val="left"/>
        <w:outlineLvl w:val="2"/>
        <w:rPr>
          <w:rFonts w:ascii="Arial" w:hAnsi="Arial" w:cs="Arial"/>
          <w:bCs/>
          <w:sz w:val="24"/>
          <w:szCs w:val="24"/>
        </w:rPr>
      </w:pPr>
      <w:r w:rsidRPr="00BA3EF4">
        <w:rPr>
          <w:rFonts w:ascii="Arial" w:hAnsi="Arial" w:cs="Arial"/>
          <w:bCs/>
          <w:i w:val="0"/>
          <w:sz w:val="24"/>
          <w:szCs w:val="24"/>
        </w:rPr>
        <w:t>Key References for</w:t>
      </w:r>
      <w:r w:rsidRPr="00BA3EF4">
        <w:rPr>
          <w:rFonts w:ascii="Arial" w:hAnsi="Arial" w:cs="Arial"/>
          <w:bCs/>
          <w:sz w:val="24"/>
          <w:szCs w:val="24"/>
        </w:rPr>
        <w:t xml:space="preserve"> </w:t>
      </w:r>
      <w:r w:rsidRPr="00BA3EF4">
        <w:rPr>
          <w:rFonts w:ascii="Arial" w:hAnsi="Arial" w:cs="Arial"/>
          <w:bCs/>
          <w:iCs/>
          <w:sz w:val="24"/>
          <w:szCs w:val="24"/>
        </w:rPr>
        <w:t>Aprasia parapulchella</w:t>
      </w:r>
    </w:p>
    <w:p w14:paraId="10F8699C" w14:textId="77777777" w:rsidR="006D474B" w:rsidRPr="00BA3EF4" w:rsidRDefault="006D474B" w:rsidP="006D474B">
      <w:pPr>
        <w:pStyle w:val="BodyTextAMBS"/>
        <w:spacing w:after="120"/>
        <w:jc w:val="left"/>
        <w:rPr>
          <w:rFonts w:ascii="Arial" w:hAnsi="Arial" w:cs="Arial"/>
          <w:sz w:val="24"/>
          <w:szCs w:val="24"/>
        </w:rPr>
      </w:pPr>
      <w:r w:rsidRPr="00BA3EF4">
        <w:rPr>
          <w:rFonts w:ascii="Arial" w:hAnsi="Arial" w:cs="Arial"/>
          <w:sz w:val="24"/>
          <w:szCs w:val="24"/>
        </w:rPr>
        <w:t xml:space="preserve">Cogger, H.G. 2000. Reptiles and Amphibians of </w:t>
      </w:r>
      <w:smartTag w:uri="urn:schemas-microsoft-com:office:smarttags" w:element="country-region">
        <w:smartTag w:uri="urn:schemas-microsoft-com:office:smarttags" w:element="place">
          <w:r w:rsidRPr="00BA3EF4">
            <w:rPr>
              <w:rFonts w:ascii="Arial" w:hAnsi="Arial" w:cs="Arial"/>
              <w:sz w:val="24"/>
              <w:szCs w:val="24"/>
            </w:rPr>
            <w:t>Australia</w:t>
          </w:r>
        </w:smartTag>
      </w:smartTag>
      <w:r w:rsidRPr="00BA3EF4">
        <w:rPr>
          <w:rFonts w:ascii="Arial" w:hAnsi="Arial" w:cs="Arial"/>
          <w:sz w:val="24"/>
          <w:szCs w:val="24"/>
        </w:rPr>
        <w:t xml:space="preserve">. Reed New </w:t>
      </w:r>
      <w:smartTag w:uri="urn:schemas-microsoft-com:office:smarttags" w:element="City">
        <w:r w:rsidRPr="00BA3EF4">
          <w:rPr>
            <w:rFonts w:ascii="Arial" w:hAnsi="Arial" w:cs="Arial"/>
            <w:sz w:val="24"/>
            <w:szCs w:val="24"/>
          </w:rPr>
          <w:t>Holland</w:t>
        </w:r>
      </w:smartTag>
      <w:r w:rsidRPr="00BA3EF4">
        <w:rPr>
          <w:rFonts w:ascii="Arial" w:hAnsi="Arial" w:cs="Arial"/>
          <w:sz w:val="24"/>
          <w:szCs w:val="24"/>
        </w:rPr>
        <w:t xml:space="preserve">, </w:t>
      </w:r>
      <w:smartTag w:uri="urn:schemas-microsoft-com:office:smarttags" w:element="City">
        <w:smartTag w:uri="urn:schemas-microsoft-com:office:smarttags" w:element="place">
          <w:r w:rsidRPr="00BA3EF4">
            <w:rPr>
              <w:rFonts w:ascii="Arial" w:hAnsi="Arial" w:cs="Arial"/>
              <w:sz w:val="24"/>
              <w:szCs w:val="24"/>
            </w:rPr>
            <w:t>Sydney</w:t>
          </w:r>
        </w:smartTag>
      </w:smartTag>
      <w:r w:rsidRPr="00BA3EF4">
        <w:rPr>
          <w:rFonts w:ascii="Arial" w:hAnsi="Arial" w:cs="Arial"/>
          <w:sz w:val="24"/>
          <w:szCs w:val="24"/>
        </w:rPr>
        <w:t>.</w:t>
      </w:r>
    </w:p>
    <w:p w14:paraId="24F84177" w14:textId="77777777" w:rsidR="006D474B" w:rsidRPr="00BA3EF4" w:rsidRDefault="006D474B" w:rsidP="006D474B">
      <w:pPr>
        <w:pStyle w:val="BodyTextAMBS"/>
        <w:spacing w:after="120"/>
        <w:jc w:val="left"/>
        <w:rPr>
          <w:rFonts w:ascii="Arial" w:hAnsi="Arial" w:cs="Arial"/>
          <w:sz w:val="24"/>
          <w:szCs w:val="24"/>
        </w:rPr>
      </w:pPr>
      <w:r w:rsidRPr="00BA3EF4">
        <w:rPr>
          <w:rFonts w:ascii="Arial" w:hAnsi="Arial" w:cs="Arial"/>
          <w:sz w:val="24"/>
          <w:szCs w:val="24"/>
        </w:rPr>
        <w:t xml:space="preserve">Cogger, H.G., Cameron, E.E., Sadlier, R.A. &amp; Eggler, P. 1993. The action plan for Australian reptiles. Australian Nature Conservation Agency, </w:t>
      </w:r>
      <w:smartTag w:uri="urn:schemas-microsoft-com:office:smarttags" w:element="City">
        <w:smartTag w:uri="urn:schemas-microsoft-com:office:smarttags" w:element="place">
          <w:r w:rsidRPr="00BA3EF4">
            <w:rPr>
              <w:rFonts w:ascii="Arial" w:hAnsi="Arial" w:cs="Arial"/>
              <w:sz w:val="24"/>
              <w:szCs w:val="24"/>
            </w:rPr>
            <w:t>Canberra</w:t>
          </w:r>
        </w:smartTag>
      </w:smartTag>
      <w:r w:rsidRPr="00BA3EF4">
        <w:rPr>
          <w:rFonts w:ascii="Arial" w:hAnsi="Arial" w:cs="Arial"/>
          <w:sz w:val="24"/>
          <w:szCs w:val="24"/>
        </w:rPr>
        <w:t>. 254 pp.</w:t>
      </w:r>
    </w:p>
    <w:p w14:paraId="62F44A1F" w14:textId="77777777" w:rsidR="006D474B" w:rsidRPr="00BA3EF4" w:rsidRDefault="006D474B" w:rsidP="006D474B">
      <w:pPr>
        <w:pStyle w:val="BodyTextAMBS"/>
        <w:spacing w:after="120"/>
        <w:jc w:val="left"/>
        <w:rPr>
          <w:rFonts w:ascii="Arial" w:hAnsi="Arial" w:cs="Arial"/>
          <w:sz w:val="24"/>
          <w:szCs w:val="24"/>
        </w:rPr>
      </w:pPr>
      <w:r w:rsidRPr="00BA3EF4">
        <w:rPr>
          <w:rFonts w:ascii="Arial" w:hAnsi="Arial" w:cs="Arial"/>
          <w:sz w:val="24"/>
          <w:szCs w:val="24"/>
        </w:rPr>
        <w:t xml:space="preserve">Osborne, W.S., Lintermans, M., &amp; Williams, K.D. 1991. Distribution and conservation status of the endangered Pink-tailed legless lizard </w:t>
      </w:r>
      <w:r w:rsidRPr="00BA3EF4">
        <w:rPr>
          <w:rFonts w:ascii="Arial" w:hAnsi="Arial" w:cs="Arial"/>
          <w:i/>
          <w:iCs/>
          <w:sz w:val="24"/>
          <w:szCs w:val="24"/>
        </w:rPr>
        <w:t>Aprasia parapulchella</w:t>
      </w:r>
      <w:r w:rsidRPr="00BA3EF4">
        <w:rPr>
          <w:rFonts w:ascii="Arial" w:hAnsi="Arial" w:cs="Arial"/>
          <w:sz w:val="24"/>
          <w:szCs w:val="24"/>
        </w:rPr>
        <w:t xml:space="preserve"> (Kluge). </w:t>
      </w:r>
      <w:smartTag w:uri="urn:schemas-microsoft-com:office:smarttags" w:element="place">
        <w:smartTag w:uri="urn:schemas-microsoft-com:office:smarttags" w:element="PlaceName">
          <w:r w:rsidRPr="00BA3EF4">
            <w:rPr>
              <w:rFonts w:ascii="Arial" w:hAnsi="Arial" w:cs="Arial"/>
              <w:sz w:val="24"/>
              <w:szCs w:val="24"/>
            </w:rPr>
            <w:t>ACT</w:t>
          </w:r>
        </w:smartTag>
        <w:r w:rsidRPr="00BA3EF4">
          <w:rPr>
            <w:rFonts w:ascii="Arial" w:hAnsi="Arial" w:cs="Arial"/>
            <w:sz w:val="24"/>
            <w:szCs w:val="24"/>
          </w:rPr>
          <w:t xml:space="preserve"> </w:t>
        </w:r>
        <w:smartTag w:uri="urn:schemas-microsoft-com:office:smarttags" w:element="PlaceType">
          <w:r w:rsidRPr="00BA3EF4">
            <w:rPr>
              <w:rFonts w:ascii="Arial" w:hAnsi="Arial" w:cs="Arial"/>
              <w:sz w:val="24"/>
              <w:szCs w:val="24"/>
            </w:rPr>
            <w:t>Parks</w:t>
          </w:r>
        </w:smartTag>
      </w:smartTag>
      <w:r w:rsidRPr="00BA3EF4">
        <w:rPr>
          <w:rFonts w:ascii="Arial" w:hAnsi="Arial" w:cs="Arial"/>
          <w:sz w:val="24"/>
          <w:szCs w:val="24"/>
        </w:rPr>
        <w:t xml:space="preserve"> and Conservation Service. Research Report 5. 36 pp.</w:t>
      </w:r>
    </w:p>
    <w:p w14:paraId="50CC6393" w14:textId="77777777" w:rsidR="006D474B" w:rsidRDefault="006D474B" w:rsidP="006D474B">
      <w:pPr>
        <w:pStyle w:val="BodyTextAMBS"/>
        <w:spacing w:after="120"/>
        <w:jc w:val="left"/>
        <w:rPr>
          <w:rFonts w:ascii="Arial" w:hAnsi="Arial" w:cs="Arial"/>
          <w:sz w:val="24"/>
          <w:szCs w:val="24"/>
        </w:rPr>
      </w:pPr>
      <w:r w:rsidRPr="00BA3EF4">
        <w:rPr>
          <w:rFonts w:ascii="Arial" w:hAnsi="Arial" w:cs="Arial"/>
          <w:sz w:val="24"/>
          <w:szCs w:val="24"/>
        </w:rPr>
        <w:t xml:space="preserve">Osborne, W.S. &amp; McKergow, F.V.C. 1993. Distribution, population density and habitat of the Pink-tailed legless lizard </w:t>
      </w:r>
      <w:r w:rsidRPr="00BA3EF4">
        <w:rPr>
          <w:rFonts w:ascii="Arial" w:hAnsi="Arial" w:cs="Arial"/>
          <w:i/>
          <w:iCs/>
          <w:sz w:val="24"/>
          <w:szCs w:val="24"/>
        </w:rPr>
        <w:t>Aprasia parapulchella</w:t>
      </w:r>
      <w:r w:rsidRPr="00BA3EF4">
        <w:rPr>
          <w:rFonts w:ascii="Arial" w:hAnsi="Arial" w:cs="Arial"/>
          <w:sz w:val="24"/>
          <w:szCs w:val="24"/>
        </w:rPr>
        <w:t xml:space="preserve"> in </w:t>
      </w:r>
      <w:smartTag w:uri="urn:schemas-microsoft-com:office:smarttags" w:element="place">
        <w:smartTag w:uri="urn:schemas-microsoft-com:office:smarttags" w:element="PlaceName">
          <w:r w:rsidRPr="00BA3EF4">
            <w:rPr>
              <w:rFonts w:ascii="Arial" w:hAnsi="Arial" w:cs="Arial"/>
              <w:sz w:val="24"/>
              <w:szCs w:val="24"/>
            </w:rPr>
            <w:t>Canberra</w:t>
          </w:r>
        </w:smartTag>
        <w:r w:rsidRPr="00BA3EF4">
          <w:rPr>
            <w:rFonts w:ascii="Arial" w:hAnsi="Arial" w:cs="Arial"/>
            <w:sz w:val="24"/>
            <w:szCs w:val="24"/>
          </w:rPr>
          <w:t xml:space="preserve"> </w:t>
        </w:r>
        <w:smartTag w:uri="urn:schemas-microsoft-com:office:smarttags" w:element="PlaceName">
          <w:r w:rsidRPr="00BA3EF4">
            <w:rPr>
              <w:rFonts w:ascii="Arial" w:hAnsi="Arial" w:cs="Arial"/>
              <w:sz w:val="24"/>
              <w:szCs w:val="24"/>
            </w:rPr>
            <w:t>Nature</w:t>
          </w:r>
        </w:smartTag>
        <w:r w:rsidRPr="00BA3EF4">
          <w:rPr>
            <w:rFonts w:ascii="Arial" w:hAnsi="Arial" w:cs="Arial"/>
            <w:sz w:val="24"/>
            <w:szCs w:val="24"/>
          </w:rPr>
          <w:t xml:space="preserve"> </w:t>
        </w:r>
        <w:smartTag w:uri="urn:schemas-microsoft-com:office:smarttags" w:element="PlaceType">
          <w:r w:rsidRPr="00BA3EF4">
            <w:rPr>
              <w:rFonts w:ascii="Arial" w:hAnsi="Arial" w:cs="Arial"/>
              <w:sz w:val="24"/>
              <w:szCs w:val="24"/>
            </w:rPr>
            <w:t>Park</w:t>
          </w:r>
        </w:smartTag>
      </w:smartTag>
      <w:r w:rsidRPr="00BA3EF4">
        <w:rPr>
          <w:rFonts w:ascii="Arial" w:hAnsi="Arial" w:cs="Arial"/>
          <w:sz w:val="24"/>
          <w:szCs w:val="24"/>
        </w:rPr>
        <w:t xml:space="preserve">. </w:t>
      </w:r>
      <w:smartTag w:uri="urn:schemas-microsoft-com:office:smarttags" w:element="place">
        <w:smartTag w:uri="urn:schemas-microsoft-com:office:smarttags" w:element="PlaceName">
          <w:r w:rsidRPr="00BA3EF4">
            <w:rPr>
              <w:rFonts w:ascii="Arial" w:hAnsi="Arial" w:cs="Arial"/>
              <w:sz w:val="24"/>
              <w:szCs w:val="24"/>
            </w:rPr>
            <w:t>ACT</w:t>
          </w:r>
        </w:smartTag>
        <w:r w:rsidRPr="00BA3EF4">
          <w:rPr>
            <w:rFonts w:ascii="Arial" w:hAnsi="Arial" w:cs="Arial"/>
            <w:sz w:val="24"/>
            <w:szCs w:val="24"/>
          </w:rPr>
          <w:t xml:space="preserve"> </w:t>
        </w:r>
        <w:smartTag w:uri="urn:schemas-microsoft-com:office:smarttags" w:element="PlaceType">
          <w:r w:rsidRPr="00BA3EF4">
            <w:rPr>
              <w:rFonts w:ascii="Arial" w:hAnsi="Arial" w:cs="Arial"/>
              <w:sz w:val="24"/>
              <w:szCs w:val="24"/>
            </w:rPr>
            <w:t>Parks</w:t>
          </w:r>
        </w:smartTag>
      </w:smartTag>
      <w:r w:rsidRPr="00BA3EF4">
        <w:rPr>
          <w:rFonts w:ascii="Arial" w:hAnsi="Arial" w:cs="Arial"/>
          <w:sz w:val="24"/>
          <w:szCs w:val="24"/>
        </w:rPr>
        <w:t xml:space="preserve"> and Conservation Service. Technical Report 3. 40 pp.</w:t>
      </w:r>
    </w:p>
    <w:p w14:paraId="4C14CFD9" w14:textId="77777777" w:rsidR="00936650" w:rsidRDefault="00936650" w:rsidP="006D474B">
      <w:pPr>
        <w:pStyle w:val="BodyTextAMBS"/>
        <w:spacing w:after="120"/>
        <w:jc w:val="left"/>
        <w:rPr>
          <w:rFonts w:ascii="Arial" w:hAnsi="Arial" w:cs="Arial"/>
          <w:sz w:val="24"/>
          <w:szCs w:val="24"/>
        </w:rPr>
      </w:pPr>
    </w:p>
    <w:p w14:paraId="5576A2AE" w14:textId="77777777" w:rsidR="000560FB" w:rsidRDefault="000560FB" w:rsidP="006D474B">
      <w:pPr>
        <w:pStyle w:val="BodyTextAMBS"/>
        <w:spacing w:after="120"/>
        <w:jc w:val="left"/>
        <w:rPr>
          <w:rFonts w:ascii="Arial" w:hAnsi="Arial" w:cs="Arial"/>
          <w:sz w:val="24"/>
          <w:szCs w:val="24"/>
        </w:rPr>
      </w:pPr>
    </w:p>
    <w:p w14:paraId="434BC7CD" w14:textId="77777777" w:rsidR="00936650" w:rsidRDefault="00936650" w:rsidP="00936650">
      <w:pPr>
        <w:pStyle w:val="ReptileHeader"/>
        <w:spacing w:before="0"/>
        <w:ind w:left="0" w:firstLine="0"/>
        <w:rPr>
          <w:rFonts w:ascii="Arial" w:hAnsi="Arial" w:cs="Arial"/>
        </w:rPr>
      </w:pPr>
      <w:r>
        <w:rPr>
          <w:rFonts w:ascii="Arial" w:hAnsi="Arial" w:cs="Arial"/>
          <w:i w:val="0"/>
        </w:rPr>
        <w:br w:type="page"/>
      </w:r>
      <w:bookmarkStart w:id="114" w:name="_Toc280690126"/>
      <w:r>
        <w:rPr>
          <w:rFonts w:ascii="Arial" w:hAnsi="Arial" w:cs="Arial"/>
          <w:i w:val="0"/>
        </w:rPr>
        <w:t>Retro slider</w:t>
      </w:r>
      <w:bookmarkEnd w:id="114"/>
      <w:r w:rsidRPr="009D58AF">
        <w:rPr>
          <w:rFonts w:ascii="Arial" w:hAnsi="Arial" w:cs="Arial"/>
        </w:rPr>
        <w:t xml:space="preserve"> </w:t>
      </w:r>
    </w:p>
    <w:p w14:paraId="4D3CCE1A" w14:textId="77777777" w:rsidR="00936650" w:rsidRDefault="00936650" w:rsidP="00936650">
      <w:pPr>
        <w:rPr>
          <w:rFonts w:ascii="Arial" w:hAnsi="Arial" w:cs="Arial"/>
          <w:b/>
          <w:i/>
        </w:rPr>
      </w:pPr>
      <w:r w:rsidRPr="00C55999">
        <w:rPr>
          <w:rFonts w:ascii="Arial" w:hAnsi="Arial" w:cs="Arial"/>
          <w:b/>
          <w:i/>
        </w:rPr>
        <w:t>Lerista allanae</w:t>
      </w:r>
    </w:p>
    <w:p w14:paraId="30BB91FD" w14:textId="77777777" w:rsidR="00936650" w:rsidRPr="00C55999" w:rsidRDefault="00936650" w:rsidP="00936650">
      <w:pPr>
        <w:rPr>
          <w:rFonts w:ascii="Arial" w:hAnsi="Arial" w:cs="Arial"/>
          <w:b/>
          <w:i/>
        </w:rPr>
      </w:pPr>
      <w:r w:rsidRPr="00C55999">
        <w:rPr>
          <w:rFonts w:ascii="Arial" w:hAnsi="Arial" w:cs="Arial"/>
          <w:b/>
          <w:i/>
        </w:rPr>
        <w:tab/>
      </w:r>
      <w:r w:rsidRPr="00C55999">
        <w:rPr>
          <w:rFonts w:ascii="Arial" w:hAnsi="Arial" w:cs="Arial"/>
          <w:b/>
          <w:i/>
        </w:rPr>
        <w:tab/>
      </w:r>
      <w:r w:rsidRPr="00C55999">
        <w:rPr>
          <w:rFonts w:ascii="Arial" w:hAnsi="Arial" w:cs="Arial"/>
          <w:b/>
          <w:i/>
        </w:rPr>
        <w:tab/>
      </w:r>
      <w:r w:rsidRPr="00C55999">
        <w:rPr>
          <w:rFonts w:ascii="Arial" w:hAnsi="Arial" w:cs="Arial"/>
          <w:b/>
          <w:i/>
        </w:rPr>
        <w:tab/>
      </w:r>
    </w:p>
    <w:p w14:paraId="26DC68E2" w14:textId="77777777" w:rsidR="00936650" w:rsidRPr="00060F32" w:rsidRDefault="00936650" w:rsidP="00936650">
      <w:pPr>
        <w:pStyle w:val="Heading4AMBS"/>
        <w:spacing w:after="120"/>
        <w:jc w:val="left"/>
        <w:outlineLvl w:val="2"/>
        <w:rPr>
          <w:rFonts w:ascii="Arial" w:hAnsi="Arial" w:cs="Arial"/>
          <w:sz w:val="24"/>
          <w:szCs w:val="24"/>
        </w:rPr>
      </w:pPr>
      <w:r w:rsidRPr="00060F32">
        <w:rPr>
          <w:rFonts w:ascii="Arial" w:hAnsi="Arial" w:cs="Arial"/>
          <w:sz w:val="24"/>
          <w:szCs w:val="24"/>
        </w:rPr>
        <w:t>Summary information</w:t>
      </w:r>
    </w:p>
    <w:p w14:paraId="70B07500" w14:textId="77777777" w:rsidR="00936650" w:rsidRPr="00C0656F" w:rsidRDefault="00936650" w:rsidP="00936650">
      <w:pPr>
        <w:pStyle w:val="BodyTextAMBS"/>
        <w:jc w:val="left"/>
        <w:rPr>
          <w:rFonts w:ascii="Arial" w:hAnsi="Arial" w:cs="Arial"/>
          <w:sz w:val="24"/>
          <w:szCs w:val="24"/>
        </w:rPr>
      </w:pPr>
      <w:r w:rsidRPr="00060F32">
        <w:rPr>
          <w:rFonts w:ascii="Arial" w:hAnsi="Arial" w:cs="Arial"/>
          <w:b/>
          <w:bCs/>
          <w:sz w:val="24"/>
          <w:szCs w:val="24"/>
        </w:rPr>
        <w:t>Distribution:</w:t>
      </w:r>
      <w:r w:rsidRPr="00060F32">
        <w:rPr>
          <w:rFonts w:ascii="Arial" w:hAnsi="Arial" w:cs="Arial"/>
          <w:sz w:val="24"/>
          <w:szCs w:val="24"/>
        </w:rPr>
        <w:t xml:space="preserve"> the species is known from three sites (Retro Station, Logan Downs, and Clermont) all in close proximity to one another between Clermont and Capella, </w:t>
      </w:r>
      <w:smartTag w:uri="urn:schemas-microsoft-com:office:smarttags" w:element="State">
        <w:smartTag w:uri="urn:schemas-microsoft-com:office:smarttags" w:element="place">
          <w:r w:rsidRPr="00060F32">
            <w:rPr>
              <w:rFonts w:ascii="Arial" w:hAnsi="Arial" w:cs="Arial"/>
              <w:sz w:val="24"/>
              <w:szCs w:val="24"/>
            </w:rPr>
            <w:t>Queensland</w:t>
          </w:r>
        </w:smartTag>
      </w:smartTag>
      <w:r w:rsidRPr="00060F32">
        <w:rPr>
          <w:rFonts w:ascii="Arial" w:hAnsi="Arial" w:cs="Arial"/>
          <w:sz w:val="24"/>
          <w:szCs w:val="24"/>
        </w:rPr>
        <w:t xml:space="preserve"> (Covacevich </w:t>
      </w:r>
      <w:r w:rsidRPr="00060F32">
        <w:rPr>
          <w:rFonts w:ascii="Arial" w:hAnsi="Arial" w:cs="Arial"/>
          <w:iCs/>
          <w:sz w:val="24"/>
          <w:szCs w:val="24"/>
        </w:rPr>
        <w:t>et al</w:t>
      </w:r>
      <w:r w:rsidRPr="00060F32">
        <w:rPr>
          <w:rFonts w:ascii="Arial" w:hAnsi="Arial" w:cs="Arial"/>
          <w:sz w:val="24"/>
          <w:szCs w:val="24"/>
        </w:rPr>
        <w:t>. 1996).</w:t>
      </w:r>
      <w:r w:rsidRPr="00C0656F">
        <w:t xml:space="preserve"> </w:t>
      </w:r>
      <w:r w:rsidRPr="00C0656F">
        <w:rPr>
          <w:rFonts w:ascii="Arial" w:hAnsi="Arial" w:cs="Arial"/>
          <w:sz w:val="24"/>
          <w:szCs w:val="24"/>
        </w:rPr>
        <w:t>Recent surveys found the skink at new sites in general proximity to Retro Station (Borsboom et al. 2010).</w:t>
      </w:r>
    </w:p>
    <w:p w14:paraId="3C85651B" w14:textId="77777777" w:rsidR="00936650" w:rsidRPr="00060F32" w:rsidRDefault="00936650" w:rsidP="00936650">
      <w:pPr>
        <w:pStyle w:val="BodyTextAMBS"/>
        <w:jc w:val="left"/>
        <w:rPr>
          <w:rFonts w:ascii="Arial" w:hAnsi="Arial" w:cs="Arial"/>
          <w:sz w:val="24"/>
          <w:szCs w:val="24"/>
        </w:rPr>
      </w:pPr>
    </w:p>
    <w:p w14:paraId="64848A0F" w14:textId="77777777" w:rsidR="00936650" w:rsidRPr="00C0656F" w:rsidRDefault="00936650" w:rsidP="00936650">
      <w:pPr>
        <w:pStyle w:val="BodyTextAMBS"/>
        <w:jc w:val="left"/>
        <w:rPr>
          <w:rFonts w:ascii="Arial" w:hAnsi="Arial" w:cs="Arial"/>
          <w:sz w:val="24"/>
          <w:szCs w:val="24"/>
        </w:rPr>
      </w:pPr>
      <w:r w:rsidRPr="00060F32">
        <w:rPr>
          <w:rFonts w:ascii="Arial" w:hAnsi="Arial" w:cs="Arial"/>
          <w:b/>
          <w:bCs/>
          <w:sz w:val="24"/>
          <w:szCs w:val="24"/>
        </w:rPr>
        <w:t>Habit and habitat:</w:t>
      </w:r>
      <w:r w:rsidRPr="00060F32">
        <w:rPr>
          <w:rFonts w:ascii="Arial" w:hAnsi="Arial" w:cs="Arial"/>
          <w:sz w:val="24"/>
          <w:szCs w:val="24"/>
        </w:rPr>
        <w:t xml:space="preserve"> habitat is described by Covacevich </w:t>
      </w:r>
      <w:r w:rsidRPr="00060F32">
        <w:rPr>
          <w:rFonts w:ascii="Arial" w:hAnsi="Arial" w:cs="Arial"/>
          <w:iCs/>
          <w:sz w:val="24"/>
          <w:szCs w:val="24"/>
        </w:rPr>
        <w:t xml:space="preserve">and </w:t>
      </w:r>
      <w:r w:rsidR="005C044D" w:rsidRPr="00060F32">
        <w:rPr>
          <w:rFonts w:ascii="Arial" w:hAnsi="Arial" w:cs="Arial"/>
          <w:iCs/>
          <w:sz w:val="24"/>
          <w:szCs w:val="24"/>
        </w:rPr>
        <w:t>colleagues</w:t>
      </w:r>
      <w:r w:rsidRPr="00060F32">
        <w:rPr>
          <w:rFonts w:ascii="Arial" w:hAnsi="Arial" w:cs="Arial"/>
          <w:sz w:val="24"/>
          <w:szCs w:val="24"/>
        </w:rPr>
        <w:t xml:space="preserve"> (1996) as undulating downs (plains formed on Tertiary basalt, Permian shales, sandstone and unconsolidated sediments of the Oxford Land System). Early </w:t>
      </w:r>
      <w:r>
        <w:rPr>
          <w:rFonts w:ascii="Arial" w:hAnsi="Arial" w:cs="Arial"/>
          <w:sz w:val="24"/>
          <w:szCs w:val="24"/>
        </w:rPr>
        <w:t>records of the skink</w:t>
      </w:r>
      <w:r w:rsidRPr="00060F32">
        <w:rPr>
          <w:rFonts w:ascii="Arial" w:hAnsi="Arial" w:cs="Arial"/>
          <w:sz w:val="24"/>
          <w:szCs w:val="24"/>
        </w:rPr>
        <w:t xml:space="preserve"> (ca 1940s)</w:t>
      </w:r>
      <w:r>
        <w:rPr>
          <w:rFonts w:ascii="Arial" w:hAnsi="Arial" w:cs="Arial"/>
          <w:sz w:val="24"/>
          <w:szCs w:val="24"/>
        </w:rPr>
        <w:t xml:space="preserve"> describe its habitat </w:t>
      </w:r>
      <w:r w:rsidRPr="00060F32">
        <w:rPr>
          <w:rFonts w:ascii="Arial" w:hAnsi="Arial" w:cs="Arial"/>
          <w:sz w:val="24"/>
          <w:szCs w:val="24"/>
        </w:rPr>
        <w:t>as ‘scattered timber and stone, stony coolibah ridges, heavy scrub with stony hills, some slope gullies and stone, plain, ti-tree scrubby and gravelly ridges, plain with lightly scattered bauhinia, black soil fairly heavy scrub, open tableland coolibah and bloodwood/open plain, inter alia...’ (</w:t>
      </w:r>
      <w:r>
        <w:rPr>
          <w:rFonts w:ascii="Arial" w:hAnsi="Arial" w:cs="Arial"/>
          <w:sz w:val="24"/>
          <w:szCs w:val="24"/>
        </w:rPr>
        <w:t xml:space="preserve">Queensland Department of Lands as cited in </w:t>
      </w:r>
      <w:r w:rsidRPr="00060F32">
        <w:rPr>
          <w:rFonts w:ascii="Arial" w:hAnsi="Arial" w:cs="Arial"/>
          <w:sz w:val="24"/>
          <w:szCs w:val="24"/>
        </w:rPr>
        <w:t xml:space="preserve">Covacevich </w:t>
      </w:r>
      <w:r w:rsidRPr="00060F32">
        <w:rPr>
          <w:rFonts w:ascii="Arial" w:hAnsi="Arial" w:cs="Arial"/>
          <w:iCs/>
          <w:sz w:val="24"/>
          <w:szCs w:val="24"/>
        </w:rPr>
        <w:t>et al</w:t>
      </w:r>
      <w:r w:rsidRPr="00060F32">
        <w:rPr>
          <w:rFonts w:ascii="Arial" w:hAnsi="Arial" w:cs="Arial"/>
          <w:sz w:val="24"/>
          <w:szCs w:val="24"/>
        </w:rPr>
        <w:t>. 1996). This habitat now appears to be extensively altered, and little original vegetation remains.</w:t>
      </w:r>
      <w:r>
        <w:rPr>
          <w:rFonts w:ascii="Arial" w:hAnsi="Arial" w:cs="Arial"/>
          <w:sz w:val="24"/>
          <w:szCs w:val="24"/>
        </w:rPr>
        <w:t xml:space="preserve"> </w:t>
      </w:r>
      <w:r w:rsidRPr="00C0656F">
        <w:rPr>
          <w:rFonts w:ascii="Arial" w:hAnsi="Arial" w:cs="Arial"/>
          <w:sz w:val="24"/>
          <w:szCs w:val="24"/>
        </w:rPr>
        <w:t>Recent records of the skink were from leaf litter and friable surface soils beneath trees and shrubs (Borsboom et al. 2010). The soils for these recent records were described as chocolate to dark chocolate coloured non-cracking cl</w:t>
      </w:r>
      <w:r w:rsidR="00F82329">
        <w:rPr>
          <w:rFonts w:ascii="Arial" w:hAnsi="Arial" w:cs="Arial"/>
          <w:sz w:val="24"/>
          <w:szCs w:val="24"/>
        </w:rPr>
        <w:t>ay-based soils (30–</w:t>
      </w:r>
      <w:r w:rsidRPr="00C0656F">
        <w:rPr>
          <w:rFonts w:ascii="Arial" w:hAnsi="Arial" w:cs="Arial"/>
          <w:sz w:val="24"/>
          <w:szCs w:val="24"/>
        </w:rPr>
        <w:t>64</w:t>
      </w:r>
      <w:r w:rsidR="002352F3">
        <w:rPr>
          <w:rFonts w:ascii="Arial" w:hAnsi="Arial" w:cs="Arial"/>
          <w:sz w:val="24"/>
          <w:szCs w:val="24"/>
        </w:rPr>
        <w:t xml:space="preserve"> per cent</w:t>
      </w:r>
      <w:r w:rsidRPr="00C0656F">
        <w:rPr>
          <w:rFonts w:ascii="Arial" w:hAnsi="Arial" w:cs="Arial"/>
          <w:sz w:val="24"/>
          <w:szCs w:val="24"/>
        </w:rPr>
        <w:t xml:space="preserve"> clay content) in Queensland regional ecosystems (REs) 11.8.5 and 11.8.11/11.8.5 or were from sites where these REs were mapped as cleared (Borsboom et al. 2010).</w:t>
      </w:r>
    </w:p>
    <w:p w14:paraId="4BB145B4" w14:textId="77777777" w:rsidR="00936650" w:rsidRPr="00060F32" w:rsidRDefault="00936650" w:rsidP="00936650">
      <w:pPr>
        <w:pStyle w:val="BodyTextAMBS"/>
        <w:jc w:val="left"/>
        <w:rPr>
          <w:rFonts w:ascii="Arial" w:hAnsi="Arial" w:cs="Arial"/>
          <w:sz w:val="24"/>
          <w:szCs w:val="24"/>
        </w:rPr>
      </w:pPr>
    </w:p>
    <w:p w14:paraId="6ACBE593" w14:textId="77777777" w:rsidR="00936650" w:rsidRDefault="00936650" w:rsidP="00936650">
      <w:pPr>
        <w:pStyle w:val="BodyTextAMBS"/>
        <w:spacing w:after="120"/>
        <w:jc w:val="left"/>
        <w:rPr>
          <w:rFonts w:ascii="Arial" w:hAnsi="Arial" w:cs="Arial"/>
          <w:sz w:val="24"/>
          <w:szCs w:val="24"/>
        </w:rPr>
      </w:pPr>
      <w:r w:rsidRPr="00060F32">
        <w:rPr>
          <w:rFonts w:ascii="Arial" w:hAnsi="Arial" w:cs="Arial"/>
          <w:b/>
          <w:sz w:val="24"/>
          <w:szCs w:val="24"/>
        </w:rPr>
        <w:t>Time of year active:</w:t>
      </w:r>
      <w:r w:rsidRPr="00060F32">
        <w:rPr>
          <w:rFonts w:ascii="Arial" w:hAnsi="Arial" w:cs="Arial"/>
          <w:sz w:val="24"/>
          <w:szCs w:val="24"/>
        </w:rPr>
        <w:t xml:space="preserve"> unknown but probably year round with the exception of the coldest mont</w:t>
      </w:r>
      <w:r>
        <w:rPr>
          <w:rFonts w:ascii="Arial" w:hAnsi="Arial" w:cs="Arial"/>
          <w:sz w:val="24"/>
          <w:szCs w:val="24"/>
        </w:rPr>
        <w:t>hs.</w:t>
      </w:r>
      <w:r w:rsidRPr="00060F32">
        <w:rPr>
          <w:rFonts w:ascii="Arial" w:hAnsi="Arial" w:cs="Arial"/>
          <w:sz w:val="24"/>
          <w:szCs w:val="24"/>
        </w:rPr>
        <w:t xml:space="preserve"> </w:t>
      </w:r>
      <w:r w:rsidRPr="00C0656F">
        <w:rPr>
          <w:rFonts w:ascii="Arial" w:hAnsi="Arial" w:cs="Arial"/>
          <w:sz w:val="24"/>
          <w:szCs w:val="24"/>
        </w:rPr>
        <w:t>Based on the habits of si</w:t>
      </w:r>
      <w:r>
        <w:rPr>
          <w:rFonts w:ascii="Arial" w:hAnsi="Arial" w:cs="Arial"/>
          <w:sz w:val="24"/>
          <w:szCs w:val="24"/>
        </w:rPr>
        <w:t>milar congeners, the Retro slider</w:t>
      </w:r>
      <w:r w:rsidRPr="00C0656F">
        <w:rPr>
          <w:rFonts w:ascii="Arial" w:hAnsi="Arial" w:cs="Arial"/>
          <w:sz w:val="24"/>
          <w:szCs w:val="24"/>
        </w:rPr>
        <w:t xml:space="preserve"> is probably nocturnally active.</w:t>
      </w:r>
    </w:p>
    <w:p w14:paraId="2B333AC7" w14:textId="77777777" w:rsidR="00936650" w:rsidRPr="00060F32" w:rsidRDefault="00936650" w:rsidP="00936650">
      <w:pPr>
        <w:pStyle w:val="BodyTextAMBS"/>
        <w:spacing w:after="120"/>
        <w:jc w:val="left"/>
        <w:rPr>
          <w:rFonts w:ascii="Arial" w:hAnsi="Arial" w:cs="Arial"/>
          <w:sz w:val="24"/>
          <w:szCs w:val="24"/>
        </w:rPr>
      </w:pPr>
    </w:p>
    <w:p w14:paraId="6762C03A" w14:textId="77777777" w:rsidR="00936650" w:rsidRPr="00060F32" w:rsidRDefault="00936650" w:rsidP="00936650">
      <w:pPr>
        <w:pStyle w:val="Heading4AMBS"/>
        <w:spacing w:after="120"/>
        <w:jc w:val="left"/>
        <w:outlineLvl w:val="2"/>
        <w:rPr>
          <w:rFonts w:ascii="Arial" w:hAnsi="Arial" w:cs="Arial"/>
          <w:sz w:val="24"/>
          <w:szCs w:val="24"/>
        </w:rPr>
      </w:pPr>
      <w:r>
        <w:rPr>
          <w:rFonts w:ascii="Arial" w:hAnsi="Arial" w:cs="Arial"/>
          <w:bCs/>
          <w:sz w:val="24"/>
          <w:szCs w:val="24"/>
        </w:rPr>
        <w:t>Survey m</w:t>
      </w:r>
      <w:r w:rsidRPr="00060F32">
        <w:rPr>
          <w:rFonts w:ascii="Arial" w:hAnsi="Arial" w:cs="Arial"/>
          <w:bCs/>
          <w:sz w:val="24"/>
          <w:szCs w:val="24"/>
        </w:rPr>
        <w:t>ethods</w:t>
      </w:r>
    </w:p>
    <w:p w14:paraId="52756C67" w14:textId="77777777" w:rsidR="00936650" w:rsidRDefault="00936650" w:rsidP="00936650">
      <w:pPr>
        <w:pStyle w:val="BodyTextAMBS"/>
        <w:jc w:val="left"/>
        <w:rPr>
          <w:rFonts w:ascii="Arial" w:hAnsi="Arial" w:cs="Arial"/>
          <w:sz w:val="24"/>
          <w:szCs w:val="24"/>
        </w:rPr>
      </w:pPr>
      <w:r w:rsidRPr="00060F32">
        <w:rPr>
          <w:rFonts w:ascii="Arial" w:hAnsi="Arial" w:cs="Arial"/>
          <w:bCs/>
          <w:sz w:val="24"/>
          <w:szCs w:val="24"/>
        </w:rPr>
        <w:t>C</w:t>
      </w:r>
      <w:r w:rsidRPr="00060F32">
        <w:rPr>
          <w:rFonts w:ascii="Arial" w:hAnsi="Arial" w:cs="Arial"/>
          <w:sz w:val="24"/>
          <w:szCs w:val="24"/>
        </w:rPr>
        <w:t xml:space="preserve">repuscular burrowing species are usually recorded by </w:t>
      </w:r>
      <w:r w:rsidRPr="005B6D76">
        <w:rPr>
          <w:rFonts w:ascii="Arial" w:hAnsi="Arial" w:cs="Arial"/>
          <w:sz w:val="24"/>
          <w:szCs w:val="24"/>
        </w:rPr>
        <w:t>raking surface soil under logs or at the base of bushes or trees,</w:t>
      </w:r>
      <w:r>
        <w:rPr>
          <w:rFonts w:ascii="Arial" w:hAnsi="Arial" w:cs="Arial"/>
          <w:sz w:val="24"/>
          <w:szCs w:val="24"/>
        </w:rPr>
        <w:t xml:space="preserve"> </w:t>
      </w:r>
      <w:r w:rsidRPr="00060F32">
        <w:rPr>
          <w:rFonts w:ascii="Arial" w:hAnsi="Arial" w:cs="Arial"/>
          <w:sz w:val="24"/>
          <w:szCs w:val="24"/>
        </w:rPr>
        <w:t xml:space="preserve">turning objects under which they shelter, </w:t>
      </w:r>
      <w:r w:rsidRPr="00C0656F">
        <w:rPr>
          <w:rFonts w:ascii="Arial" w:hAnsi="Arial" w:cs="Arial"/>
          <w:sz w:val="24"/>
          <w:szCs w:val="24"/>
        </w:rPr>
        <w:t xml:space="preserve">raking leaf litter and associated surface soils </w:t>
      </w:r>
      <w:r w:rsidRPr="00060F32">
        <w:rPr>
          <w:rFonts w:ascii="Arial" w:hAnsi="Arial" w:cs="Arial"/>
          <w:sz w:val="24"/>
          <w:szCs w:val="24"/>
        </w:rPr>
        <w:t xml:space="preserve">or in pitfall traps. Appropriate survey methodology for detecting the presence of </w:t>
      </w:r>
      <w:r>
        <w:rPr>
          <w:rFonts w:ascii="Arial" w:hAnsi="Arial" w:cs="Arial"/>
          <w:iCs/>
          <w:sz w:val="24"/>
          <w:szCs w:val="24"/>
        </w:rPr>
        <w:t>the Retro sider</w:t>
      </w:r>
      <w:r w:rsidRPr="00060F32">
        <w:rPr>
          <w:rFonts w:ascii="Arial" w:hAnsi="Arial" w:cs="Arial"/>
          <w:i/>
          <w:iCs/>
          <w:sz w:val="24"/>
          <w:szCs w:val="24"/>
        </w:rPr>
        <w:t xml:space="preserve"> </w:t>
      </w:r>
      <w:r w:rsidRPr="00060F32">
        <w:rPr>
          <w:rFonts w:ascii="Arial" w:hAnsi="Arial" w:cs="Arial"/>
          <w:sz w:val="24"/>
          <w:szCs w:val="24"/>
        </w:rPr>
        <w:t xml:space="preserve">would be </w:t>
      </w:r>
      <w:r w:rsidRPr="00C0656F">
        <w:rPr>
          <w:rFonts w:ascii="Arial" w:hAnsi="Arial" w:cs="Arial"/>
          <w:sz w:val="24"/>
          <w:szCs w:val="24"/>
        </w:rPr>
        <w:t xml:space="preserve">raking leaf litter and associated surface soils under trees and shrubs, raking surface soils under logs, loose surface rocks, corrugated iron, etc </w:t>
      </w:r>
      <w:r w:rsidRPr="00060F32">
        <w:rPr>
          <w:rFonts w:ascii="Arial" w:hAnsi="Arial" w:cs="Arial"/>
          <w:sz w:val="24"/>
          <w:szCs w:val="24"/>
        </w:rPr>
        <w:t>in combination with pitfall trapping at a time of year when the species is most likely to be active. If the survey is a targeted search for this species</w:t>
      </w:r>
      <w:r w:rsidR="00C23F69">
        <w:rPr>
          <w:rFonts w:ascii="Arial" w:hAnsi="Arial" w:cs="Arial"/>
          <w:sz w:val="24"/>
          <w:szCs w:val="24"/>
        </w:rPr>
        <w:t>,</w:t>
      </w:r>
      <w:r w:rsidRPr="00060F32">
        <w:rPr>
          <w:rFonts w:ascii="Arial" w:hAnsi="Arial" w:cs="Arial"/>
          <w:sz w:val="24"/>
          <w:szCs w:val="24"/>
        </w:rPr>
        <w:t xml:space="preserve"> a series of pitfa</w:t>
      </w:r>
      <w:r>
        <w:rPr>
          <w:rFonts w:ascii="Arial" w:hAnsi="Arial" w:cs="Arial"/>
          <w:sz w:val="24"/>
          <w:szCs w:val="24"/>
        </w:rPr>
        <w:t xml:space="preserve">ll trap lines comprising six 10 </w:t>
      </w:r>
      <w:r w:rsidRPr="00060F32">
        <w:rPr>
          <w:rFonts w:ascii="Arial" w:hAnsi="Arial" w:cs="Arial"/>
          <w:sz w:val="24"/>
          <w:szCs w:val="24"/>
        </w:rPr>
        <w:t>litre buckets spread along a 15</w:t>
      </w:r>
      <w:r>
        <w:rPr>
          <w:rFonts w:ascii="Arial" w:hAnsi="Arial" w:cs="Arial"/>
          <w:sz w:val="24"/>
          <w:szCs w:val="24"/>
        </w:rPr>
        <w:t> </w:t>
      </w:r>
      <w:r w:rsidRPr="00060F32">
        <w:rPr>
          <w:rFonts w:ascii="Arial" w:hAnsi="Arial" w:cs="Arial"/>
          <w:sz w:val="24"/>
          <w:szCs w:val="24"/>
        </w:rPr>
        <w:t>metre fence would be adequate for detecting the species, although other pitfall trap arrays could be trialled.</w:t>
      </w:r>
      <w:r>
        <w:rPr>
          <w:rFonts w:ascii="Arial" w:hAnsi="Arial" w:cs="Arial"/>
          <w:sz w:val="24"/>
          <w:szCs w:val="24"/>
        </w:rPr>
        <w:t xml:space="preserve"> </w:t>
      </w:r>
      <w:r w:rsidRPr="00C0656F">
        <w:rPr>
          <w:rFonts w:ascii="Arial" w:hAnsi="Arial" w:cs="Arial"/>
          <w:sz w:val="24"/>
          <w:szCs w:val="24"/>
        </w:rPr>
        <w:t xml:space="preserve">An artificial cover array (e.g. roof tiles, ply wood squares, etc) may be worth trialling where a longer survey period is possible.  </w:t>
      </w:r>
      <w:r w:rsidRPr="00060F32">
        <w:rPr>
          <w:rFonts w:ascii="Arial" w:hAnsi="Arial" w:cs="Arial"/>
          <w:sz w:val="24"/>
          <w:szCs w:val="24"/>
        </w:rPr>
        <w:t xml:space="preserve">   </w:t>
      </w:r>
    </w:p>
    <w:p w14:paraId="7DCC8481" w14:textId="77777777" w:rsidR="00936650" w:rsidRPr="00060F32" w:rsidRDefault="00936650" w:rsidP="00936650">
      <w:pPr>
        <w:pStyle w:val="BodyTextAMBS"/>
        <w:jc w:val="left"/>
        <w:rPr>
          <w:rFonts w:ascii="Arial" w:hAnsi="Arial" w:cs="Arial"/>
          <w:sz w:val="24"/>
          <w:szCs w:val="24"/>
        </w:rPr>
      </w:pPr>
    </w:p>
    <w:p w14:paraId="2A0447F1" w14:textId="77777777" w:rsidR="00936650" w:rsidRPr="00060F32" w:rsidRDefault="00936650" w:rsidP="00936650">
      <w:pPr>
        <w:pStyle w:val="BodyTextAMBS"/>
        <w:spacing w:after="120"/>
        <w:jc w:val="left"/>
        <w:rPr>
          <w:rFonts w:ascii="Arial" w:hAnsi="Arial" w:cs="Arial"/>
          <w:sz w:val="24"/>
          <w:szCs w:val="24"/>
        </w:rPr>
      </w:pPr>
      <w:r w:rsidRPr="00060F32">
        <w:rPr>
          <w:rFonts w:ascii="Arial" w:hAnsi="Arial" w:cs="Arial"/>
          <w:b/>
          <w:bCs/>
          <w:sz w:val="24"/>
          <w:szCs w:val="24"/>
        </w:rPr>
        <w:t>Similar species in range:</w:t>
      </w:r>
      <w:r w:rsidRPr="00060F32">
        <w:rPr>
          <w:rFonts w:ascii="Arial" w:hAnsi="Arial" w:cs="Arial"/>
          <w:sz w:val="24"/>
          <w:szCs w:val="24"/>
        </w:rPr>
        <w:t xml:space="preserve"> Couper and Ingram (1992) redefined </w:t>
      </w:r>
      <w:r>
        <w:rPr>
          <w:rFonts w:ascii="Arial" w:hAnsi="Arial" w:cs="Arial"/>
          <w:iCs/>
          <w:sz w:val="24"/>
          <w:szCs w:val="24"/>
        </w:rPr>
        <w:t>the Retro slider</w:t>
      </w:r>
      <w:r w:rsidRPr="00060F32">
        <w:rPr>
          <w:rFonts w:ascii="Arial" w:hAnsi="Arial" w:cs="Arial"/>
          <w:sz w:val="24"/>
          <w:szCs w:val="24"/>
        </w:rPr>
        <w:t xml:space="preserve">, restricting it to the area between Clermont and Capella, and recognising a new species </w:t>
      </w:r>
      <w:r w:rsidRPr="00060F32">
        <w:rPr>
          <w:rFonts w:ascii="Arial" w:hAnsi="Arial" w:cs="Arial"/>
          <w:i/>
          <w:iCs/>
          <w:sz w:val="24"/>
          <w:szCs w:val="24"/>
        </w:rPr>
        <w:t>Lerista colliver</w:t>
      </w:r>
      <w:r>
        <w:rPr>
          <w:rFonts w:ascii="Arial" w:hAnsi="Arial" w:cs="Arial"/>
          <w:i/>
          <w:iCs/>
          <w:sz w:val="24"/>
          <w:szCs w:val="24"/>
        </w:rPr>
        <w:t>i</w:t>
      </w:r>
      <w:r w:rsidRPr="00060F32">
        <w:rPr>
          <w:rFonts w:ascii="Arial" w:hAnsi="Arial" w:cs="Arial"/>
          <w:sz w:val="24"/>
          <w:szCs w:val="24"/>
        </w:rPr>
        <w:t xml:space="preserve"> for a number of populations from just east of Townsville to Hughenden that were formerly placed under </w:t>
      </w:r>
      <w:r>
        <w:rPr>
          <w:rFonts w:ascii="Arial" w:hAnsi="Arial" w:cs="Arial"/>
          <w:iCs/>
          <w:sz w:val="24"/>
          <w:szCs w:val="24"/>
        </w:rPr>
        <w:t>the Retro slider</w:t>
      </w:r>
      <w:r w:rsidRPr="00060F32">
        <w:rPr>
          <w:rFonts w:ascii="Arial" w:hAnsi="Arial" w:cs="Arial"/>
          <w:sz w:val="24"/>
          <w:szCs w:val="24"/>
        </w:rPr>
        <w:t xml:space="preserve">. The two species are distinguished by a combination of colour pattern and limb morphology. In </w:t>
      </w:r>
      <w:r>
        <w:rPr>
          <w:rFonts w:ascii="Arial" w:hAnsi="Arial" w:cs="Arial"/>
          <w:iCs/>
          <w:sz w:val="24"/>
          <w:szCs w:val="24"/>
        </w:rPr>
        <w:t>the Retro slider</w:t>
      </w:r>
      <w:r w:rsidR="00C23F69">
        <w:rPr>
          <w:rFonts w:ascii="Arial" w:hAnsi="Arial" w:cs="Arial"/>
          <w:iCs/>
          <w:sz w:val="24"/>
          <w:szCs w:val="24"/>
        </w:rPr>
        <w:t>,</w:t>
      </w:r>
      <w:r w:rsidRPr="00060F32">
        <w:rPr>
          <w:rFonts w:ascii="Arial" w:hAnsi="Arial" w:cs="Arial"/>
          <w:sz w:val="24"/>
          <w:szCs w:val="24"/>
        </w:rPr>
        <w:t xml:space="preserve"> the forelimb is absent and the colour pattern of the body is marked by longitudinal lines of dark spots, whereas the forelimb of </w:t>
      </w:r>
      <w:r w:rsidRPr="00060F32">
        <w:rPr>
          <w:rFonts w:ascii="Arial" w:hAnsi="Arial" w:cs="Arial"/>
          <w:i/>
          <w:iCs/>
          <w:sz w:val="24"/>
          <w:szCs w:val="24"/>
        </w:rPr>
        <w:t>L. colliver</w:t>
      </w:r>
      <w:r>
        <w:rPr>
          <w:rFonts w:ascii="Arial" w:hAnsi="Arial" w:cs="Arial"/>
          <w:i/>
          <w:iCs/>
          <w:sz w:val="24"/>
          <w:szCs w:val="24"/>
        </w:rPr>
        <w:t>i</w:t>
      </w:r>
      <w:r w:rsidRPr="00060F32">
        <w:rPr>
          <w:rFonts w:ascii="Arial" w:hAnsi="Arial" w:cs="Arial"/>
          <w:sz w:val="24"/>
          <w:szCs w:val="24"/>
        </w:rPr>
        <w:t xml:space="preserve"> is still represented by a small stump or nubbin, and the dark longitudinal lines on the back are continuous. In the area between Clermont and Capella they also identify two other species of reduced-limbed skinks in the genus, </w:t>
      </w:r>
      <w:r w:rsidRPr="00060F32">
        <w:rPr>
          <w:rFonts w:ascii="Arial" w:hAnsi="Arial" w:cs="Arial"/>
          <w:i/>
          <w:iCs/>
          <w:sz w:val="24"/>
          <w:szCs w:val="24"/>
        </w:rPr>
        <w:t>Lerista punctatovittata</w:t>
      </w:r>
      <w:r w:rsidRPr="00060F32">
        <w:rPr>
          <w:rFonts w:ascii="Arial" w:hAnsi="Arial" w:cs="Arial"/>
          <w:sz w:val="24"/>
          <w:szCs w:val="24"/>
        </w:rPr>
        <w:t xml:space="preserve"> and </w:t>
      </w:r>
      <w:r w:rsidRPr="00060F32">
        <w:rPr>
          <w:rFonts w:ascii="Arial" w:hAnsi="Arial" w:cs="Arial"/>
          <w:i/>
          <w:iCs/>
          <w:sz w:val="24"/>
          <w:szCs w:val="24"/>
        </w:rPr>
        <w:t>Lerista fragilis</w:t>
      </w:r>
      <w:r>
        <w:rPr>
          <w:rFonts w:ascii="Arial" w:hAnsi="Arial" w:cs="Arial"/>
          <w:iCs/>
          <w:sz w:val="24"/>
          <w:szCs w:val="24"/>
        </w:rPr>
        <w:t>,</w:t>
      </w:r>
      <w:r w:rsidRPr="00060F32">
        <w:rPr>
          <w:rFonts w:ascii="Arial" w:hAnsi="Arial" w:cs="Arial"/>
          <w:sz w:val="24"/>
          <w:szCs w:val="24"/>
        </w:rPr>
        <w:t xml:space="preserve"> as regionally sympatric with </w:t>
      </w:r>
      <w:r>
        <w:rPr>
          <w:rFonts w:ascii="Arial" w:hAnsi="Arial" w:cs="Arial"/>
          <w:iCs/>
          <w:sz w:val="24"/>
          <w:szCs w:val="24"/>
        </w:rPr>
        <w:t>the Retro slider</w:t>
      </w:r>
      <w:r w:rsidRPr="00060F32">
        <w:rPr>
          <w:rFonts w:ascii="Arial" w:hAnsi="Arial" w:cs="Arial"/>
          <w:sz w:val="24"/>
          <w:szCs w:val="24"/>
        </w:rPr>
        <w:t xml:space="preserve">. The absence of forelimbs and presence of a hindlimb with a single clawed digit will readily distinguish </w:t>
      </w:r>
      <w:r>
        <w:rPr>
          <w:rFonts w:ascii="Arial" w:hAnsi="Arial" w:cs="Arial"/>
          <w:iCs/>
          <w:sz w:val="24"/>
          <w:szCs w:val="24"/>
        </w:rPr>
        <w:t>the Retro slider</w:t>
      </w:r>
      <w:r w:rsidRPr="00060F32">
        <w:rPr>
          <w:rFonts w:ascii="Arial" w:hAnsi="Arial" w:cs="Arial"/>
          <w:sz w:val="24"/>
          <w:szCs w:val="24"/>
        </w:rPr>
        <w:t xml:space="preserve"> from these, or any other reduced limb skink in the region</w:t>
      </w:r>
      <w:r>
        <w:rPr>
          <w:rFonts w:ascii="Arial" w:hAnsi="Arial" w:cs="Arial"/>
          <w:sz w:val="24"/>
          <w:szCs w:val="24"/>
        </w:rPr>
        <w:t xml:space="preserve"> </w:t>
      </w:r>
      <w:r w:rsidRPr="00C0656F">
        <w:rPr>
          <w:rFonts w:ascii="Arial" w:hAnsi="Arial" w:cs="Arial"/>
          <w:sz w:val="24"/>
          <w:szCs w:val="24"/>
        </w:rPr>
        <w:t xml:space="preserve">such as </w:t>
      </w:r>
      <w:r w:rsidRPr="00C0656F">
        <w:rPr>
          <w:rFonts w:ascii="Arial" w:hAnsi="Arial" w:cs="Arial"/>
          <w:i/>
          <w:sz w:val="24"/>
          <w:szCs w:val="24"/>
        </w:rPr>
        <w:t>Anomalopus brevicollis</w:t>
      </w:r>
      <w:r w:rsidRPr="00060F32">
        <w:rPr>
          <w:rFonts w:ascii="Arial" w:hAnsi="Arial" w:cs="Arial"/>
          <w:sz w:val="24"/>
          <w:szCs w:val="24"/>
        </w:rPr>
        <w:t xml:space="preserve">.  </w:t>
      </w:r>
    </w:p>
    <w:p w14:paraId="0148C4CB" w14:textId="77777777" w:rsidR="00936650" w:rsidRPr="00C0656F" w:rsidRDefault="00936650" w:rsidP="00936650">
      <w:pPr>
        <w:pStyle w:val="BodyTextAMBS"/>
        <w:spacing w:after="120"/>
        <w:jc w:val="left"/>
        <w:rPr>
          <w:rFonts w:ascii="Arial" w:hAnsi="Arial" w:cs="Arial"/>
          <w:sz w:val="24"/>
          <w:szCs w:val="24"/>
        </w:rPr>
      </w:pPr>
      <w:r w:rsidRPr="00060F32">
        <w:rPr>
          <w:rFonts w:ascii="Arial" w:hAnsi="Arial" w:cs="Arial"/>
          <w:sz w:val="24"/>
          <w:szCs w:val="24"/>
        </w:rPr>
        <w:t xml:space="preserve">Given the similarity of </w:t>
      </w:r>
      <w:r>
        <w:rPr>
          <w:rFonts w:ascii="Arial" w:hAnsi="Arial" w:cs="Arial"/>
          <w:iCs/>
          <w:sz w:val="24"/>
          <w:szCs w:val="24"/>
        </w:rPr>
        <w:t>the Retro slider</w:t>
      </w:r>
      <w:r w:rsidRPr="00060F32">
        <w:rPr>
          <w:rFonts w:ascii="Arial" w:hAnsi="Arial" w:cs="Arial"/>
          <w:sz w:val="24"/>
          <w:szCs w:val="24"/>
        </w:rPr>
        <w:t xml:space="preserve"> and </w:t>
      </w:r>
      <w:r w:rsidRPr="00060F32">
        <w:rPr>
          <w:rFonts w:ascii="Arial" w:hAnsi="Arial" w:cs="Arial"/>
          <w:i/>
          <w:iCs/>
          <w:sz w:val="24"/>
          <w:szCs w:val="24"/>
        </w:rPr>
        <w:t>Lerista colliver</w:t>
      </w:r>
      <w:r>
        <w:rPr>
          <w:rFonts w:ascii="Arial" w:hAnsi="Arial" w:cs="Arial"/>
          <w:i/>
          <w:iCs/>
          <w:sz w:val="24"/>
          <w:szCs w:val="24"/>
        </w:rPr>
        <w:t>i</w:t>
      </w:r>
      <w:r w:rsidRPr="00060F32">
        <w:rPr>
          <w:rFonts w:ascii="Arial" w:hAnsi="Arial" w:cs="Arial"/>
          <w:iCs/>
          <w:sz w:val="24"/>
          <w:szCs w:val="24"/>
        </w:rPr>
        <w:t>,</w:t>
      </w:r>
      <w:r w:rsidRPr="00060F32">
        <w:rPr>
          <w:rFonts w:ascii="Arial" w:hAnsi="Arial" w:cs="Arial"/>
          <w:sz w:val="24"/>
          <w:szCs w:val="24"/>
        </w:rPr>
        <w:t xml:space="preserve"> support of potential records of either species by tissue samples and photo vouchers is recommended. These should be forwarded to the </w:t>
      </w:r>
      <w:smartTag w:uri="urn:schemas-microsoft-com:office:smarttags" w:element="place">
        <w:smartTag w:uri="urn:schemas-microsoft-com:office:smarttags" w:element="PlaceName">
          <w:r>
            <w:rPr>
              <w:rFonts w:ascii="Arial" w:hAnsi="Arial" w:cs="Arial"/>
              <w:sz w:val="24"/>
              <w:szCs w:val="24"/>
            </w:rPr>
            <w:t>Queensland</w:t>
          </w:r>
        </w:smartTag>
        <w:r>
          <w:rPr>
            <w:rFonts w:ascii="Arial" w:hAnsi="Arial" w:cs="Arial"/>
            <w:sz w:val="24"/>
            <w:szCs w:val="24"/>
          </w:rPr>
          <w:t xml:space="preserve"> </w:t>
        </w:r>
        <w:smartTag w:uri="urn:schemas-microsoft-com:office:smarttags" w:element="PlaceType">
          <w:r>
            <w:rPr>
              <w:rFonts w:ascii="Arial" w:hAnsi="Arial" w:cs="Arial"/>
              <w:sz w:val="24"/>
              <w:szCs w:val="24"/>
            </w:rPr>
            <w:t>M</w:t>
          </w:r>
          <w:r w:rsidRPr="00060F32">
            <w:rPr>
              <w:rFonts w:ascii="Arial" w:hAnsi="Arial" w:cs="Arial"/>
              <w:sz w:val="24"/>
              <w:szCs w:val="24"/>
            </w:rPr>
            <w:t>useum</w:t>
          </w:r>
        </w:smartTag>
      </w:smartTag>
      <w:r w:rsidRPr="00060F32">
        <w:rPr>
          <w:rFonts w:ascii="Arial" w:hAnsi="Arial" w:cs="Arial"/>
          <w:sz w:val="24"/>
          <w:szCs w:val="24"/>
        </w:rPr>
        <w:t xml:space="preserve"> for positive identification and databasing of the record.</w:t>
      </w:r>
      <w:r>
        <w:rPr>
          <w:rFonts w:ascii="Arial" w:hAnsi="Arial" w:cs="Arial"/>
          <w:sz w:val="24"/>
          <w:szCs w:val="24"/>
        </w:rPr>
        <w:t xml:space="preserve"> </w:t>
      </w:r>
      <w:r w:rsidRPr="00C0656F">
        <w:rPr>
          <w:rFonts w:ascii="Arial" w:hAnsi="Arial" w:cs="Arial"/>
          <w:sz w:val="24"/>
          <w:szCs w:val="24"/>
        </w:rPr>
        <w:t>Tissue sampling should only be undertaken wit</w:t>
      </w:r>
      <w:r>
        <w:rPr>
          <w:rFonts w:ascii="Arial" w:hAnsi="Arial" w:cs="Arial"/>
          <w:sz w:val="24"/>
          <w:szCs w:val="24"/>
        </w:rPr>
        <w:t>h appropriate ethics approval, s</w:t>
      </w:r>
      <w:r w:rsidRPr="00C0656F">
        <w:rPr>
          <w:rFonts w:ascii="Arial" w:hAnsi="Arial" w:cs="Arial"/>
          <w:sz w:val="24"/>
          <w:szCs w:val="24"/>
        </w:rPr>
        <w:t>tate permits to collect and training in tissue preservation. Where possible</w:t>
      </w:r>
      <w:r>
        <w:rPr>
          <w:rFonts w:ascii="Arial" w:hAnsi="Arial" w:cs="Arial"/>
          <w:sz w:val="24"/>
          <w:szCs w:val="24"/>
        </w:rPr>
        <w:t>,</w:t>
      </w:r>
      <w:r w:rsidRPr="00C0656F">
        <w:rPr>
          <w:rFonts w:ascii="Arial" w:hAnsi="Arial" w:cs="Arial"/>
          <w:sz w:val="24"/>
          <w:szCs w:val="24"/>
        </w:rPr>
        <w:t xml:space="preserve"> photo vouchers should include close-up colour shots of the limb areas, and the head, body and tail dorsally, ventrally and laterally. Dead specimens (e.g. roadkills) should be frozen and advice on preservation and lodgement sought from the </w:t>
      </w:r>
      <w:smartTag w:uri="urn:schemas-microsoft-com:office:smarttags" w:element="place">
        <w:smartTag w:uri="urn:schemas-microsoft-com:office:smarttags" w:element="PlaceName">
          <w:r w:rsidRPr="00C0656F">
            <w:rPr>
              <w:rFonts w:ascii="Arial" w:hAnsi="Arial" w:cs="Arial"/>
              <w:sz w:val="24"/>
              <w:szCs w:val="24"/>
            </w:rPr>
            <w:t>Queensland</w:t>
          </w:r>
        </w:smartTag>
        <w:r w:rsidRPr="00C0656F">
          <w:rPr>
            <w:rFonts w:ascii="Arial" w:hAnsi="Arial" w:cs="Arial"/>
            <w:sz w:val="24"/>
            <w:szCs w:val="24"/>
          </w:rPr>
          <w:t xml:space="preserve"> </w:t>
        </w:r>
        <w:smartTag w:uri="urn:schemas-microsoft-com:office:smarttags" w:element="PlaceType">
          <w:r w:rsidRPr="00C0656F">
            <w:rPr>
              <w:rFonts w:ascii="Arial" w:hAnsi="Arial" w:cs="Arial"/>
              <w:sz w:val="24"/>
              <w:szCs w:val="24"/>
            </w:rPr>
            <w:t>Museum</w:t>
          </w:r>
        </w:smartTag>
      </w:smartTag>
      <w:r w:rsidRPr="00C0656F">
        <w:rPr>
          <w:rFonts w:ascii="Arial" w:hAnsi="Arial" w:cs="Arial"/>
          <w:sz w:val="24"/>
          <w:szCs w:val="24"/>
        </w:rPr>
        <w:t>.</w:t>
      </w:r>
    </w:p>
    <w:p w14:paraId="5FB243DC" w14:textId="77777777" w:rsidR="00936650" w:rsidRPr="00060F32" w:rsidRDefault="00936650" w:rsidP="00936650">
      <w:pPr>
        <w:pStyle w:val="BodyTextAMBS"/>
        <w:spacing w:after="120"/>
        <w:jc w:val="left"/>
        <w:rPr>
          <w:rFonts w:ascii="Arial" w:hAnsi="Arial" w:cs="Arial"/>
          <w:sz w:val="24"/>
          <w:szCs w:val="24"/>
        </w:rPr>
      </w:pPr>
    </w:p>
    <w:p w14:paraId="54E23DE4" w14:textId="77777777" w:rsidR="00936650" w:rsidRPr="00060F32" w:rsidRDefault="00936650" w:rsidP="00936650">
      <w:pPr>
        <w:pStyle w:val="Heading4AMBS"/>
        <w:spacing w:after="120"/>
        <w:jc w:val="left"/>
        <w:outlineLvl w:val="2"/>
        <w:rPr>
          <w:rFonts w:ascii="Arial" w:hAnsi="Arial" w:cs="Arial"/>
          <w:i w:val="0"/>
          <w:sz w:val="24"/>
          <w:szCs w:val="24"/>
        </w:rPr>
      </w:pPr>
      <w:r w:rsidRPr="00060F32">
        <w:rPr>
          <w:rFonts w:ascii="Arial" w:hAnsi="Arial" w:cs="Arial"/>
          <w:bCs/>
          <w:i w:val="0"/>
          <w:sz w:val="24"/>
          <w:szCs w:val="24"/>
        </w:rPr>
        <w:t xml:space="preserve">Key references for </w:t>
      </w:r>
      <w:r w:rsidRPr="00060F32">
        <w:rPr>
          <w:rFonts w:ascii="Arial" w:hAnsi="Arial" w:cs="Arial"/>
          <w:bCs/>
          <w:iCs/>
          <w:sz w:val="24"/>
          <w:szCs w:val="24"/>
        </w:rPr>
        <w:t>Lerista allanae</w:t>
      </w:r>
    </w:p>
    <w:p w14:paraId="066D3982" w14:textId="77777777" w:rsidR="00936650" w:rsidRDefault="00936650" w:rsidP="00936650">
      <w:pPr>
        <w:pStyle w:val="BodyTextAMBS"/>
        <w:spacing w:after="120"/>
        <w:jc w:val="left"/>
        <w:rPr>
          <w:rFonts w:ascii="Arial" w:hAnsi="Arial" w:cs="Arial"/>
          <w:sz w:val="24"/>
          <w:szCs w:val="24"/>
        </w:rPr>
      </w:pPr>
      <w:r w:rsidRPr="00C0656F">
        <w:rPr>
          <w:rFonts w:ascii="Arial" w:hAnsi="Arial" w:cs="Arial"/>
          <w:sz w:val="24"/>
          <w:szCs w:val="24"/>
        </w:rPr>
        <w:t>Borsboom, A.C., Couper P.J., Amey</w:t>
      </w:r>
      <w:r>
        <w:rPr>
          <w:rFonts w:ascii="Arial" w:hAnsi="Arial" w:cs="Arial"/>
          <w:sz w:val="24"/>
          <w:szCs w:val="24"/>
        </w:rPr>
        <w:t xml:space="preserve">, A., Hobson, R &amp; Wilson, S.K. 2010. </w:t>
      </w:r>
      <w:r w:rsidRPr="00C0656F">
        <w:rPr>
          <w:rFonts w:ascii="Arial" w:hAnsi="Arial" w:cs="Arial"/>
          <w:sz w:val="24"/>
          <w:szCs w:val="24"/>
        </w:rPr>
        <w:t>Rediscovery of the endangered Retro Slider (</w:t>
      </w:r>
      <w:r w:rsidRPr="00C0656F">
        <w:rPr>
          <w:rFonts w:ascii="Arial" w:hAnsi="Arial" w:cs="Arial"/>
          <w:i/>
          <w:sz w:val="24"/>
          <w:szCs w:val="24"/>
        </w:rPr>
        <w:t>Lerista allanae</w:t>
      </w:r>
      <w:r w:rsidRPr="00C0656F">
        <w:rPr>
          <w:rFonts w:ascii="Arial" w:hAnsi="Arial" w:cs="Arial"/>
          <w:sz w:val="24"/>
          <w:szCs w:val="24"/>
        </w:rPr>
        <w:t xml:space="preserve">) in the Clermont region of central </w:t>
      </w:r>
      <w:smartTag w:uri="urn:schemas-microsoft-com:office:smarttags" w:element="State">
        <w:smartTag w:uri="urn:schemas-microsoft-com:office:smarttags" w:element="place">
          <w:r w:rsidRPr="00C0656F">
            <w:rPr>
              <w:rFonts w:ascii="Arial" w:hAnsi="Arial" w:cs="Arial"/>
              <w:sz w:val="24"/>
              <w:szCs w:val="24"/>
            </w:rPr>
            <w:t>Queensland</w:t>
          </w:r>
        </w:smartTag>
      </w:smartTag>
      <w:r w:rsidRPr="00C0656F">
        <w:rPr>
          <w:rFonts w:ascii="Arial" w:hAnsi="Arial" w:cs="Arial"/>
          <w:sz w:val="24"/>
          <w:szCs w:val="24"/>
        </w:rPr>
        <w:t xml:space="preserve">. Queensland Department of Environment and Resource Management and the </w:t>
      </w:r>
      <w:smartTag w:uri="urn:schemas-microsoft-com:office:smarttags" w:element="PlaceName">
        <w:r w:rsidRPr="00C0656F">
          <w:rPr>
            <w:rFonts w:ascii="Arial" w:hAnsi="Arial" w:cs="Arial"/>
            <w:sz w:val="24"/>
            <w:szCs w:val="24"/>
          </w:rPr>
          <w:t>Queensland</w:t>
        </w:r>
      </w:smartTag>
      <w:r w:rsidRPr="00C0656F">
        <w:rPr>
          <w:rFonts w:ascii="Arial" w:hAnsi="Arial" w:cs="Arial"/>
          <w:sz w:val="24"/>
          <w:szCs w:val="24"/>
        </w:rPr>
        <w:t xml:space="preserve"> </w:t>
      </w:r>
      <w:smartTag w:uri="urn:schemas-microsoft-com:office:smarttags" w:element="PlaceType">
        <w:r w:rsidRPr="00C0656F">
          <w:rPr>
            <w:rFonts w:ascii="Arial" w:hAnsi="Arial" w:cs="Arial"/>
            <w:sz w:val="24"/>
            <w:szCs w:val="24"/>
          </w:rPr>
          <w:t>Museum</w:t>
        </w:r>
      </w:smartTag>
      <w:r w:rsidRPr="00C0656F">
        <w:rPr>
          <w:rFonts w:ascii="Arial" w:hAnsi="Arial" w:cs="Arial"/>
          <w:sz w:val="24"/>
          <w:szCs w:val="24"/>
        </w:rPr>
        <w:t xml:space="preserve">, </w:t>
      </w:r>
      <w:smartTag w:uri="urn:schemas-microsoft-com:office:smarttags" w:element="City">
        <w:smartTag w:uri="urn:schemas-microsoft-com:office:smarttags" w:element="place">
          <w:r w:rsidRPr="00C0656F">
            <w:rPr>
              <w:rFonts w:ascii="Arial" w:hAnsi="Arial" w:cs="Arial"/>
              <w:sz w:val="24"/>
              <w:szCs w:val="24"/>
            </w:rPr>
            <w:t>Brisbane</w:t>
          </w:r>
        </w:smartTag>
      </w:smartTag>
      <w:r w:rsidRPr="00C0656F">
        <w:rPr>
          <w:rFonts w:ascii="Arial" w:hAnsi="Arial" w:cs="Arial"/>
          <w:sz w:val="24"/>
          <w:szCs w:val="24"/>
        </w:rPr>
        <w:t>. 25 pp.</w:t>
      </w:r>
    </w:p>
    <w:p w14:paraId="2743F65C" w14:textId="77777777" w:rsidR="00936650" w:rsidRPr="00060F32" w:rsidRDefault="00936650" w:rsidP="00936650">
      <w:pPr>
        <w:pStyle w:val="BodyTextAMBS"/>
        <w:spacing w:after="120"/>
        <w:jc w:val="left"/>
        <w:rPr>
          <w:rFonts w:ascii="Arial" w:hAnsi="Arial" w:cs="Arial"/>
          <w:b/>
          <w:bCs/>
          <w:sz w:val="24"/>
          <w:szCs w:val="24"/>
        </w:rPr>
      </w:pPr>
      <w:r w:rsidRPr="00060F32">
        <w:rPr>
          <w:rFonts w:ascii="Arial" w:hAnsi="Arial" w:cs="Arial"/>
          <w:sz w:val="24"/>
          <w:szCs w:val="24"/>
        </w:rPr>
        <w:t xml:space="preserve">Covacevich, J.A., Couper, P.J. &amp; McDonald, K.R. 1996. </w:t>
      </w:r>
      <w:r w:rsidRPr="00060F32">
        <w:rPr>
          <w:rFonts w:ascii="Arial" w:hAnsi="Arial" w:cs="Arial"/>
          <w:i/>
          <w:iCs/>
          <w:sz w:val="24"/>
          <w:szCs w:val="24"/>
        </w:rPr>
        <w:t>Lerista allanae</w:t>
      </w:r>
      <w:r w:rsidRPr="00060F32">
        <w:rPr>
          <w:rFonts w:ascii="Arial" w:hAnsi="Arial" w:cs="Arial"/>
          <w:sz w:val="24"/>
          <w:szCs w:val="24"/>
        </w:rPr>
        <w:t xml:space="preserve"> (Scincidae: Lygosominae): 60 years from exhibition to extinction. Memoirs of the </w:t>
      </w:r>
      <w:smartTag w:uri="urn:schemas-microsoft-com:office:smarttags" w:element="State">
        <w:smartTag w:uri="urn:schemas-microsoft-com:office:smarttags" w:element="place">
          <w:r w:rsidRPr="00060F32">
            <w:rPr>
              <w:rFonts w:ascii="Arial" w:hAnsi="Arial" w:cs="Arial"/>
              <w:sz w:val="24"/>
              <w:szCs w:val="24"/>
            </w:rPr>
            <w:t>Queensland</w:t>
          </w:r>
        </w:smartTag>
      </w:smartTag>
      <w:r w:rsidRPr="00060F32">
        <w:rPr>
          <w:rFonts w:ascii="Arial" w:hAnsi="Arial" w:cs="Arial"/>
          <w:sz w:val="24"/>
          <w:szCs w:val="24"/>
        </w:rPr>
        <w:t xml:space="preserve"> Museum 39(2): 247-256.</w:t>
      </w:r>
    </w:p>
    <w:p w14:paraId="754F01DB" w14:textId="77777777" w:rsidR="00936650" w:rsidRPr="00060F32" w:rsidRDefault="00936650" w:rsidP="00936650">
      <w:pPr>
        <w:pStyle w:val="BodyTextAMBS"/>
        <w:spacing w:after="120"/>
        <w:jc w:val="left"/>
        <w:rPr>
          <w:rFonts w:ascii="Arial" w:hAnsi="Arial" w:cs="Arial"/>
          <w:sz w:val="24"/>
          <w:szCs w:val="24"/>
        </w:rPr>
      </w:pPr>
      <w:r w:rsidRPr="00060F32">
        <w:rPr>
          <w:rFonts w:ascii="Arial" w:hAnsi="Arial" w:cs="Arial"/>
          <w:sz w:val="24"/>
          <w:szCs w:val="24"/>
        </w:rPr>
        <w:t xml:space="preserve">Cogger, H.G., Cameron, E.E., Sadlier, R.A. &amp; Eggler, P. 1993. The action plan for Australian reptiles. Australian Nature Conservation Agency, </w:t>
      </w:r>
      <w:smartTag w:uri="urn:schemas-microsoft-com:office:smarttags" w:element="City">
        <w:smartTag w:uri="urn:schemas-microsoft-com:office:smarttags" w:element="place">
          <w:r w:rsidRPr="00060F32">
            <w:rPr>
              <w:rFonts w:ascii="Arial" w:hAnsi="Arial" w:cs="Arial"/>
              <w:sz w:val="24"/>
              <w:szCs w:val="24"/>
            </w:rPr>
            <w:t>Canberra</w:t>
          </w:r>
        </w:smartTag>
      </w:smartTag>
      <w:r w:rsidRPr="00060F32">
        <w:rPr>
          <w:rFonts w:ascii="Arial" w:hAnsi="Arial" w:cs="Arial"/>
          <w:sz w:val="24"/>
          <w:szCs w:val="24"/>
        </w:rPr>
        <w:t>. 254 pp.</w:t>
      </w:r>
    </w:p>
    <w:p w14:paraId="730737F9" w14:textId="77777777" w:rsidR="00936650" w:rsidRPr="00DC72FF" w:rsidRDefault="00936650" w:rsidP="00936650">
      <w:pPr>
        <w:rPr>
          <w:rFonts w:ascii="Arial" w:hAnsi="Arial" w:cs="Arial"/>
        </w:rPr>
      </w:pPr>
      <w:r w:rsidRPr="00060F32">
        <w:rPr>
          <w:rFonts w:ascii="Arial" w:hAnsi="Arial" w:cs="Arial"/>
        </w:rPr>
        <w:t xml:space="preserve">Couper P.J. &amp; Ingram, G.J. 1992. A new species of </w:t>
      </w:r>
      <w:r w:rsidRPr="00060F32">
        <w:rPr>
          <w:rFonts w:ascii="Arial" w:hAnsi="Arial" w:cs="Arial"/>
          <w:i/>
          <w:iCs/>
        </w:rPr>
        <w:t>Lerista</w:t>
      </w:r>
      <w:r w:rsidRPr="00060F32">
        <w:rPr>
          <w:rFonts w:ascii="Arial" w:hAnsi="Arial" w:cs="Arial"/>
        </w:rPr>
        <w:t xml:space="preserve"> from </w:t>
      </w:r>
      <w:smartTag w:uri="urn:schemas-microsoft-com:office:smarttags" w:element="State">
        <w:smartTag w:uri="urn:schemas-microsoft-com:office:smarttags" w:element="place">
          <w:r w:rsidRPr="00060F32">
            <w:rPr>
              <w:rFonts w:ascii="Arial" w:hAnsi="Arial" w:cs="Arial"/>
            </w:rPr>
            <w:t>Queensland</w:t>
          </w:r>
        </w:smartTag>
      </w:smartTag>
      <w:r w:rsidRPr="00060F32">
        <w:rPr>
          <w:rFonts w:ascii="Arial" w:hAnsi="Arial" w:cs="Arial"/>
        </w:rPr>
        <w:t xml:space="preserve"> and a re-appraisal of </w:t>
      </w:r>
      <w:r w:rsidRPr="00060F32">
        <w:rPr>
          <w:rFonts w:ascii="Arial" w:hAnsi="Arial" w:cs="Arial"/>
          <w:i/>
          <w:iCs/>
        </w:rPr>
        <w:t>L. allanae</w:t>
      </w:r>
      <w:r w:rsidRPr="00060F32">
        <w:rPr>
          <w:rFonts w:ascii="Arial" w:hAnsi="Arial" w:cs="Arial"/>
        </w:rPr>
        <w:t xml:space="preserve"> (Longman). Memoirs of the </w:t>
      </w:r>
      <w:smartTag w:uri="urn:schemas-microsoft-com:office:smarttags" w:element="State">
        <w:smartTag w:uri="urn:schemas-microsoft-com:office:smarttags" w:element="place">
          <w:r w:rsidRPr="00060F32">
            <w:rPr>
              <w:rFonts w:ascii="Arial" w:hAnsi="Arial" w:cs="Arial"/>
            </w:rPr>
            <w:t>Queensland</w:t>
          </w:r>
        </w:smartTag>
      </w:smartTag>
      <w:r w:rsidRPr="00060F32">
        <w:rPr>
          <w:rFonts w:ascii="Arial" w:hAnsi="Arial" w:cs="Arial"/>
        </w:rPr>
        <w:t xml:space="preserve"> Museum 32(1): 55-59.</w:t>
      </w:r>
    </w:p>
    <w:p w14:paraId="76FB50C0" w14:textId="77777777" w:rsidR="000560FB" w:rsidRPr="00426724" w:rsidRDefault="000560FB" w:rsidP="00936650">
      <w:pPr>
        <w:pStyle w:val="ReptileHeader"/>
        <w:ind w:left="0" w:firstLine="0"/>
        <w:rPr>
          <w:rFonts w:ascii="Arial" w:hAnsi="Arial" w:cs="Arial"/>
          <w:bCs/>
          <w:i w:val="0"/>
          <w:iCs w:val="0"/>
          <w:szCs w:val="24"/>
        </w:rPr>
      </w:pPr>
      <w:r>
        <w:rPr>
          <w:rFonts w:ascii="Arial" w:hAnsi="Arial"/>
          <w:bCs/>
          <w:i w:val="0"/>
          <w:iCs w:val="0"/>
        </w:rPr>
        <w:br w:type="page"/>
      </w:r>
      <w:bookmarkStart w:id="115" w:name="_Toc280690127"/>
      <w:r w:rsidRPr="00426724">
        <w:rPr>
          <w:rFonts w:ascii="Arial" w:hAnsi="Arial"/>
          <w:bCs/>
          <w:i w:val="0"/>
          <w:iCs w:val="0"/>
        </w:rPr>
        <w:t>Slater’s skink</w:t>
      </w:r>
      <w:bookmarkEnd w:id="115"/>
      <w:r w:rsidRPr="00426724">
        <w:rPr>
          <w:rFonts w:ascii="Arial" w:hAnsi="Arial"/>
          <w:bCs/>
          <w:i w:val="0"/>
          <w:iCs w:val="0"/>
        </w:rPr>
        <w:t xml:space="preserve"> </w:t>
      </w:r>
    </w:p>
    <w:p w14:paraId="2255DB59" w14:textId="77777777" w:rsidR="000560FB" w:rsidRPr="00C55999" w:rsidRDefault="000560FB" w:rsidP="000560FB">
      <w:pPr>
        <w:rPr>
          <w:rFonts w:ascii="Arial" w:hAnsi="Arial" w:cs="Arial"/>
          <w:b/>
          <w:i/>
        </w:rPr>
      </w:pPr>
      <w:r w:rsidRPr="00C55999">
        <w:rPr>
          <w:rFonts w:ascii="Arial" w:hAnsi="Arial" w:cs="Arial"/>
          <w:b/>
          <w:i/>
        </w:rPr>
        <w:t>Liopholis slateri slateri</w:t>
      </w:r>
      <w:r w:rsidRPr="00C55999">
        <w:rPr>
          <w:rFonts w:ascii="Arial" w:hAnsi="Arial" w:cs="Arial"/>
          <w:b/>
          <w:i/>
        </w:rPr>
        <w:tab/>
      </w:r>
      <w:r w:rsidRPr="00C55999">
        <w:rPr>
          <w:rFonts w:ascii="Arial" w:hAnsi="Arial" w:cs="Arial"/>
          <w:b/>
          <w:i/>
        </w:rPr>
        <w:tab/>
      </w:r>
      <w:r w:rsidRPr="00C55999">
        <w:rPr>
          <w:rFonts w:ascii="Arial" w:hAnsi="Arial" w:cs="Arial"/>
          <w:b/>
          <w:i/>
        </w:rPr>
        <w:tab/>
      </w:r>
    </w:p>
    <w:p w14:paraId="52CCBA13" w14:textId="77777777" w:rsidR="000560FB" w:rsidRPr="00531723" w:rsidRDefault="000560FB" w:rsidP="000560FB">
      <w:pPr>
        <w:pStyle w:val="BodyTextAMBS"/>
      </w:pPr>
    </w:p>
    <w:p w14:paraId="130B5574" w14:textId="77777777" w:rsidR="000560FB" w:rsidRPr="00E6072E" w:rsidRDefault="000560FB" w:rsidP="000560FB">
      <w:pPr>
        <w:pStyle w:val="Heading4AMBS"/>
        <w:spacing w:after="120"/>
        <w:jc w:val="left"/>
        <w:outlineLvl w:val="2"/>
        <w:rPr>
          <w:rFonts w:ascii="Arial" w:hAnsi="Arial" w:cs="Arial"/>
          <w:sz w:val="24"/>
          <w:szCs w:val="24"/>
        </w:rPr>
      </w:pPr>
      <w:r w:rsidRPr="00E6072E">
        <w:rPr>
          <w:rFonts w:ascii="Arial" w:hAnsi="Arial" w:cs="Arial"/>
          <w:sz w:val="24"/>
          <w:szCs w:val="24"/>
        </w:rPr>
        <w:t>Summary information</w:t>
      </w:r>
    </w:p>
    <w:p w14:paraId="34DA01DB" w14:textId="77777777" w:rsidR="000560FB" w:rsidRDefault="000560FB" w:rsidP="000560FB">
      <w:pPr>
        <w:pStyle w:val="BodyTextAMBS"/>
        <w:jc w:val="left"/>
        <w:rPr>
          <w:rFonts w:ascii="Arial" w:hAnsi="Arial" w:cs="Arial"/>
          <w:sz w:val="24"/>
          <w:szCs w:val="24"/>
        </w:rPr>
      </w:pPr>
      <w:r w:rsidRPr="00E6072E">
        <w:rPr>
          <w:rFonts w:ascii="Arial" w:hAnsi="Arial" w:cs="Arial"/>
          <w:b/>
          <w:bCs/>
          <w:sz w:val="24"/>
          <w:szCs w:val="24"/>
        </w:rPr>
        <w:t>Distribution:</w:t>
      </w:r>
      <w:r w:rsidRPr="00E6072E">
        <w:rPr>
          <w:rFonts w:ascii="Arial" w:hAnsi="Arial" w:cs="Arial"/>
          <w:sz w:val="24"/>
          <w:szCs w:val="24"/>
        </w:rPr>
        <w:t xml:space="preserve"> Extant populations of Slater’s skink are known from the </w:t>
      </w:r>
      <w:smartTag w:uri="urn:schemas-microsoft-com:office:smarttags" w:element="State">
        <w:r w:rsidRPr="00E6072E">
          <w:rPr>
            <w:rFonts w:ascii="Arial" w:hAnsi="Arial" w:cs="Arial"/>
            <w:sz w:val="24"/>
            <w:szCs w:val="24"/>
          </w:rPr>
          <w:t>Northern Territory</w:t>
        </w:r>
      </w:smartTag>
      <w:r w:rsidRPr="00E6072E">
        <w:rPr>
          <w:rFonts w:ascii="Arial" w:hAnsi="Arial" w:cs="Arial"/>
          <w:sz w:val="24"/>
          <w:szCs w:val="24"/>
        </w:rPr>
        <w:t xml:space="preserve">, from </w:t>
      </w:r>
      <w:smartTag w:uri="urn:schemas-microsoft-com:office:smarttags" w:element="PlaceName">
        <w:r w:rsidRPr="00E6072E">
          <w:rPr>
            <w:rFonts w:ascii="Arial" w:hAnsi="Arial" w:cs="Arial"/>
            <w:sz w:val="24"/>
            <w:szCs w:val="24"/>
          </w:rPr>
          <w:t>Finke</w:t>
        </w:r>
      </w:smartTag>
      <w:r w:rsidRPr="00E6072E">
        <w:rPr>
          <w:rFonts w:ascii="Arial" w:hAnsi="Arial" w:cs="Arial"/>
          <w:sz w:val="24"/>
          <w:szCs w:val="24"/>
        </w:rPr>
        <w:t xml:space="preserve"> </w:t>
      </w:r>
      <w:smartTag w:uri="urn:schemas-microsoft-com:office:smarttags" w:element="PlaceName">
        <w:r w:rsidRPr="00E6072E">
          <w:rPr>
            <w:rFonts w:ascii="Arial" w:hAnsi="Arial" w:cs="Arial"/>
            <w:sz w:val="24"/>
            <w:szCs w:val="24"/>
          </w:rPr>
          <w:t>Gorge</w:t>
        </w:r>
      </w:smartTag>
      <w:r w:rsidRPr="00E6072E">
        <w:rPr>
          <w:rFonts w:ascii="Arial" w:hAnsi="Arial" w:cs="Arial"/>
          <w:sz w:val="24"/>
          <w:szCs w:val="24"/>
        </w:rPr>
        <w:t xml:space="preserve"> </w:t>
      </w:r>
      <w:smartTag w:uri="urn:schemas-microsoft-com:office:smarttags" w:element="PlaceType">
        <w:r w:rsidRPr="00E6072E">
          <w:rPr>
            <w:rFonts w:ascii="Arial" w:hAnsi="Arial" w:cs="Arial"/>
            <w:sz w:val="24"/>
            <w:szCs w:val="24"/>
          </w:rPr>
          <w:t>National Park</w:t>
        </w:r>
      </w:smartTag>
      <w:r w:rsidRPr="00E6072E">
        <w:rPr>
          <w:rFonts w:ascii="Arial" w:hAnsi="Arial" w:cs="Arial"/>
          <w:sz w:val="24"/>
          <w:szCs w:val="24"/>
        </w:rPr>
        <w:t xml:space="preserve">, Tempe Downs Station, Illamurta Springs Conservation Reserve, Owen Springs Reserve, sites on the </w:t>
      </w:r>
      <w:smartTag w:uri="urn:schemas-microsoft-com:office:smarttags" w:element="PlaceName">
        <w:r w:rsidRPr="00E6072E">
          <w:rPr>
            <w:rFonts w:ascii="Arial" w:hAnsi="Arial" w:cs="Arial"/>
            <w:sz w:val="24"/>
            <w:szCs w:val="24"/>
          </w:rPr>
          <w:t>Finke</w:t>
        </w:r>
      </w:smartTag>
      <w:r w:rsidRPr="00E6072E">
        <w:rPr>
          <w:rFonts w:ascii="Arial" w:hAnsi="Arial" w:cs="Arial"/>
          <w:sz w:val="24"/>
          <w:szCs w:val="24"/>
        </w:rPr>
        <w:t xml:space="preserve"> </w:t>
      </w:r>
      <w:smartTag w:uri="urn:schemas-microsoft-com:office:smarttags" w:element="PlaceType">
        <w:r w:rsidRPr="00E6072E">
          <w:rPr>
            <w:rFonts w:ascii="Arial" w:hAnsi="Arial" w:cs="Arial"/>
            <w:sz w:val="24"/>
            <w:szCs w:val="24"/>
          </w:rPr>
          <w:t>River</w:t>
        </w:r>
      </w:smartTag>
      <w:r w:rsidRPr="00E6072E">
        <w:rPr>
          <w:rFonts w:ascii="Arial" w:hAnsi="Arial" w:cs="Arial"/>
          <w:sz w:val="24"/>
          <w:szCs w:val="24"/>
        </w:rPr>
        <w:t xml:space="preserve"> and </w:t>
      </w:r>
      <w:smartTag w:uri="urn:schemas-microsoft-com:office:smarttags" w:element="place">
        <w:smartTag w:uri="urn:schemas-microsoft-com:office:smarttags" w:element="PlaceName">
          <w:r w:rsidRPr="00E6072E">
            <w:rPr>
              <w:rFonts w:ascii="Arial" w:hAnsi="Arial" w:cs="Arial"/>
              <w:sz w:val="24"/>
              <w:szCs w:val="24"/>
            </w:rPr>
            <w:t>Ellery</w:t>
          </w:r>
        </w:smartTag>
        <w:r w:rsidRPr="00E6072E">
          <w:rPr>
            <w:rFonts w:ascii="Arial" w:hAnsi="Arial" w:cs="Arial"/>
            <w:sz w:val="24"/>
            <w:szCs w:val="24"/>
          </w:rPr>
          <w:t xml:space="preserve"> </w:t>
        </w:r>
        <w:smartTag w:uri="urn:schemas-microsoft-com:office:smarttags" w:element="PlaceName">
          <w:r w:rsidRPr="00E6072E">
            <w:rPr>
              <w:rFonts w:ascii="Arial" w:hAnsi="Arial" w:cs="Arial"/>
              <w:sz w:val="24"/>
              <w:szCs w:val="24"/>
            </w:rPr>
            <w:t>Creek</w:t>
          </w:r>
        </w:smartTag>
      </w:smartTag>
      <w:r w:rsidRPr="00E6072E">
        <w:rPr>
          <w:rFonts w:ascii="Arial" w:hAnsi="Arial" w:cs="Arial"/>
          <w:sz w:val="24"/>
          <w:szCs w:val="24"/>
        </w:rPr>
        <w:t xml:space="preserve"> near Hermannsburg, and Loves Creek Station. The species appears to have disappeared from some of the early collection locations</w:t>
      </w:r>
      <w:r w:rsidR="00CE16AA">
        <w:rPr>
          <w:rFonts w:ascii="Arial" w:hAnsi="Arial" w:cs="Arial"/>
          <w:sz w:val="24"/>
          <w:szCs w:val="24"/>
        </w:rPr>
        <w:t>,</w:t>
      </w:r>
      <w:r w:rsidRPr="00E6072E">
        <w:rPr>
          <w:rFonts w:ascii="Arial" w:hAnsi="Arial" w:cs="Arial"/>
          <w:sz w:val="24"/>
          <w:szCs w:val="24"/>
        </w:rPr>
        <w:t xml:space="preserve"> including the type locality near Alice Springs and a site on the </w:t>
      </w:r>
      <w:smartTag w:uri="urn:schemas-microsoft-com:office:smarttags" w:element="place">
        <w:smartTag w:uri="urn:schemas-microsoft-com:office:smarttags" w:element="PlaceName">
          <w:r w:rsidRPr="00E6072E">
            <w:rPr>
              <w:rFonts w:ascii="Arial" w:hAnsi="Arial" w:cs="Arial"/>
              <w:sz w:val="24"/>
              <w:szCs w:val="24"/>
            </w:rPr>
            <w:t>Palmer</w:t>
          </w:r>
        </w:smartTag>
        <w:r w:rsidRPr="00E6072E">
          <w:rPr>
            <w:rFonts w:ascii="Arial" w:hAnsi="Arial" w:cs="Arial"/>
            <w:sz w:val="24"/>
            <w:szCs w:val="24"/>
          </w:rPr>
          <w:t xml:space="preserve"> </w:t>
        </w:r>
        <w:smartTag w:uri="urn:schemas-microsoft-com:office:smarttags" w:element="PlaceName">
          <w:r w:rsidRPr="00E6072E">
            <w:rPr>
              <w:rFonts w:ascii="Arial" w:hAnsi="Arial" w:cs="Arial"/>
              <w:sz w:val="24"/>
              <w:szCs w:val="24"/>
            </w:rPr>
            <w:t>River</w:t>
          </w:r>
        </w:smartTag>
      </w:smartTag>
      <w:r w:rsidRPr="00E6072E">
        <w:rPr>
          <w:rFonts w:ascii="Arial" w:hAnsi="Arial" w:cs="Arial"/>
          <w:sz w:val="24"/>
          <w:szCs w:val="24"/>
        </w:rPr>
        <w:t xml:space="preserve"> on Tempe Downs Station (Pavey 2007). Storr </w:t>
      </w:r>
      <w:r w:rsidRPr="00E6072E">
        <w:rPr>
          <w:rFonts w:ascii="Arial" w:hAnsi="Arial" w:cs="Arial"/>
          <w:iCs/>
          <w:sz w:val="24"/>
          <w:szCs w:val="24"/>
        </w:rPr>
        <w:t>and colleagues</w:t>
      </w:r>
      <w:r w:rsidRPr="00E6072E">
        <w:rPr>
          <w:rFonts w:ascii="Arial" w:hAnsi="Arial" w:cs="Arial"/>
          <w:sz w:val="24"/>
          <w:szCs w:val="24"/>
        </w:rPr>
        <w:t xml:space="preserve"> (1990) reported </w:t>
      </w:r>
      <w:r w:rsidRPr="00E6072E">
        <w:rPr>
          <w:rFonts w:ascii="Arial" w:hAnsi="Arial" w:cs="Arial"/>
          <w:i/>
          <w:iCs/>
          <w:sz w:val="24"/>
          <w:szCs w:val="24"/>
        </w:rPr>
        <w:t>E. slateri</w:t>
      </w:r>
      <w:r w:rsidRPr="00E6072E">
        <w:rPr>
          <w:rFonts w:ascii="Arial" w:hAnsi="Arial" w:cs="Arial"/>
          <w:sz w:val="24"/>
          <w:szCs w:val="24"/>
        </w:rPr>
        <w:t xml:space="preserve"> (subspecies not noted) from the Bungle Bungle Range in the Kimberley of Western Australia but Aplin and Smith (2001) noted that the identity of these specimens, recently collected, was uncertain, with some similarities to </w:t>
      </w:r>
      <w:r w:rsidRPr="00E6072E">
        <w:rPr>
          <w:rFonts w:ascii="Arial" w:hAnsi="Arial" w:cs="Arial"/>
          <w:i/>
          <w:iCs/>
          <w:sz w:val="24"/>
          <w:szCs w:val="24"/>
        </w:rPr>
        <w:t>E. striata</w:t>
      </w:r>
      <w:r w:rsidRPr="00E6072E">
        <w:rPr>
          <w:rFonts w:ascii="Arial" w:hAnsi="Arial" w:cs="Arial"/>
          <w:sz w:val="24"/>
          <w:szCs w:val="24"/>
        </w:rPr>
        <w:t xml:space="preserve">, a more likely identification on the basis of distribution. There also remains doubt over the distribution of the subspecies </w:t>
      </w:r>
      <w:r w:rsidRPr="00E6072E">
        <w:rPr>
          <w:rFonts w:ascii="Arial" w:hAnsi="Arial" w:cs="Arial"/>
          <w:i/>
          <w:iCs/>
          <w:sz w:val="24"/>
          <w:szCs w:val="24"/>
        </w:rPr>
        <w:t>E. s. virgata</w:t>
      </w:r>
      <w:r w:rsidRPr="00E6072E">
        <w:rPr>
          <w:rFonts w:ascii="Arial" w:hAnsi="Arial" w:cs="Arial"/>
          <w:sz w:val="24"/>
          <w:szCs w:val="24"/>
        </w:rPr>
        <w:t xml:space="preserve">. It is only known from three specimens that lack precise localities (Storr 1968, Shea ms.). However, the lack of any individuals within the samples of Slater’s skink of known provenance resembling </w:t>
      </w:r>
      <w:r w:rsidRPr="00E6072E">
        <w:rPr>
          <w:rFonts w:ascii="Arial" w:hAnsi="Arial" w:cs="Arial"/>
          <w:i/>
          <w:iCs/>
          <w:sz w:val="24"/>
          <w:szCs w:val="24"/>
        </w:rPr>
        <w:t>E. s. virgata</w:t>
      </w:r>
      <w:r w:rsidRPr="00E6072E">
        <w:rPr>
          <w:rFonts w:ascii="Arial" w:hAnsi="Arial" w:cs="Arial"/>
          <w:sz w:val="24"/>
          <w:szCs w:val="24"/>
        </w:rPr>
        <w:t xml:space="preserve"> in colouration suggests it is distinct, and has a separate distribution. This may include the Oodnadatta region of </w:t>
      </w:r>
      <w:smartTag w:uri="urn:schemas-microsoft-com:office:smarttags" w:element="State">
        <w:smartTag w:uri="urn:schemas-microsoft-com:office:smarttags" w:element="place">
          <w:r w:rsidRPr="00E6072E">
            <w:rPr>
              <w:rFonts w:ascii="Arial" w:hAnsi="Arial" w:cs="Arial"/>
              <w:sz w:val="24"/>
              <w:szCs w:val="24"/>
            </w:rPr>
            <w:t>South Australia</w:t>
          </w:r>
        </w:smartTag>
      </w:smartTag>
      <w:r w:rsidRPr="00E6072E">
        <w:rPr>
          <w:rFonts w:ascii="Arial" w:hAnsi="Arial" w:cs="Arial"/>
          <w:sz w:val="24"/>
          <w:szCs w:val="24"/>
        </w:rPr>
        <w:t xml:space="preserve"> (Storr 1968).</w:t>
      </w:r>
    </w:p>
    <w:p w14:paraId="2A8609AC" w14:textId="77777777" w:rsidR="000560FB" w:rsidRDefault="000560FB" w:rsidP="000560FB">
      <w:pPr>
        <w:pStyle w:val="BodyTextAMBS"/>
        <w:jc w:val="left"/>
        <w:rPr>
          <w:rFonts w:ascii="Arial" w:hAnsi="Arial" w:cs="Arial"/>
          <w:sz w:val="24"/>
          <w:szCs w:val="24"/>
        </w:rPr>
      </w:pPr>
    </w:p>
    <w:p w14:paraId="732DE086" w14:textId="77777777" w:rsidR="000560FB" w:rsidRDefault="000560FB" w:rsidP="000560FB">
      <w:pPr>
        <w:pStyle w:val="BodyTextAMBS"/>
        <w:jc w:val="left"/>
        <w:rPr>
          <w:rFonts w:ascii="Arial" w:hAnsi="Arial" w:cs="Arial"/>
          <w:sz w:val="24"/>
          <w:szCs w:val="24"/>
        </w:rPr>
      </w:pPr>
      <w:r w:rsidRPr="00E6072E">
        <w:rPr>
          <w:rFonts w:ascii="Arial" w:hAnsi="Arial" w:cs="Arial"/>
          <w:b/>
          <w:bCs/>
          <w:sz w:val="24"/>
          <w:szCs w:val="24"/>
        </w:rPr>
        <w:t>Habit and habitat:</w:t>
      </w:r>
      <w:r w:rsidRPr="00E6072E">
        <w:rPr>
          <w:rFonts w:ascii="Arial" w:hAnsi="Arial" w:cs="Arial"/>
          <w:sz w:val="24"/>
          <w:szCs w:val="24"/>
        </w:rPr>
        <w:t xml:space="preserve"> At most known sites, Slater’s skink occurs in shrubland on alluvial soils close to drainage lines. However, at </w:t>
      </w:r>
      <w:smartTag w:uri="urn:schemas-microsoft-com:office:smarttags" w:element="place">
        <w:smartTag w:uri="urn:schemas-microsoft-com:office:smarttags" w:element="PlaceName">
          <w:r w:rsidRPr="00E6072E">
            <w:rPr>
              <w:rFonts w:ascii="Arial" w:hAnsi="Arial" w:cs="Arial"/>
              <w:sz w:val="24"/>
              <w:szCs w:val="24"/>
            </w:rPr>
            <w:t>Finke</w:t>
          </w:r>
        </w:smartTag>
        <w:r w:rsidRPr="00E6072E">
          <w:rPr>
            <w:rFonts w:ascii="Arial" w:hAnsi="Arial" w:cs="Arial"/>
            <w:sz w:val="24"/>
            <w:szCs w:val="24"/>
          </w:rPr>
          <w:t xml:space="preserve"> </w:t>
        </w:r>
        <w:smartTag w:uri="urn:schemas-microsoft-com:office:smarttags" w:element="PlaceName">
          <w:r w:rsidRPr="00E6072E">
            <w:rPr>
              <w:rFonts w:ascii="Arial" w:hAnsi="Arial" w:cs="Arial"/>
              <w:sz w:val="24"/>
              <w:szCs w:val="24"/>
            </w:rPr>
            <w:t>Gorge</w:t>
          </w:r>
        </w:smartTag>
        <w:r w:rsidRPr="00E6072E">
          <w:rPr>
            <w:rFonts w:ascii="Arial" w:hAnsi="Arial" w:cs="Arial"/>
            <w:sz w:val="24"/>
            <w:szCs w:val="24"/>
          </w:rPr>
          <w:t xml:space="preserve"> </w:t>
        </w:r>
        <w:smartTag w:uri="urn:schemas-microsoft-com:office:smarttags" w:element="PlaceType">
          <w:r w:rsidRPr="00E6072E">
            <w:rPr>
              <w:rFonts w:ascii="Arial" w:hAnsi="Arial" w:cs="Arial"/>
              <w:sz w:val="24"/>
              <w:szCs w:val="24"/>
            </w:rPr>
            <w:t>National Park</w:t>
          </w:r>
        </w:smartTag>
      </w:smartTag>
      <w:r w:rsidRPr="00E6072E">
        <w:rPr>
          <w:rFonts w:ascii="Arial" w:hAnsi="Arial" w:cs="Arial"/>
          <w:sz w:val="24"/>
          <w:szCs w:val="24"/>
        </w:rPr>
        <w:t xml:space="preserve"> the species has also been located on an isolated dune, low calcareous rises vegetated with Spinifex and on elevated narrow rocky </w:t>
      </w:r>
      <w:r w:rsidR="005C044D" w:rsidRPr="00E6072E">
        <w:rPr>
          <w:rFonts w:ascii="Arial" w:hAnsi="Arial" w:cs="Arial"/>
          <w:sz w:val="24"/>
          <w:szCs w:val="24"/>
        </w:rPr>
        <w:t>creek lines</w:t>
      </w:r>
      <w:r w:rsidRPr="00E6072E">
        <w:rPr>
          <w:rFonts w:ascii="Arial" w:hAnsi="Arial" w:cs="Arial"/>
          <w:sz w:val="24"/>
          <w:szCs w:val="24"/>
        </w:rPr>
        <w:t xml:space="preserve"> (Pavey 2007). A recently discovered population on Loves Creek Station appears to be restricted to narrow </w:t>
      </w:r>
      <w:r w:rsidR="005C044D" w:rsidRPr="00E6072E">
        <w:rPr>
          <w:rFonts w:ascii="Arial" w:hAnsi="Arial" w:cs="Arial"/>
          <w:sz w:val="24"/>
          <w:szCs w:val="24"/>
        </w:rPr>
        <w:t>creek lines</w:t>
      </w:r>
      <w:r w:rsidRPr="00E6072E">
        <w:rPr>
          <w:rFonts w:ascii="Arial" w:hAnsi="Arial" w:cs="Arial"/>
          <w:sz w:val="24"/>
          <w:szCs w:val="24"/>
        </w:rPr>
        <w:t xml:space="preserve"> which dissect low stony rises (P. McDonald pers. comm.). Slater’s skink constructs a complex multi-entranced burrow system under small trees and shrubs, particularly </w:t>
      </w:r>
      <w:r w:rsidRPr="00E6072E">
        <w:rPr>
          <w:rFonts w:ascii="Arial" w:hAnsi="Arial" w:cs="Arial"/>
          <w:i/>
          <w:sz w:val="24"/>
          <w:szCs w:val="24"/>
        </w:rPr>
        <w:t>Eremophilas</w:t>
      </w:r>
      <w:r w:rsidRPr="00E6072E">
        <w:rPr>
          <w:rFonts w:ascii="Arial" w:hAnsi="Arial" w:cs="Arial"/>
          <w:sz w:val="24"/>
          <w:szCs w:val="24"/>
        </w:rPr>
        <w:t xml:space="preserve"> (Pavey 2007)</w:t>
      </w:r>
      <w:r w:rsidRPr="00E6072E">
        <w:rPr>
          <w:rFonts w:ascii="Arial" w:hAnsi="Arial" w:cs="Arial"/>
          <w:i/>
          <w:sz w:val="24"/>
          <w:szCs w:val="24"/>
        </w:rPr>
        <w:t xml:space="preserve">. </w:t>
      </w:r>
      <w:r w:rsidRPr="00E6072E">
        <w:rPr>
          <w:rFonts w:ascii="Arial" w:hAnsi="Arial" w:cs="Arial"/>
          <w:sz w:val="24"/>
          <w:szCs w:val="24"/>
        </w:rPr>
        <w:t xml:space="preserve">The burrows are dug into the mound of soil that generally forms underneath these shrubs. Animals hunt by sitting on the mound and waiting for prey to approach. </w:t>
      </w:r>
    </w:p>
    <w:p w14:paraId="420B7B1A" w14:textId="77777777" w:rsidR="000560FB" w:rsidRPr="00E6072E" w:rsidRDefault="000560FB" w:rsidP="000560FB">
      <w:pPr>
        <w:pStyle w:val="BodyTextAMBS"/>
        <w:jc w:val="left"/>
        <w:rPr>
          <w:rFonts w:ascii="Arial" w:hAnsi="Arial" w:cs="Arial"/>
          <w:sz w:val="24"/>
          <w:szCs w:val="24"/>
        </w:rPr>
      </w:pPr>
    </w:p>
    <w:p w14:paraId="4D7E6930" w14:textId="77777777" w:rsidR="000560FB" w:rsidRPr="00E6072E" w:rsidRDefault="000560FB" w:rsidP="000560FB">
      <w:pPr>
        <w:pStyle w:val="BodyTextAMBS"/>
        <w:spacing w:after="120"/>
        <w:jc w:val="left"/>
        <w:rPr>
          <w:rFonts w:ascii="Arial" w:hAnsi="Arial" w:cs="Arial"/>
          <w:sz w:val="24"/>
          <w:szCs w:val="24"/>
        </w:rPr>
      </w:pPr>
      <w:r w:rsidRPr="00E6072E">
        <w:rPr>
          <w:rFonts w:ascii="Arial" w:hAnsi="Arial" w:cs="Arial"/>
          <w:b/>
          <w:bCs/>
          <w:sz w:val="24"/>
          <w:szCs w:val="24"/>
        </w:rPr>
        <w:t>Activity period:</w:t>
      </w:r>
      <w:r w:rsidRPr="00E6072E">
        <w:rPr>
          <w:rFonts w:ascii="Arial" w:hAnsi="Arial" w:cs="Arial"/>
          <w:sz w:val="24"/>
          <w:szCs w:val="24"/>
        </w:rPr>
        <w:t xml:space="preserve"> not known, but likely to be most active during warmer weather, particularly during the likely spring/summer reproductive period (based on other desert members of the </w:t>
      </w:r>
      <w:r w:rsidRPr="00E6072E">
        <w:rPr>
          <w:rFonts w:ascii="Arial" w:hAnsi="Arial" w:cs="Arial"/>
          <w:i/>
          <w:iCs/>
          <w:sz w:val="24"/>
          <w:szCs w:val="24"/>
        </w:rPr>
        <w:t>E. whitii</w:t>
      </w:r>
      <w:r w:rsidRPr="00E6072E">
        <w:rPr>
          <w:rFonts w:ascii="Arial" w:hAnsi="Arial" w:cs="Arial"/>
          <w:sz w:val="24"/>
          <w:szCs w:val="24"/>
        </w:rPr>
        <w:t xml:space="preserve"> species group). Slater’s skink is diurnal to crepuscular.</w:t>
      </w:r>
    </w:p>
    <w:p w14:paraId="059640FD" w14:textId="77777777" w:rsidR="000560FB" w:rsidRPr="00E6072E" w:rsidRDefault="000560FB" w:rsidP="000560FB">
      <w:pPr>
        <w:pStyle w:val="BodyTextAMBS"/>
        <w:spacing w:after="120"/>
        <w:jc w:val="left"/>
        <w:rPr>
          <w:rFonts w:ascii="Arial" w:hAnsi="Arial" w:cs="Arial"/>
          <w:sz w:val="24"/>
          <w:szCs w:val="24"/>
        </w:rPr>
      </w:pPr>
    </w:p>
    <w:p w14:paraId="7047E89F" w14:textId="77777777" w:rsidR="000560FB" w:rsidRPr="00E6072E" w:rsidRDefault="001B4AEE" w:rsidP="000560FB">
      <w:pPr>
        <w:pStyle w:val="Heading4AMBS"/>
        <w:spacing w:after="120"/>
        <w:jc w:val="left"/>
        <w:outlineLvl w:val="2"/>
        <w:rPr>
          <w:rFonts w:ascii="Arial" w:hAnsi="Arial" w:cs="Arial"/>
          <w:sz w:val="24"/>
          <w:szCs w:val="24"/>
        </w:rPr>
      </w:pPr>
      <w:r>
        <w:rPr>
          <w:rFonts w:ascii="Arial" w:hAnsi="Arial" w:cs="Arial"/>
          <w:bCs/>
          <w:sz w:val="24"/>
          <w:szCs w:val="24"/>
        </w:rPr>
        <w:t>Survey methods</w:t>
      </w:r>
    </w:p>
    <w:p w14:paraId="11B41D3E" w14:textId="77777777" w:rsidR="000560FB" w:rsidRPr="00E6072E" w:rsidRDefault="000560FB" w:rsidP="000560FB">
      <w:pPr>
        <w:pStyle w:val="BodyTextAMBS"/>
        <w:spacing w:after="120"/>
        <w:jc w:val="left"/>
        <w:rPr>
          <w:rFonts w:ascii="Arial" w:hAnsi="Arial" w:cs="Arial"/>
          <w:sz w:val="24"/>
          <w:szCs w:val="24"/>
        </w:rPr>
      </w:pPr>
      <w:r w:rsidRPr="00E6072E">
        <w:rPr>
          <w:rFonts w:ascii="Arial" w:hAnsi="Arial" w:cs="Arial"/>
          <w:sz w:val="24"/>
          <w:szCs w:val="24"/>
        </w:rPr>
        <w:t xml:space="preserve">Slater’s skink burrow systems are readily identifiable once the field observer has become familiar with the typical size and shape of burrow entrances. The closely related desert skink </w:t>
      </w:r>
      <w:r w:rsidRPr="00F47175">
        <w:rPr>
          <w:rFonts w:ascii="Arial" w:hAnsi="Arial" w:cs="Arial"/>
          <w:i/>
          <w:sz w:val="24"/>
          <w:szCs w:val="24"/>
        </w:rPr>
        <w:t>Liopholis inornata</w:t>
      </w:r>
      <w:r w:rsidRPr="00E6072E">
        <w:rPr>
          <w:rFonts w:ascii="Arial" w:hAnsi="Arial" w:cs="Arial"/>
          <w:sz w:val="24"/>
          <w:szCs w:val="24"/>
        </w:rPr>
        <w:t xml:space="preserve"> will also construct a burrow system at the base of shrubs but this species only occurs on sandy soils and the burrow system is generally simpler with smaller entrances and a conspicuous ‘fan’ of loose substrate at the entran</w:t>
      </w:r>
      <w:r w:rsidR="00D24C53">
        <w:rPr>
          <w:rFonts w:ascii="Arial" w:hAnsi="Arial" w:cs="Arial"/>
          <w:sz w:val="24"/>
          <w:szCs w:val="24"/>
        </w:rPr>
        <w:t>ce to the main burrow (P. </w:t>
      </w:r>
      <w:r w:rsidRPr="00E6072E">
        <w:rPr>
          <w:rFonts w:ascii="Arial" w:hAnsi="Arial" w:cs="Arial"/>
          <w:sz w:val="24"/>
          <w:szCs w:val="24"/>
        </w:rPr>
        <w:t>McDonald pers. comm.). Frequently, there will also be an external latrine (scat pile) in the vicinity of the burrow system</w:t>
      </w:r>
      <w:r w:rsidR="00F82329">
        <w:rPr>
          <w:rFonts w:ascii="Arial" w:hAnsi="Arial" w:cs="Arial"/>
          <w:sz w:val="24"/>
          <w:szCs w:val="24"/>
        </w:rPr>
        <w:t xml:space="preserve"> of </w:t>
      </w:r>
      <w:r w:rsidR="00F82329" w:rsidRPr="00E6072E">
        <w:rPr>
          <w:rFonts w:ascii="Arial" w:hAnsi="Arial" w:cs="Arial"/>
          <w:sz w:val="24"/>
          <w:szCs w:val="24"/>
        </w:rPr>
        <w:t>Slater’s skink</w:t>
      </w:r>
      <w:r w:rsidRPr="00E6072E">
        <w:rPr>
          <w:rFonts w:ascii="Arial" w:hAnsi="Arial" w:cs="Arial"/>
          <w:sz w:val="24"/>
          <w:szCs w:val="24"/>
        </w:rPr>
        <w:t xml:space="preserve">. Scat-piling behaviour is not commonly observed in other species of lizards that occur in sympatry with Slater’s skink (P. McDonald pers. comm.). Once likely burrows are located, confirmation of the identity of the inhabitants could be gained by observations of sandy mounded shrubs. </w:t>
      </w:r>
      <w:r>
        <w:rPr>
          <w:rFonts w:ascii="Arial" w:hAnsi="Arial" w:cs="Arial"/>
          <w:sz w:val="24"/>
          <w:szCs w:val="24"/>
        </w:rPr>
        <w:t>P</w:t>
      </w:r>
      <w:r w:rsidRPr="00E6072E">
        <w:rPr>
          <w:rFonts w:ascii="Arial" w:hAnsi="Arial" w:cs="Arial"/>
          <w:sz w:val="24"/>
          <w:szCs w:val="24"/>
        </w:rPr>
        <w:t>itfall trapping near known burrow systems</w:t>
      </w:r>
      <w:r>
        <w:rPr>
          <w:rFonts w:ascii="Arial" w:hAnsi="Arial" w:cs="Arial"/>
          <w:sz w:val="24"/>
          <w:szCs w:val="24"/>
        </w:rPr>
        <w:t xml:space="preserve"> may also be useful</w:t>
      </w:r>
      <w:r w:rsidRPr="00E6072E">
        <w:rPr>
          <w:rFonts w:ascii="Arial" w:hAnsi="Arial" w:cs="Arial"/>
          <w:sz w:val="24"/>
          <w:szCs w:val="24"/>
        </w:rPr>
        <w:t>.</w:t>
      </w:r>
    </w:p>
    <w:p w14:paraId="45D28234" w14:textId="77777777" w:rsidR="000560FB" w:rsidRDefault="000560FB" w:rsidP="000560FB">
      <w:pPr>
        <w:pStyle w:val="BodyTextAMBS"/>
        <w:jc w:val="left"/>
        <w:rPr>
          <w:rFonts w:ascii="Arial" w:hAnsi="Arial" w:cs="Arial"/>
          <w:sz w:val="24"/>
          <w:szCs w:val="24"/>
        </w:rPr>
      </w:pPr>
      <w:r w:rsidRPr="00E6072E">
        <w:rPr>
          <w:rFonts w:ascii="Arial" w:hAnsi="Arial" w:cs="Arial"/>
          <w:sz w:val="24"/>
          <w:szCs w:val="24"/>
        </w:rPr>
        <w:t xml:space="preserve">Pavey and colleagues (in preparation) have developed the following searching method to detect lizards as they bask during the day. The method is based on the fact that the species is an obligate burrower and a ‘sit and wait’ forager. The methodology consists of an observer initially looking for active or basking animals by scanning each mounded shrub containing burrows from a distance of &gt;10 metres using a pair of 10 x 40 binoculars and then moving to within a distance of 5–6 metres and repeating the search. Finally, if no animal is seen, the observer moves to within 1 metre of the mounded shrub and thoroughly checks each burrow entrance to see if an animal is located partially out of the burrow. All mounded shrubs with burrows were searched using this method on each visit to each area containing potential suitable habitat for the species.  </w:t>
      </w:r>
    </w:p>
    <w:p w14:paraId="37D9E4F3" w14:textId="77777777" w:rsidR="000560FB" w:rsidRPr="00E6072E" w:rsidRDefault="000560FB" w:rsidP="000560FB">
      <w:pPr>
        <w:pStyle w:val="BodyTextAMBS"/>
        <w:jc w:val="left"/>
        <w:rPr>
          <w:rFonts w:ascii="Arial" w:hAnsi="Arial" w:cs="Arial"/>
          <w:sz w:val="24"/>
          <w:szCs w:val="24"/>
        </w:rPr>
      </w:pPr>
    </w:p>
    <w:p w14:paraId="3D3112DF" w14:textId="77777777" w:rsidR="000560FB" w:rsidRPr="00E6072E" w:rsidRDefault="000560FB" w:rsidP="000560FB">
      <w:pPr>
        <w:pStyle w:val="BodyTextAMBS"/>
        <w:spacing w:after="120"/>
        <w:jc w:val="left"/>
        <w:rPr>
          <w:rFonts w:ascii="Arial" w:hAnsi="Arial" w:cs="Arial"/>
          <w:sz w:val="24"/>
          <w:szCs w:val="24"/>
        </w:rPr>
      </w:pPr>
      <w:r w:rsidRPr="00E6072E">
        <w:rPr>
          <w:rFonts w:ascii="Arial" w:hAnsi="Arial" w:cs="Arial"/>
          <w:b/>
          <w:bCs/>
          <w:sz w:val="24"/>
          <w:szCs w:val="24"/>
        </w:rPr>
        <w:t>Similar species in range:</w:t>
      </w:r>
      <w:r w:rsidRPr="00E6072E">
        <w:rPr>
          <w:rFonts w:ascii="Arial" w:hAnsi="Arial" w:cs="Arial"/>
          <w:sz w:val="24"/>
          <w:szCs w:val="24"/>
        </w:rPr>
        <w:t xml:space="preserve"> Slater’s skink is morphologically very similar to the desert skink </w:t>
      </w:r>
      <w:r w:rsidRPr="00E6072E">
        <w:rPr>
          <w:rFonts w:ascii="Arial" w:hAnsi="Arial" w:cs="Arial"/>
          <w:i/>
          <w:iCs/>
          <w:sz w:val="24"/>
          <w:szCs w:val="24"/>
        </w:rPr>
        <w:t>L. inornata</w:t>
      </w:r>
      <w:r w:rsidRPr="00E6072E">
        <w:rPr>
          <w:rFonts w:ascii="Arial" w:hAnsi="Arial" w:cs="Arial"/>
          <w:sz w:val="24"/>
          <w:szCs w:val="24"/>
        </w:rPr>
        <w:t xml:space="preserve">, but has a generally darker colour pattern of black streaks on a more muted grey-brown ground colour (vs a bright yellow-brown or red-brown ground colour). The venter is a paler dull blue-grey than the glossy white or pink-white venter of </w:t>
      </w:r>
      <w:r w:rsidRPr="00E6072E">
        <w:rPr>
          <w:rFonts w:ascii="Arial" w:hAnsi="Arial" w:cs="Arial"/>
          <w:iCs/>
          <w:sz w:val="24"/>
          <w:szCs w:val="24"/>
        </w:rPr>
        <w:t>the desert skink</w:t>
      </w:r>
      <w:r w:rsidRPr="00E6072E">
        <w:rPr>
          <w:rFonts w:ascii="Arial" w:hAnsi="Arial" w:cs="Arial"/>
          <w:sz w:val="24"/>
          <w:szCs w:val="24"/>
        </w:rPr>
        <w:t xml:space="preserve">. There are also statistical differences in average number of scales at midbody (37–44, usually 38 or 40 in </w:t>
      </w:r>
      <w:r w:rsidRPr="00E6072E">
        <w:rPr>
          <w:rFonts w:ascii="Arial" w:hAnsi="Arial" w:cs="Arial"/>
          <w:i/>
          <w:iCs/>
          <w:sz w:val="24"/>
          <w:szCs w:val="24"/>
        </w:rPr>
        <w:t>E. slateri</w:t>
      </w:r>
      <w:r w:rsidRPr="00E6072E">
        <w:rPr>
          <w:rFonts w:ascii="Arial" w:hAnsi="Arial" w:cs="Arial"/>
          <w:sz w:val="24"/>
          <w:szCs w:val="24"/>
        </w:rPr>
        <w:t xml:space="preserve">, vs 34–42, mean 37 in </w:t>
      </w:r>
      <w:r w:rsidRPr="00E6072E">
        <w:rPr>
          <w:rFonts w:ascii="Arial" w:hAnsi="Arial" w:cs="Arial"/>
          <w:iCs/>
          <w:sz w:val="24"/>
          <w:szCs w:val="24"/>
        </w:rPr>
        <w:t>desert skinks</w:t>
      </w:r>
      <w:r w:rsidRPr="00E6072E">
        <w:rPr>
          <w:rFonts w:ascii="Arial" w:hAnsi="Arial" w:cs="Arial"/>
          <w:sz w:val="24"/>
          <w:szCs w:val="24"/>
        </w:rPr>
        <w:t xml:space="preserve">), and central Australian </w:t>
      </w:r>
      <w:r w:rsidRPr="00E6072E">
        <w:rPr>
          <w:rFonts w:ascii="Arial" w:hAnsi="Arial" w:cs="Arial"/>
          <w:iCs/>
          <w:sz w:val="24"/>
          <w:szCs w:val="24"/>
        </w:rPr>
        <w:t>desert skinks</w:t>
      </w:r>
      <w:r w:rsidRPr="00E6072E">
        <w:rPr>
          <w:rFonts w:ascii="Arial" w:hAnsi="Arial" w:cs="Arial"/>
          <w:sz w:val="24"/>
          <w:szCs w:val="24"/>
        </w:rPr>
        <w:t xml:space="preserve"> are usually smalle</w:t>
      </w:r>
      <w:r w:rsidR="00D24C53">
        <w:rPr>
          <w:rFonts w:ascii="Arial" w:hAnsi="Arial" w:cs="Arial"/>
          <w:sz w:val="24"/>
          <w:szCs w:val="24"/>
        </w:rPr>
        <w:t>r (maximum snout-vent length 79 </w:t>
      </w:r>
      <w:r w:rsidRPr="00E6072E">
        <w:rPr>
          <w:rFonts w:ascii="Arial" w:hAnsi="Arial" w:cs="Arial"/>
          <w:sz w:val="24"/>
          <w:szCs w:val="24"/>
        </w:rPr>
        <w:t xml:space="preserve">millimetres, vs maximum 93 millimetres for Slater’s skink) (Storr 1968).   </w:t>
      </w:r>
    </w:p>
    <w:p w14:paraId="1EADD1A0" w14:textId="77777777" w:rsidR="000560FB" w:rsidRDefault="000560FB" w:rsidP="000560FB">
      <w:pPr>
        <w:pStyle w:val="BodyTextAMBS"/>
        <w:spacing w:after="120"/>
        <w:jc w:val="left"/>
        <w:rPr>
          <w:rFonts w:ascii="Arial" w:hAnsi="Arial" w:cs="Arial"/>
          <w:sz w:val="24"/>
          <w:szCs w:val="24"/>
        </w:rPr>
      </w:pPr>
      <w:r w:rsidRPr="00E6072E">
        <w:rPr>
          <w:rFonts w:ascii="Arial" w:hAnsi="Arial" w:cs="Arial"/>
          <w:sz w:val="24"/>
          <w:szCs w:val="24"/>
        </w:rPr>
        <w:t xml:space="preserve">Because of the subtle differences between the two species, it is recommended that any new locality for Slater’s skink be verified with a tissue sample for DNA sequence extraction to confirm that the specimen is not </w:t>
      </w:r>
      <w:r w:rsidRPr="00E6072E">
        <w:rPr>
          <w:rFonts w:ascii="Arial" w:hAnsi="Arial" w:cs="Arial"/>
          <w:iCs/>
          <w:sz w:val="24"/>
          <w:szCs w:val="24"/>
        </w:rPr>
        <w:t>the desert skink</w:t>
      </w:r>
      <w:r w:rsidRPr="00E6072E">
        <w:rPr>
          <w:rFonts w:ascii="Arial" w:hAnsi="Arial" w:cs="Arial"/>
          <w:sz w:val="24"/>
          <w:szCs w:val="24"/>
        </w:rPr>
        <w:t xml:space="preserve">. </w:t>
      </w:r>
      <w:r w:rsidR="00D6185F">
        <w:rPr>
          <w:rFonts w:ascii="Arial" w:hAnsi="Arial" w:cs="Arial"/>
          <w:sz w:val="24"/>
          <w:szCs w:val="24"/>
        </w:rPr>
        <w:t>Photo v</w:t>
      </w:r>
      <w:r w:rsidRPr="00E6072E">
        <w:rPr>
          <w:rFonts w:ascii="Arial" w:hAnsi="Arial" w:cs="Arial"/>
          <w:sz w:val="24"/>
          <w:szCs w:val="24"/>
        </w:rPr>
        <w:t>oucher specimens and tissue samples should be forwarded to the appropriate state museum for accession and positive identification.</w:t>
      </w:r>
    </w:p>
    <w:p w14:paraId="0D4FAE16" w14:textId="77777777" w:rsidR="000560FB" w:rsidRPr="00E6072E" w:rsidRDefault="000560FB" w:rsidP="000560FB">
      <w:pPr>
        <w:pStyle w:val="BodyTextAMBS"/>
        <w:spacing w:after="120"/>
        <w:jc w:val="left"/>
        <w:rPr>
          <w:rFonts w:ascii="Arial" w:hAnsi="Arial" w:cs="Arial"/>
          <w:sz w:val="24"/>
          <w:szCs w:val="24"/>
        </w:rPr>
      </w:pPr>
    </w:p>
    <w:p w14:paraId="44D635FE" w14:textId="77777777" w:rsidR="000560FB" w:rsidRPr="00E6072E" w:rsidRDefault="000560FB" w:rsidP="000560FB">
      <w:pPr>
        <w:pStyle w:val="Heading4AMBS"/>
        <w:spacing w:after="120"/>
        <w:jc w:val="left"/>
        <w:outlineLvl w:val="2"/>
        <w:rPr>
          <w:rFonts w:ascii="Arial" w:hAnsi="Arial" w:cs="Arial"/>
          <w:sz w:val="24"/>
          <w:szCs w:val="24"/>
        </w:rPr>
      </w:pPr>
      <w:r w:rsidRPr="00E6072E">
        <w:rPr>
          <w:rFonts w:ascii="Arial" w:hAnsi="Arial" w:cs="Arial"/>
          <w:bCs/>
          <w:i w:val="0"/>
          <w:sz w:val="24"/>
          <w:szCs w:val="24"/>
        </w:rPr>
        <w:t xml:space="preserve">Key references for </w:t>
      </w:r>
      <w:r w:rsidRPr="00E6072E">
        <w:rPr>
          <w:rFonts w:ascii="Arial" w:hAnsi="Arial" w:cs="Arial"/>
          <w:bCs/>
          <w:iCs/>
          <w:sz w:val="24"/>
          <w:szCs w:val="24"/>
        </w:rPr>
        <w:t>Liopholis slateri slateri</w:t>
      </w:r>
    </w:p>
    <w:p w14:paraId="68E22D5C" w14:textId="77777777" w:rsidR="000560FB" w:rsidRPr="00E6072E" w:rsidRDefault="000560FB" w:rsidP="000560FB">
      <w:pPr>
        <w:pStyle w:val="BodyTextAMBS"/>
        <w:spacing w:after="120"/>
        <w:jc w:val="left"/>
        <w:rPr>
          <w:rFonts w:ascii="Arial" w:hAnsi="Arial" w:cs="Arial"/>
          <w:b/>
          <w:bCs/>
          <w:sz w:val="24"/>
          <w:szCs w:val="24"/>
        </w:rPr>
      </w:pPr>
      <w:r w:rsidRPr="00E6072E">
        <w:rPr>
          <w:rFonts w:ascii="Arial" w:hAnsi="Arial" w:cs="Arial"/>
          <w:sz w:val="24"/>
          <w:szCs w:val="24"/>
        </w:rPr>
        <w:t xml:space="preserve">Aplin, K. &amp; Smith, </w:t>
      </w:r>
      <w:smartTag w:uri="urn:schemas-microsoft-com:office:smarttags" w:element="City">
        <w:smartTag w:uri="urn:schemas-microsoft-com:office:smarttags" w:element="place">
          <w:r w:rsidRPr="00E6072E">
            <w:rPr>
              <w:rFonts w:ascii="Arial" w:hAnsi="Arial" w:cs="Arial"/>
              <w:sz w:val="24"/>
              <w:szCs w:val="24"/>
            </w:rPr>
            <w:t>L.A.</w:t>
          </w:r>
        </w:smartTag>
      </w:smartTag>
      <w:r w:rsidRPr="00E6072E">
        <w:rPr>
          <w:rFonts w:ascii="Arial" w:hAnsi="Arial" w:cs="Arial"/>
          <w:sz w:val="24"/>
          <w:szCs w:val="24"/>
        </w:rPr>
        <w:t xml:space="preserve"> 2001. Checklist of the frogs and reptiles of </w:t>
      </w:r>
      <w:smartTag w:uri="urn:schemas-microsoft-com:office:smarttags" w:element="State">
        <w:smartTag w:uri="urn:schemas-microsoft-com:office:smarttags" w:element="place">
          <w:r w:rsidRPr="00E6072E">
            <w:rPr>
              <w:rFonts w:ascii="Arial" w:hAnsi="Arial" w:cs="Arial"/>
              <w:sz w:val="24"/>
              <w:szCs w:val="24"/>
            </w:rPr>
            <w:t>Western Australia</w:t>
          </w:r>
        </w:smartTag>
      </w:smartTag>
      <w:r w:rsidRPr="00E6072E">
        <w:rPr>
          <w:rFonts w:ascii="Arial" w:hAnsi="Arial" w:cs="Arial"/>
          <w:sz w:val="24"/>
          <w:szCs w:val="24"/>
        </w:rPr>
        <w:t xml:space="preserve">. Records of the </w:t>
      </w:r>
      <w:smartTag w:uri="urn:schemas-microsoft-com:office:smarttags" w:element="place">
        <w:smartTag w:uri="urn:schemas-microsoft-com:office:smarttags" w:element="PlaceName">
          <w:r w:rsidRPr="00E6072E">
            <w:rPr>
              <w:rFonts w:ascii="Arial" w:hAnsi="Arial" w:cs="Arial"/>
              <w:sz w:val="24"/>
              <w:szCs w:val="24"/>
            </w:rPr>
            <w:t>Western</w:t>
          </w:r>
        </w:smartTag>
        <w:r w:rsidRPr="00E6072E">
          <w:rPr>
            <w:rFonts w:ascii="Arial" w:hAnsi="Arial" w:cs="Arial"/>
            <w:sz w:val="24"/>
            <w:szCs w:val="24"/>
          </w:rPr>
          <w:t xml:space="preserve"> </w:t>
        </w:r>
        <w:smartTag w:uri="urn:schemas-microsoft-com:office:smarttags" w:element="PlaceName">
          <w:r w:rsidRPr="00E6072E">
            <w:rPr>
              <w:rFonts w:ascii="Arial" w:hAnsi="Arial" w:cs="Arial"/>
              <w:sz w:val="24"/>
              <w:szCs w:val="24"/>
            </w:rPr>
            <w:t>Australian</w:t>
          </w:r>
        </w:smartTag>
        <w:r w:rsidRPr="00E6072E">
          <w:rPr>
            <w:rFonts w:ascii="Arial" w:hAnsi="Arial" w:cs="Arial"/>
            <w:sz w:val="24"/>
            <w:szCs w:val="24"/>
          </w:rPr>
          <w:t xml:space="preserve"> </w:t>
        </w:r>
        <w:smartTag w:uri="urn:schemas-microsoft-com:office:smarttags" w:element="PlaceType">
          <w:r w:rsidRPr="00E6072E">
            <w:rPr>
              <w:rFonts w:ascii="Arial" w:hAnsi="Arial" w:cs="Arial"/>
              <w:sz w:val="24"/>
              <w:szCs w:val="24"/>
            </w:rPr>
            <w:t>Museum</w:t>
          </w:r>
        </w:smartTag>
      </w:smartTag>
      <w:r w:rsidRPr="00E6072E">
        <w:rPr>
          <w:rFonts w:ascii="Arial" w:hAnsi="Arial" w:cs="Arial"/>
          <w:sz w:val="24"/>
          <w:szCs w:val="24"/>
        </w:rPr>
        <w:t xml:space="preserve"> Supplement (63): 51-74.</w:t>
      </w:r>
    </w:p>
    <w:p w14:paraId="47F30554" w14:textId="77777777" w:rsidR="000560FB" w:rsidRPr="00E6072E" w:rsidRDefault="000560FB" w:rsidP="000560FB">
      <w:pPr>
        <w:pStyle w:val="BodyTextAMBS"/>
        <w:spacing w:after="120"/>
        <w:jc w:val="left"/>
        <w:rPr>
          <w:rFonts w:ascii="Arial" w:hAnsi="Arial" w:cs="Arial"/>
          <w:sz w:val="24"/>
          <w:szCs w:val="24"/>
        </w:rPr>
      </w:pPr>
      <w:r w:rsidRPr="00E6072E">
        <w:rPr>
          <w:rFonts w:ascii="Arial" w:hAnsi="Arial" w:cs="Arial"/>
          <w:sz w:val="24"/>
          <w:szCs w:val="24"/>
        </w:rPr>
        <w:t xml:space="preserve">Cogger, H.G. 2000. Reptiles and Amphibians of </w:t>
      </w:r>
      <w:smartTag w:uri="urn:schemas-microsoft-com:office:smarttags" w:element="country-region">
        <w:smartTag w:uri="urn:schemas-microsoft-com:office:smarttags" w:element="place">
          <w:r w:rsidRPr="00E6072E">
            <w:rPr>
              <w:rFonts w:ascii="Arial" w:hAnsi="Arial" w:cs="Arial"/>
              <w:sz w:val="24"/>
              <w:szCs w:val="24"/>
            </w:rPr>
            <w:t>Australia</w:t>
          </w:r>
        </w:smartTag>
      </w:smartTag>
      <w:r w:rsidRPr="00E6072E">
        <w:rPr>
          <w:rFonts w:ascii="Arial" w:hAnsi="Arial" w:cs="Arial"/>
          <w:sz w:val="24"/>
          <w:szCs w:val="24"/>
        </w:rPr>
        <w:t xml:space="preserve">. Reed New </w:t>
      </w:r>
      <w:smartTag w:uri="urn:schemas-microsoft-com:office:smarttags" w:element="City">
        <w:r w:rsidRPr="00E6072E">
          <w:rPr>
            <w:rFonts w:ascii="Arial" w:hAnsi="Arial" w:cs="Arial"/>
            <w:sz w:val="24"/>
            <w:szCs w:val="24"/>
          </w:rPr>
          <w:t>Holland</w:t>
        </w:r>
      </w:smartTag>
      <w:r w:rsidRPr="00E6072E">
        <w:rPr>
          <w:rFonts w:ascii="Arial" w:hAnsi="Arial" w:cs="Arial"/>
          <w:sz w:val="24"/>
          <w:szCs w:val="24"/>
        </w:rPr>
        <w:t xml:space="preserve">, </w:t>
      </w:r>
      <w:smartTag w:uri="urn:schemas-microsoft-com:office:smarttags" w:element="City">
        <w:smartTag w:uri="urn:schemas-microsoft-com:office:smarttags" w:element="place">
          <w:r w:rsidRPr="00E6072E">
            <w:rPr>
              <w:rFonts w:ascii="Arial" w:hAnsi="Arial" w:cs="Arial"/>
              <w:sz w:val="24"/>
              <w:szCs w:val="24"/>
            </w:rPr>
            <w:t>Sydney</w:t>
          </w:r>
        </w:smartTag>
      </w:smartTag>
      <w:r w:rsidRPr="00E6072E">
        <w:rPr>
          <w:rFonts w:ascii="Arial" w:hAnsi="Arial" w:cs="Arial"/>
          <w:sz w:val="24"/>
          <w:szCs w:val="24"/>
        </w:rPr>
        <w:t>.</w:t>
      </w:r>
    </w:p>
    <w:p w14:paraId="5120385D" w14:textId="77777777" w:rsidR="000560FB" w:rsidRPr="00E6072E" w:rsidRDefault="000560FB" w:rsidP="000560FB">
      <w:pPr>
        <w:pStyle w:val="BodyTextAMBS"/>
        <w:spacing w:after="120"/>
        <w:jc w:val="left"/>
        <w:rPr>
          <w:rFonts w:ascii="Arial" w:hAnsi="Arial" w:cs="Arial"/>
          <w:sz w:val="24"/>
          <w:szCs w:val="24"/>
        </w:rPr>
      </w:pPr>
      <w:r w:rsidRPr="00E6072E">
        <w:rPr>
          <w:rFonts w:ascii="Arial" w:hAnsi="Arial" w:cs="Arial"/>
          <w:sz w:val="24"/>
          <w:szCs w:val="24"/>
        </w:rPr>
        <w:t xml:space="preserve">Gardner, M. G., Hugall, A. F., Donnellan, S. C., Hutchinson, M. N., &amp; Foster, R. 2008. Molecular systematics of social skinks: phylogeny and taxonomy of the </w:t>
      </w:r>
      <w:r w:rsidRPr="00E6072E">
        <w:rPr>
          <w:rFonts w:ascii="Arial" w:hAnsi="Arial" w:cs="Arial"/>
          <w:i/>
          <w:sz w:val="24"/>
          <w:szCs w:val="24"/>
        </w:rPr>
        <w:t>Egernia</w:t>
      </w:r>
      <w:r w:rsidRPr="00E6072E">
        <w:rPr>
          <w:rFonts w:ascii="Arial" w:hAnsi="Arial" w:cs="Arial"/>
          <w:sz w:val="24"/>
          <w:szCs w:val="24"/>
        </w:rPr>
        <w:t xml:space="preserve"> group (Reptilia: Scincidae). Zoological Journal of the Linnean Society 154: 781-794.</w:t>
      </w:r>
    </w:p>
    <w:p w14:paraId="5C1F2140" w14:textId="77777777" w:rsidR="000560FB" w:rsidRPr="00E6072E" w:rsidRDefault="000560FB" w:rsidP="000560FB">
      <w:pPr>
        <w:pStyle w:val="BodyTextAMBS"/>
        <w:spacing w:after="120"/>
        <w:jc w:val="left"/>
        <w:rPr>
          <w:rFonts w:ascii="Arial" w:hAnsi="Arial" w:cs="Arial"/>
          <w:sz w:val="24"/>
          <w:szCs w:val="24"/>
        </w:rPr>
      </w:pPr>
      <w:r w:rsidRPr="00E6072E">
        <w:rPr>
          <w:rFonts w:ascii="Arial" w:hAnsi="Arial" w:cs="Arial"/>
          <w:sz w:val="24"/>
          <w:szCs w:val="24"/>
        </w:rPr>
        <w:t xml:space="preserve">Henzell, R.P. 1982. Adaptation to aridity in lizards of the </w:t>
      </w:r>
      <w:r w:rsidRPr="00E6072E">
        <w:rPr>
          <w:rFonts w:ascii="Arial" w:hAnsi="Arial" w:cs="Arial"/>
          <w:i/>
          <w:iCs/>
          <w:sz w:val="24"/>
          <w:szCs w:val="24"/>
        </w:rPr>
        <w:t>Egernia whitii</w:t>
      </w:r>
      <w:r w:rsidRPr="00E6072E">
        <w:rPr>
          <w:rFonts w:ascii="Arial" w:hAnsi="Arial" w:cs="Arial"/>
          <w:sz w:val="24"/>
          <w:szCs w:val="24"/>
        </w:rPr>
        <w:t xml:space="preserve"> species-group. pp. 229-233 in, Barker, W.R. &amp; Greenslade, P.J.M. (eds.). Evolution of the Flora and Fauna of Arid </w:t>
      </w:r>
      <w:smartTag w:uri="urn:schemas-microsoft-com:office:smarttags" w:element="country-region">
        <w:smartTag w:uri="urn:schemas-microsoft-com:office:smarttags" w:element="place">
          <w:r w:rsidRPr="00E6072E">
            <w:rPr>
              <w:rFonts w:ascii="Arial" w:hAnsi="Arial" w:cs="Arial"/>
              <w:sz w:val="24"/>
              <w:szCs w:val="24"/>
            </w:rPr>
            <w:t>Australia</w:t>
          </w:r>
        </w:smartTag>
      </w:smartTag>
      <w:r w:rsidRPr="00E6072E">
        <w:rPr>
          <w:rFonts w:ascii="Arial" w:hAnsi="Arial" w:cs="Arial"/>
          <w:sz w:val="24"/>
          <w:szCs w:val="24"/>
        </w:rPr>
        <w:t xml:space="preserve">. Peacock Publications, </w:t>
      </w:r>
      <w:smartTag w:uri="urn:schemas-microsoft-com:office:smarttags" w:element="City">
        <w:smartTag w:uri="urn:schemas-microsoft-com:office:smarttags" w:element="place">
          <w:r w:rsidRPr="00E6072E">
            <w:rPr>
              <w:rFonts w:ascii="Arial" w:hAnsi="Arial" w:cs="Arial"/>
              <w:sz w:val="24"/>
              <w:szCs w:val="24"/>
            </w:rPr>
            <w:t>Adelaide</w:t>
          </w:r>
        </w:smartTag>
      </w:smartTag>
      <w:r w:rsidRPr="00E6072E">
        <w:rPr>
          <w:rFonts w:ascii="Arial" w:hAnsi="Arial" w:cs="Arial"/>
          <w:sz w:val="24"/>
          <w:szCs w:val="24"/>
        </w:rPr>
        <w:t>.</w:t>
      </w:r>
    </w:p>
    <w:p w14:paraId="314B6972" w14:textId="77777777" w:rsidR="000560FB" w:rsidRPr="00E6072E" w:rsidRDefault="000560FB" w:rsidP="000560FB">
      <w:pPr>
        <w:pStyle w:val="BodyTextAMBS"/>
        <w:spacing w:after="120"/>
        <w:jc w:val="left"/>
        <w:rPr>
          <w:rFonts w:ascii="Arial" w:hAnsi="Arial" w:cs="Arial"/>
          <w:sz w:val="24"/>
          <w:szCs w:val="24"/>
        </w:rPr>
      </w:pPr>
      <w:r w:rsidRPr="00E6072E">
        <w:rPr>
          <w:rFonts w:ascii="Arial" w:hAnsi="Arial" w:cs="Arial"/>
          <w:sz w:val="24"/>
          <w:szCs w:val="24"/>
        </w:rPr>
        <w:t xml:space="preserve">Horner, P. 1992. Skinks of the </w:t>
      </w:r>
      <w:smartTag w:uri="urn:schemas-microsoft-com:office:smarttags" w:element="State">
        <w:smartTag w:uri="urn:schemas-microsoft-com:office:smarttags" w:element="place">
          <w:r w:rsidRPr="00E6072E">
            <w:rPr>
              <w:rFonts w:ascii="Arial" w:hAnsi="Arial" w:cs="Arial"/>
              <w:sz w:val="24"/>
              <w:szCs w:val="24"/>
            </w:rPr>
            <w:t>Northern Territory</w:t>
          </w:r>
        </w:smartTag>
      </w:smartTag>
      <w:r w:rsidRPr="00E6072E">
        <w:rPr>
          <w:rFonts w:ascii="Arial" w:hAnsi="Arial" w:cs="Arial"/>
          <w:sz w:val="24"/>
          <w:szCs w:val="24"/>
        </w:rPr>
        <w:t xml:space="preserve">. </w:t>
      </w:r>
      <w:smartTag w:uri="urn:schemas-microsoft-com:office:smarttags" w:element="PlaceName">
        <w:r w:rsidRPr="00E6072E">
          <w:rPr>
            <w:rFonts w:ascii="Arial" w:hAnsi="Arial" w:cs="Arial"/>
            <w:sz w:val="24"/>
            <w:szCs w:val="24"/>
          </w:rPr>
          <w:t>Northern Territory</w:t>
        </w:r>
      </w:smartTag>
      <w:r w:rsidRPr="00E6072E">
        <w:rPr>
          <w:rFonts w:ascii="Arial" w:hAnsi="Arial" w:cs="Arial"/>
          <w:sz w:val="24"/>
          <w:szCs w:val="24"/>
        </w:rPr>
        <w:t xml:space="preserve"> </w:t>
      </w:r>
      <w:smartTag w:uri="urn:schemas-microsoft-com:office:smarttags" w:element="PlaceType">
        <w:r w:rsidRPr="00E6072E">
          <w:rPr>
            <w:rFonts w:ascii="Arial" w:hAnsi="Arial" w:cs="Arial"/>
            <w:sz w:val="24"/>
            <w:szCs w:val="24"/>
          </w:rPr>
          <w:t>Museum</w:t>
        </w:r>
      </w:smartTag>
      <w:r w:rsidRPr="00E6072E">
        <w:rPr>
          <w:rFonts w:ascii="Arial" w:hAnsi="Arial" w:cs="Arial"/>
          <w:sz w:val="24"/>
          <w:szCs w:val="24"/>
        </w:rPr>
        <w:t xml:space="preserve"> of Arts and Sciences, </w:t>
      </w:r>
      <w:smartTag w:uri="urn:schemas-microsoft-com:office:smarttags" w:element="City">
        <w:smartTag w:uri="urn:schemas-microsoft-com:office:smarttags" w:element="place">
          <w:r w:rsidRPr="00E6072E">
            <w:rPr>
              <w:rFonts w:ascii="Arial" w:hAnsi="Arial" w:cs="Arial"/>
              <w:sz w:val="24"/>
              <w:szCs w:val="24"/>
            </w:rPr>
            <w:t>Darwin</w:t>
          </w:r>
        </w:smartTag>
      </w:smartTag>
      <w:r w:rsidRPr="00E6072E">
        <w:rPr>
          <w:rFonts w:ascii="Arial" w:hAnsi="Arial" w:cs="Arial"/>
          <w:sz w:val="24"/>
          <w:szCs w:val="24"/>
        </w:rPr>
        <w:t>.</w:t>
      </w:r>
    </w:p>
    <w:p w14:paraId="3519020C" w14:textId="77777777" w:rsidR="000560FB" w:rsidRPr="00E6072E" w:rsidRDefault="000560FB" w:rsidP="000560FB">
      <w:pPr>
        <w:pStyle w:val="BodyTextAMBS"/>
        <w:spacing w:after="120"/>
        <w:jc w:val="left"/>
        <w:rPr>
          <w:rFonts w:ascii="Arial" w:hAnsi="Arial" w:cs="Arial"/>
          <w:sz w:val="24"/>
          <w:szCs w:val="24"/>
        </w:rPr>
      </w:pPr>
      <w:r w:rsidRPr="00E6072E">
        <w:rPr>
          <w:rFonts w:ascii="Arial" w:hAnsi="Arial" w:cs="Arial"/>
          <w:sz w:val="24"/>
          <w:szCs w:val="24"/>
        </w:rPr>
        <w:t xml:space="preserve">McDonald, P. 2009. </w:t>
      </w:r>
      <w:smartTag w:uri="urn:schemas-microsoft-com:office:smarttags" w:element="State">
        <w:smartTag w:uri="urn:schemas-microsoft-com:office:smarttags" w:element="place">
          <w:r w:rsidRPr="00E6072E">
            <w:rPr>
              <w:rFonts w:ascii="Arial" w:hAnsi="Arial" w:cs="Arial"/>
              <w:sz w:val="24"/>
              <w:szCs w:val="24"/>
            </w:rPr>
            <w:t>Northern Territory</w:t>
          </w:r>
        </w:smartTag>
      </w:smartTag>
      <w:r w:rsidRPr="00E6072E">
        <w:rPr>
          <w:rFonts w:ascii="Arial" w:hAnsi="Arial" w:cs="Arial"/>
          <w:sz w:val="24"/>
          <w:szCs w:val="24"/>
        </w:rPr>
        <w:t xml:space="preserve"> Government. Personal Communication.</w:t>
      </w:r>
    </w:p>
    <w:p w14:paraId="1B7052B7" w14:textId="77777777" w:rsidR="000560FB" w:rsidRPr="00E6072E" w:rsidRDefault="000560FB" w:rsidP="000560FB">
      <w:pPr>
        <w:pStyle w:val="BodyTextAMBS"/>
        <w:spacing w:after="120"/>
        <w:jc w:val="left"/>
        <w:rPr>
          <w:rFonts w:ascii="Arial" w:hAnsi="Arial" w:cs="Arial"/>
          <w:sz w:val="24"/>
          <w:szCs w:val="24"/>
        </w:rPr>
      </w:pPr>
      <w:r w:rsidRPr="00E6072E">
        <w:rPr>
          <w:rFonts w:ascii="Arial" w:hAnsi="Arial" w:cs="Arial"/>
          <w:sz w:val="24"/>
          <w:szCs w:val="24"/>
        </w:rPr>
        <w:t xml:space="preserve">Pavey, C. 2007. Bronzeback snake-lizard </w:t>
      </w:r>
      <w:r w:rsidRPr="00E6072E">
        <w:rPr>
          <w:rFonts w:ascii="Arial" w:hAnsi="Arial" w:cs="Arial"/>
          <w:i/>
          <w:sz w:val="24"/>
          <w:szCs w:val="24"/>
        </w:rPr>
        <w:t>Ophidiocephalus taeniatus</w:t>
      </w:r>
      <w:r w:rsidRPr="00E6072E">
        <w:rPr>
          <w:rFonts w:ascii="Arial" w:hAnsi="Arial" w:cs="Arial"/>
          <w:sz w:val="24"/>
          <w:szCs w:val="24"/>
        </w:rPr>
        <w:t xml:space="preserve">. In Woinarski, J., Pavey, C., Kerrigan, R., Cowie, I. &amp; Ward, S. (eds.), Lost from Our Landscape: Threatened species of the </w:t>
      </w:r>
      <w:smartTag w:uri="urn:schemas-microsoft-com:office:smarttags" w:element="State">
        <w:smartTag w:uri="urn:schemas-microsoft-com:office:smarttags" w:element="place">
          <w:r w:rsidRPr="00E6072E">
            <w:rPr>
              <w:rFonts w:ascii="Arial" w:hAnsi="Arial" w:cs="Arial"/>
              <w:sz w:val="24"/>
              <w:szCs w:val="24"/>
            </w:rPr>
            <w:t>Northern Territory</w:t>
          </w:r>
        </w:smartTag>
      </w:smartTag>
      <w:r w:rsidRPr="00E6072E">
        <w:rPr>
          <w:rFonts w:ascii="Arial" w:hAnsi="Arial" w:cs="Arial"/>
          <w:sz w:val="24"/>
          <w:szCs w:val="24"/>
        </w:rPr>
        <w:t xml:space="preserve">, p. 166. </w:t>
      </w:r>
      <w:smartTag w:uri="urn:schemas-microsoft-com:office:smarttags" w:element="State">
        <w:r w:rsidRPr="00E6072E">
          <w:rPr>
            <w:rFonts w:ascii="Arial" w:hAnsi="Arial" w:cs="Arial"/>
            <w:sz w:val="24"/>
            <w:szCs w:val="24"/>
          </w:rPr>
          <w:t>Northern Territory</w:t>
        </w:r>
      </w:smartTag>
      <w:r w:rsidRPr="00E6072E">
        <w:rPr>
          <w:rFonts w:ascii="Arial" w:hAnsi="Arial" w:cs="Arial"/>
          <w:sz w:val="24"/>
          <w:szCs w:val="24"/>
        </w:rPr>
        <w:t xml:space="preserve"> Government, </w:t>
      </w:r>
      <w:smartTag w:uri="urn:schemas-microsoft-com:office:smarttags" w:element="place">
        <w:smartTag w:uri="urn:schemas-microsoft-com:office:smarttags" w:element="City">
          <w:r w:rsidRPr="00E6072E">
            <w:rPr>
              <w:rFonts w:ascii="Arial" w:hAnsi="Arial" w:cs="Arial"/>
              <w:sz w:val="24"/>
              <w:szCs w:val="24"/>
            </w:rPr>
            <w:t>Darwin</w:t>
          </w:r>
        </w:smartTag>
        <w:r w:rsidRPr="00E6072E">
          <w:rPr>
            <w:rFonts w:ascii="Arial" w:hAnsi="Arial" w:cs="Arial"/>
            <w:sz w:val="24"/>
            <w:szCs w:val="24"/>
          </w:rPr>
          <w:t xml:space="preserve">, </w:t>
        </w:r>
        <w:smartTag w:uri="urn:schemas-microsoft-com:office:smarttags" w:element="country-region">
          <w:r w:rsidRPr="00E6072E">
            <w:rPr>
              <w:rFonts w:ascii="Arial" w:hAnsi="Arial" w:cs="Arial"/>
              <w:sz w:val="24"/>
              <w:szCs w:val="24"/>
            </w:rPr>
            <w:t>Australia</w:t>
          </w:r>
        </w:smartTag>
      </w:smartTag>
      <w:r w:rsidRPr="00E6072E">
        <w:rPr>
          <w:rFonts w:ascii="Arial" w:hAnsi="Arial" w:cs="Arial"/>
          <w:sz w:val="24"/>
          <w:szCs w:val="24"/>
        </w:rPr>
        <w:t xml:space="preserve">. </w:t>
      </w:r>
    </w:p>
    <w:p w14:paraId="3F21ED7A" w14:textId="77777777" w:rsidR="000560FB" w:rsidRPr="00E6072E" w:rsidRDefault="000560FB" w:rsidP="000560FB">
      <w:pPr>
        <w:pStyle w:val="BodyTextAMBS"/>
        <w:spacing w:after="120"/>
        <w:jc w:val="left"/>
        <w:rPr>
          <w:rFonts w:ascii="Arial" w:hAnsi="Arial" w:cs="Arial"/>
          <w:sz w:val="24"/>
          <w:szCs w:val="24"/>
        </w:rPr>
      </w:pPr>
      <w:r w:rsidRPr="00E6072E">
        <w:rPr>
          <w:rFonts w:ascii="Arial" w:hAnsi="Arial" w:cs="Arial"/>
          <w:sz w:val="24"/>
          <w:szCs w:val="24"/>
        </w:rPr>
        <w:t>Pavey, C.R., Burwell, C.J. &amp; Nano, E.M. (in preparation). Foraging ecology and habitat use of Slater’s Skink (</w:t>
      </w:r>
      <w:r w:rsidRPr="00E6072E">
        <w:rPr>
          <w:rFonts w:ascii="Arial" w:hAnsi="Arial" w:cs="Arial"/>
          <w:i/>
          <w:sz w:val="24"/>
          <w:szCs w:val="24"/>
        </w:rPr>
        <w:t>Liopholis slateri</w:t>
      </w:r>
      <w:r w:rsidRPr="00E6072E">
        <w:rPr>
          <w:rFonts w:ascii="Arial" w:hAnsi="Arial" w:cs="Arial"/>
          <w:sz w:val="24"/>
          <w:szCs w:val="24"/>
        </w:rPr>
        <w:t>): an endangered Australian desert lizard.</w:t>
      </w:r>
    </w:p>
    <w:p w14:paraId="13A0479A" w14:textId="77777777" w:rsidR="000560FB" w:rsidRPr="00E6072E" w:rsidRDefault="000560FB" w:rsidP="000560FB">
      <w:pPr>
        <w:pStyle w:val="BodyTextAMBS"/>
        <w:spacing w:after="120"/>
        <w:jc w:val="left"/>
        <w:rPr>
          <w:rFonts w:ascii="Arial" w:hAnsi="Arial" w:cs="Arial"/>
          <w:sz w:val="24"/>
          <w:szCs w:val="24"/>
        </w:rPr>
      </w:pPr>
      <w:r w:rsidRPr="00E6072E">
        <w:rPr>
          <w:rFonts w:ascii="Arial" w:hAnsi="Arial" w:cs="Arial"/>
          <w:sz w:val="24"/>
          <w:szCs w:val="24"/>
        </w:rPr>
        <w:t xml:space="preserve">Storr, G.M. 1968. Revision of the </w:t>
      </w:r>
      <w:r w:rsidRPr="00E6072E">
        <w:rPr>
          <w:rFonts w:ascii="Arial" w:hAnsi="Arial" w:cs="Arial"/>
          <w:i/>
          <w:iCs/>
          <w:sz w:val="24"/>
          <w:szCs w:val="24"/>
        </w:rPr>
        <w:t>Egernia whitii</w:t>
      </w:r>
      <w:r w:rsidRPr="00E6072E">
        <w:rPr>
          <w:rFonts w:ascii="Arial" w:hAnsi="Arial" w:cs="Arial"/>
          <w:sz w:val="24"/>
          <w:szCs w:val="24"/>
        </w:rPr>
        <w:t xml:space="preserve"> species-group (Lacertilia, Scincidae). Journal of the Royal Society of </w:t>
      </w:r>
      <w:smartTag w:uri="urn:schemas-microsoft-com:office:smarttags" w:element="State">
        <w:smartTag w:uri="urn:schemas-microsoft-com:office:smarttags" w:element="place">
          <w:r w:rsidRPr="00E6072E">
            <w:rPr>
              <w:rFonts w:ascii="Arial" w:hAnsi="Arial" w:cs="Arial"/>
              <w:sz w:val="24"/>
              <w:szCs w:val="24"/>
            </w:rPr>
            <w:t>Western Australia</w:t>
          </w:r>
        </w:smartTag>
      </w:smartTag>
      <w:r w:rsidRPr="00E6072E">
        <w:rPr>
          <w:rFonts w:ascii="Arial" w:hAnsi="Arial" w:cs="Arial"/>
          <w:sz w:val="24"/>
          <w:szCs w:val="24"/>
        </w:rPr>
        <w:t xml:space="preserve"> 51(2): 51-62.</w:t>
      </w:r>
    </w:p>
    <w:p w14:paraId="06E7901A" w14:textId="77777777" w:rsidR="000560FB" w:rsidRDefault="000560FB" w:rsidP="000560FB">
      <w:pPr>
        <w:pStyle w:val="BodyTextAMBS"/>
        <w:spacing w:after="120"/>
        <w:jc w:val="left"/>
        <w:rPr>
          <w:rFonts w:ascii="Arial" w:hAnsi="Arial" w:cs="Arial"/>
          <w:sz w:val="24"/>
          <w:szCs w:val="24"/>
        </w:rPr>
      </w:pPr>
      <w:r w:rsidRPr="00E6072E">
        <w:rPr>
          <w:rFonts w:ascii="Arial" w:hAnsi="Arial" w:cs="Arial"/>
          <w:sz w:val="24"/>
          <w:szCs w:val="24"/>
        </w:rPr>
        <w:t xml:space="preserve">Storr, G.M., Smith, L.A. &amp; Johnstone, R.E. 1990. Lizards of </w:t>
      </w:r>
      <w:smartTag w:uri="urn:schemas-microsoft-com:office:smarttags" w:element="State">
        <w:smartTag w:uri="urn:schemas-microsoft-com:office:smarttags" w:element="place">
          <w:r w:rsidRPr="00E6072E">
            <w:rPr>
              <w:rFonts w:ascii="Arial" w:hAnsi="Arial" w:cs="Arial"/>
              <w:sz w:val="24"/>
              <w:szCs w:val="24"/>
            </w:rPr>
            <w:t>Western Australia</w:t>
          </w:r>
        </w:smartTag>
      </w:smartTag>
      <w:r w:rsidRPr="00E6072E">
        <w:rPr>
          <w:rFonts w:ascii="Arial" w:hAnsi="Arial" w:cs="Arial"/>
          <w:sz w:val="24"/>
          <w:szCs w:val="24"/>
        </w:rPr>
        <w:t xml:space="preserve">. I. Skinks. 2nd Edition. </w:t>
      </w:r>
      <w:smartTag w:uri="urn:schemas-microsoft-com:office:smarttags" w:element="PlaceName">
        <w:r w:rsidRPr="00E6072E">
          <w:rPr>
            <w:rFonts w:ascii="Arial" w:hAnsi="Arial" w:cs="Arial"/>
            <w:sz w:val="24"/>
            <w:szCs w:val="24"/>
          </w:rPr>
          <w:t>Western</w:t>
        </w:r>
      </w:smartTag>
      <w:r w:rsidRPr="00E6072E">
        <w:rPr>
          <w:rFonts w:ascii="Arial" w:hAnsi="Arial" w:cs="Arial"/>
          <w:sz w:val="24"/>
          <w:szCs w:val="24"/>
        </w:rPr>
        <w:t xml:space="preserve"> </w:t>
      </w:r>
      <w:smartTag w:uri="urn:schemas-microsoft-com:office:smarttags" w:element="PlaceName">
        <w:r w:rsidRPr="00E6072E">
          <w:rPr>
            <w:rFonts w:ascii="Arial" w:hAnsi="Arial" w:cs="Arial"/>
            <w:sz w:val="24"/>
            <w:szCs w:val="24"/>
          </w:rPr>
          <w:t>Australian</w:t>
        </w:r>
      </w:smartTag>
      <w:r w:rsidRPr="00E6072E">
        <w:rPr>
          <w:rFonts w:ascii="Arial" w:hAnsi="Arial" w:cs="Arial"/>
          <w:sz w:val="24"/>
          <w:szCs w:val="24"/>
        </w:rPr>
        <w:t xml:space="preserve"> </w:t>
      </w:r>
      <w:smartTag w:uri="urn:schemas-microsoft-com:office:smarttags" w:element="PlaceType">
        <w:r w:rsidRPr="00E6072E">
          <w:rPr>
            <w:rFonts w:ascii="Arial" w:hAnsi="Arial" w:cs="Arial"/>
            <w:sz w:val="24"/>
            <w:szCs w:val="24"/>
          </w:rPr>
          <w:t>Museum</w:t>
        </w:r>
      </w:smartTag>
      <w:r w:rsidRPr="00E6072E">
        <w:rPr>
          <w:rFonts w:ascii="Arial" w:hAnsi="Arial" w:cs="Arial"/>
          <w:sz w:val="24"/>
          <w:szCs w:val="24"/>
        </w:rPr>
        <w:t xml:space="preserve">, </w:t>
      </w:r>
      <w:smartTag w:uri="urn:schemas-microsoft-com:office:smarttags" w:element="City">
        <w:smartTag w:uri="urn:schemas-microsoft-com:office:smarttags" w:element="place">
          <w:r w:rsidRPr="00E6072E">
            <w:rPr>
              <w:rFonts w:ascii="Arial" w:hAnsi="Arial" w:cs="Arial"/>
              <w:sz w:val="24"/>
              <w:szCs w:val="24"/>
            </w:rPr>
            <w:t>Perth</w:t>
          </w:r>
        </w:smartTag>
      </w:smartTag>
      <w:r w:rsidRPr="00E6072E">
        <w:rPr>
          <w:rFonts w:ascii="Arial" w:hAnsi="Arial" w:cs="Arial"/>
          <w:sz w:val="24"/>
          <w:szCs w:val="24"/>
        </w:rPr>
        <w:t>.</w:t>
      </w:r>
    </w:p>
    <w:p w14:paraId="7C8FEEE9" w14:textId="77777777" w:rsidR="00DB5253" w:rsidRDefault="00DB5253" w:rsidP="006D474B">
      <w:pPr>
        <w:pStyle w:val="BodyTextAMBS"/>
        <w:spacing w:after="120"/>
        <w:jc w:val="left"/>
        <w:rPr>
          <w:rFonts w:ascii="Arial" w:hAnsi="Arial" w:cs="Arial"/>
          <w:sz w:val="24"/>
          <w:szCs w:val="24"/>
        </w:rPr>
      </w:pPr>
    </w:p>
    <w:p w14:paraId="38CD6D10" w14:textId="77777777" w:rsidR="00DB5253" w:rsidRDefault="00DB5253" w:rsidP="006D474B">
      <w:pPr>
        <w:pStyle w:val="BodyTextAMBS"/>
        <w:spacing w:after="120"/>
        <w:jc w:val="left"/>
        <w:rPr>
          <w:rFonts w:ascii="Arial" w:hAnsi="Arial" w:cs="Arial"/>
          <w:sz w:val="24"/>
          <w:szCs w:val="24"/>
        </w:rPr>
      </w:pPr>
    </w:p>
    <w:p w14:paraId="3BDDC193" w14:textId="77777777" w:rsidR="00DB5253" w:rsidRDefault="00B97FF9" w:rsidP="00DB5253">
      <w:pPr>
        <w:pStyle w:val="ReptileHeader"/>
        <w:spacing w:before="0"/>
        <w:rPr>
          <w:rFonts w:ascii="Arial" w:hAnsi="Arial" w:cs="Arial"/>
        </w:rPr>
      </w:pPr>
      <w:r>
        <w:rPr>
          <w:rFonts w:ascii="Arial" w:hAnsi="Arial" w:cs="Arial"/>
          <w:i w:val="0"/>
        </w:rPr>
        <w:br w:type="page"/>
      </w:r>
      <w:bookmarkStart w:id="116" w:name="_Toc280690128"/>
      <w:r w:rsidR="00DB5253">
        <w:rPr>
          <w:rFonts w:ascii="Arial" w:hAnsi="Arial" w:cs="Arial"/>
          <w:i w:val="0"/>
        </w:rPr>
        <w:t>Striped legless l</w:t>
      </w:r>
      <w:r w:rsidR="00DB5253" w:rsidRPr="004610D1">
        <w:rPr>
          <w:rFonts w:ascii="Arial" w:hAnsi="Arial" w:cs="Arial"/>
          <w:i w:val="0"/>
        </w:rPr>
        <w:t>izard</w:t>
      </w:r>
      <w:bookmarkEnd w:id="116"/>
      <w:r w:rsidR="00DB5253" w:rsidRPr="004610D1">
        <w:rPr>
          <w:rFonts w:ascii="Arial" w:hAnsi="Arial" w:cs="Arial"/>
        </w:rPr>
        <w:t xml:space="preserve"> </w:t>
      </w:r>
    </w:p>
    <w:p w14:paraId="4557F82C" w14:textId="77777777" w:rsidR="00D24C53" w:rsidRDefault="00DB5253" w:rsidP="00D24C53">
      <w:pPr>
        <w:spacing w:after="120"/>
        <w:rPr>
          <w:rFonts w:ascii="Arial" w:hAnsi="Arial" w:cs="Arial"/>
          <w:b/>
          <w:i/>
        </w:rPr>
      </w:pPr>
      <w:r w:rsidRPr="00C55999">
        <w:rPr>
          <w:rFonts w:ascii="Arial" w:hAnsi="Arial" w:cs="Arial"/>
          <w:b/>
          <w:i/>
        </w:rPr>
        <w:t>Delma impar</w:t>
      </w:r>
    </w:p>
    <w:p w14:paraId="5AD88CAB" w14:textId="77777777" w:rsidR="00DB5253" w:rsidRPr="00C55999" w:rsidRDefault="00DB5253" w:rsidP="00D24C53">
      <w:pPr>
        <w:spacing w:after="120"/>
        <w:rPr>
          <w:rFonts w:ascii="Arial" w:hAnsi="Arial" w:cs="Arial"/>
          <w:b/>
          <w:i/>
        </w:rPr>
      </w:pPr>
      <w:r w:rsidRPr="00C55999">
        <w:rPr>
          <w:rFonts w:ascii="Arial" w:hAnsi="Arial" w:cs="Arial"/>
          <w:b/>
          <w:i/>
        </w:rPr>
        <w:tab/>
      </w:r>
      <w:r w:rsidRPr="00C55999">
        <w:rPr>
          <w:rFonts w:ascii="Arial" w:hAnsi="Arial" w:cs="Arial"/>
          <w:b/>
          <w:i/>
        </w:rPr>
        <w:tab/>
      </w:r>
      <w:r w:rsidRPr="00C55999">
        <w:rPr>
          <w:rFonts w:ascii="Arial" w:hAnsi="Arial" w:cs="Arial"/>
          <w:b/>
          <w:i/>
        </w:rPr>
        <w:tab/>
      </w:r>
      <w:r w:rsidRPr="00C55999">
        <w:rPr>
          <w:rFonts w:ascii="Arial" w:hAnsi="Arial" w:cs="Arial"/>
          <w:b/>
          <w:i/>
        </w:rPr>
        <w:tab/>
      </w:r>
      <w:r w:rsidRPr="00C55999">
        <w:rPr>
          <w:rFonts w:ascii="Arial" w:hAnsi="Arial" w:cs="Arial"/>
          <w:b/>
          <w:i/>
        </w:rPr>
        <w:tab/>
      </w:r>
    </w:p>
    <w:p w14:paraId="40997069" w14:textId="77777777" w:rsidR="00DB5253" w:rsidRPr="00D24C53" w:rsidRDefault="00DB5253" w:rsidP="00D24C53">
      <w:pPr>
        <w:pStyle w:val="Heading4AMBS"/>
        <w:spacing w:after="120"/>
        <w:jc w:val="left"/>
        <w:outlineLvl w:val="2"/>
        <w:rPr>
          <w:rFonts w:ascii="Arial" w:hAnsi="Arial" w:cs="Arial"/>
          <w:sz w:val="24"/>
          <w:szCs w:val="24"/>
        </w:rPr>
      </w:pPr>
      <w:r w:rsidRPr="00D24C53">
        <w:rPr>
          <w:rFonts w:ascii="Arial" w:hAnsi="Arial" w:cs="Arial"/>
          <w:sz w:val="24"/>
          <w:szCs w:val="24"/>
        </w:rPr>
        <w:t>Summary information</w:t>
      </w:r>
    </w:p>
    <w:p w14:paraId="597A4263" w14:textId="77777777" w:rsidR="00DB5253" w:rsidRPr="00D24C53" w:rsidRDefault="00DB5253" w:rsidP="00D24C53">
      <w:pPr>
        <w:pStyle w:val="BodyTextAMBS"/>
        <w:jc w:val="left"/>
        <w:rPr>
          <w:rFonts w:ascii="Arial" w:hAnsi="Arial" w:cs="Arial"/>
          <w:sz w:val="24"/>
          <w:szCs w:val="24"/>
        </w:rPr>
      </w:pPr>
      <w:r w:rsidRPr="00D24C53">
        <w:rPr>
          <w:rFonts w:ascii="Arial" w:hAnsi="Arial" w:cs="Arial"/>
          <w:b/>
          <w:bCs/>
          <w:sz w:val="24"/>
          <w:szCs w:val="24"/>
        </w:rPr>
        <w:t>Distribution:</w:t>
      </w:r>
      <w:r w:rsidRPr="00D24C53">
        <w:rPr>
          <w:rFonts w:ascii="Arial" w:hAnsi="Arial" w:cs="Arial"/>
          <w:sz w:val="24"/>
          <w:szCs w:val="24"/>
        </w:rPr>
        <w:t xml:space="preserve"> The striped legless lizard is largely restricted to native grasslands in south-eastern </w:t>
      </w:r>
      <w:smartTag w:uri="urn:schemas-microsoft-com:office:smarttags" w:element="country-region">
        <w:smartTag w:uri="urn:schemas-microsoft-com:office:smarttags" w:element="place">
          <w:r w:rsidRPr="00D24C53">
            <w:rPr>
              <w:rFonts w:ascii="Arial" w:hAnsi="Arial" w:cs="Arial"/>
              <w:sz w:val="24"/>
              <w:szCs w:val="24"/>
            </w:rPr>
            <w:t>Australia</w:t>
          </w:r>
        </w:smartTag>
      </w:smartTag>
      <w:r w:rsidRPr="00D24C53">
        <w:rPr>
          <w:rFonts w:ascii="Arial" w:hAnsi="Arial" w:cs="Arial"/>
          <w:sz w:val="24"/>
          <w:szCs w:val="24"/>
        </w:rPr>
        <w:t xml:space="preserve">. In South Australia, the species is known from only two localities, Bool Lagoon Game Reserve and a nearby site east of Naracoorte (Shea 1991), and has not been recently collected (the Bool Lagoon specimens were taken before 1970). In </w:t>
      </w:r>
      <w:smartTag w:uri="urn:schemas-microsoft-com:office:smarttags" w:element="State">
        <w:smartTag w:uri="urn:schemas-microsoft-com:office:smarttags" w:element="place">
          <w:r w:rsidRPr="00D24C53">
            <w:rPr>
              <w:rFonts w:ascii="Arial" w:hAnsi="Arial" w:cs="Arial"/>
              <w:sz w:val="24"/>
              <w:szCs w:val="24"/>
            </w:rPr>
            <w:t>Victoria</w:t>
          </w:r>
        </w:smartTag>
      </w:smartTag>
      <w:r w:rsidRPr="00D24C53">
        <w:rPr>
          <w:rFonts w:ascii="Arial" w:hAnsi="Arial" w:cs="Arial"/>
          <w:sz w:val="24"/>
          <w:szCs w:val="24"/>
        </w:rPr>
        <w:t xml:space="preserve">, although there are a number of historical sites, the recent distribution is restricted to a few sites near Hamilton, Ballarat and Melbourne (Coulson 1990). In </w:t>
      </w:r>
      <w:smartTag w:uri="urn:schemas-microsoft-com:office:smarttags" w:element="State">
        <w:smartTag w:uri="urn:schemas-microsoft-com:office:smarttags" w:element="place">
          <w:r w:rsidRPr="00D24C53">
            <w:rPr>
              <w:rFonts w:ascii="Arial" w:hAnsi="Arial" w:cs="Arial"/>
              <w:sz w:val="24"/>
              <w:szCs w:val="24"/>
            </w:rPr>
            <w:t>New South Wales</w:t>
          </w:r>
        </w:smartTag>
      </w:smartTag>
      <w:r w:rsidRPr="00D24C53">
        <w:rPr>
          <w:rFonts w:ascii="Arial" w:hAnsi="Arial" w:cs="Arial"/>
          <w:sz w:val="24"/>
          <w:szCs w:val="24"/>
        </w:rPr>
        <w:t xml:space="preserve">, the species is known from sites near Goulburn (Husband 1995), Cooma (Shea 1993; Dorrough </w:t>
      </w:r>
      <w:r w:rsidRPr="00D24C53">
        <w:rPr>
          <w:rFonts w:ascii="Arial" w:hAnsi="Arial" w:cs="Arial"/>
          <w:iCs/>
          <w:sz w:val="24"/>
          <w:szCs w:val="24"/>
        </w:rPr>
        <w:t>et al</w:t>
      </w:r>
      <w:r w:rsidRPr="00D24C53">
        <w:rPr>
          <w:rFonts w:ascii="Arial" w:hAnsi="Arial" w:cs="Arial"/>
          <w:sz w:val="24"/>
          <w:szCs w:val="24"/>
        </w:rPr>
        <w:t xml:space="preserve">. 1996) and from non-recent records from the Tumut-Batlow region, near Yass and Sutton (Shea 1991; Osborne </w:t>
      </w:r>
      <w:r w:rsidRPr="00D24C53">
        <w:rPr>
          <w:rFonts w:ascii="Arial" w:hAnsi="Arial" w:cs="Arial"/>
          <w:iCs/>
          <w:sz w:val="24"/>
          <w:szCs w:val="24"/>
        </w:rPr>
        <w:t>et al</w:t>
      </w:r>
      <w:r w:rsidRPr="00D24C53">
        <w:rPr>
          <w:rFonts w:ascii="Arial" w:hAnsi="Arial" w:cs="Arial"/>
          <w:sz w:val="24"/>
          <w:szCs w:val="24"/>
        </w:rPr>
        <w:t xml:space="preserve">. 1993). In the ACT, it is known from a number of sites (Osborne </w:t>
      </w:r>
      <w:r w:rsidRPr="00D24C53">
        <w:rPr>
          <w:rFonts w:ascii="Arial" w:hAnsi="Arial" w:cs="Arial"/>
          <w:iCs/>
          <w:sz w:val="24"/>
          <w:szCs w:val="24"/>
        </w:rPr>
        <w:t>et al</w:t>
      </w:r>
      <w:r w:rsidRPr="00D24C53">
        <w:rPr>
          <w:rFonts w:ascii="Arial" w:hAnsi="Arial" w:cs="Arial"/>
          <w:sz w:val="24"/>
          <w:szCs w:val="24"/>
        </w:rPr>
        <w:t xml:space="preserve">. 1993; Osmond 1994; Nunan 1995; Ruahala </w:t>
      </w:r>
      <w:r w:rsidRPr="00D24C53">
        <w:rPr>
          <w:rFonts w:ascii="Arial" w:hAnsi="Arial" w:cs="Arial"/>
          <w:iCs/>
          <w:sz w:val="24"/>
          <w:szCs w:val="24"/>
        </w:rPr>
        <w:t>et al</w:t>
      </w:r>
      <w:r w:rsidRPr="00D24C53">
        <w:rPr>
          <w:rFonts w:ascii="Arial" w:hAnsi="Arial" w:cs="Arial"/>
          <w:sz w:val="24"/>
          <w:szCs w:val="24"/>
        </w:rPr>
        <w:t xml:space="preserve">. 1995). </w:t>
      </w:r>
    </w:p>
    <w:p w14:paraId="4251AC6D" w14:textId="77777777" w:rsidR="00DB5253" w:rsidRDefault="00DB5253" w:rsidP="00D24C53">
      <w:pPr>
        <w:pStyle w:val="BodyTextAMBS"/>
        <w:jc w:val="left"/>
      </w:pPr>
    </w:p>
    <w:p w14:paraId="5250B0FB" w14:textId="77777777" w:rsidR="00DB5253" w:rsidRPr="00D24C53" w:rsidRDefault="00DB5253" w:rsidP="00D24C53">
      <w:pPr>
        <w:pStyle w:val="BodyTextAMBS"/>
        <w:spacing w:after="120"/>
        <w:jc w:val="left"/>
        <w:rPr>
          <w:rFonts w:ascii="Arial" w:hAnsi="Arial" w:cs="Arial"/>
          <w:sz w:val="24"/>
          <w:szCs w:val="24"/>
        </w:rPr>
      </w:pPr>
      <w:r w:rsidRPr="00D24C53">
        <w:rPr>
          <w:rFonts w:ascii="Arial" w:hAnsi="Arial" w:cs="Arial"/>
          <w:b/>
          <w:bCs/>
          <w:sz w:val="24"/>
          <w:szCs w:val="24"/>
        </w:rPr>
        <w:t>Habit and habitat:</w:t>
      </w:r>
      <w:r w:rsidRPr="00D24C53">
        <w:rPr>
          <w:rFonts w:ascii="Arial" w:hAnsi="Arial" w:cs="Arial"/>
          <w:sz w:val="24"/>
          <w:szCs w:val="24"/>
        </w:rPr>
        <w:t xml:space="preserve"> in the ACT, the species has mostly been reported from areas of relatively undisturbed native grasslands, with a dense cover of perennial tussock grasses, particularly spear grass </w:t>
      </w:r>
      <w:r w:rsidRPr="00D24C53">
        <w:rPr>
          <w:rFonts w:ascii="Arial" w:hAnsi="Arial" w:cs="Arial"/>
          <w:i/>
          <w:iCs/>
          <w:sz w:val="24"/>
          <w:szCs w:val="24"/>
        </w:rPr>
        <w:t>Stipa bigeniculata</w:t>
      </w:r>
      <w:r w:rsidRPr="00D24C53">
        <w:rPr>
          <w:rFonts w:ascii="Arial" w:hAnsi="Arial" w:cs="Arial"/>
          <w:sz w:val="24"/>
          <w:szCs w:val="24"/>
        </w:rPr>
        <w:t xml:space="preserve"> and kangaroo grass </w:t>
      </w:r>
      <w:r w:rsidRPr="00D24C53">
        <w:rPr>
          <w:rFonts w:ascii="Arial" w:hAnsi="Arial" w:cs="Arial"/>
          <w:i/>
          <w:iCs/>
          <w:sz w:val="24"/>
          <w:szCs w:val="24"/>
        </w:rPr>
        <w:t>Themeda triandra</w:t>
      </w:r>
      <w:r w:rsidRPr="00D24C53">
        <w:rPr>
          <w:rFonts w:ascii="Arial" w:hAnsi="Arial" w:cs="Arial"/>
          <w:sz w:val="24"/>
          <w:szCs w:val="24"/>
        </w:rPr>
        <w:t xml:space="preserve"> (Kukolic 1991; Kukolic &amp; Osborne 1993). The highest densities of the species were reported from sites with a </w:t>
      </w:r>
      <w:r w:rsidRPr="00D24C53">
        <w:rPr>
          <w:rFonts w:ascii="Arial" w:hAnsi="Arial" w:cs="Arial"/>
          <w:i/>
          <w:iCs/>
          <w:sz w:val="24"/>
          <w:szCs w:val="24"/>
        </w:rPr>
        <w:t>Themeda</w:t>
      </w:r>
      <w:r w:rsidRPr="00D24C53">
        <w:rPr>
          <w:rFonts w:ascii="Arial" w:hAnsi="Arial" w:cs="Arial"/>
          <w:sz w:val="24"/>
          <w:szCs w:val="24"/>
        </w:rPr>
        <w:t xml:space="preserve"> ground cover of more than 70 per cent (Kukolic 1991); although Ruahala </w:t>
      </w:r>
      <w:r w:rsidRPr="00D24C53">
        <w:rPr>
          <w:rFonts w:ascii="Arial" w:hAnsi="Arial" w:cs="Arial"/>
          <w:iCs/>
          <w:sz w:val="24"/>
          <w:szCs w:val="24"/>
        </w:rPr>
        <w:t>and colleagues</w:t>
      </w:r>
      <w:r w:rsidRPr="00D24C53">
        <w:rPr>
          <w:rFonts w:ascii="Arial" w:hAnsi="Arial" w:cs="Arial"/>
          <w:sz w:val="24"/>
          <w:szCs w:val="24"/>
        </w:rPr>
        <w:t xml:space="preserve"> (1995), using association analysis, considered that the presence of </w:t>
      </w:r>
      <w:r w:rsidRPr="00D24C53">
        <w:rPr>
          <w:rFonts w:ascii="Arial" w:hAnsi="Arial" w:cs="Arial"/>
          <w:i/>
          <w:iCs/>
          <w:sz w:val="24"/>
          <w:szCs w:val="24"/>
        </w:rPr>
        <w:t>Stipa</w:t>
      </w:r>
      <w:r w:rsidRPr="00D24C53">
        <w:rPr>
          <w:rFonts w:ascii="Arial" w:hAnsi="Arial" w:cs="Arial"/>
          <w:sz w:val="24"/>
          <w:szCs w:val="24"/>
        </w:rPr>
        <w:t xml:space="preserve"> was a more important indicator of core habitat. The striped legless lizard in the ACT has rarely been located at sites without </w:t>
      </w:r>
      <w:r w:rsidRPr="00D24C53">
        <w:rPr>
          <w:rFonts w:ascii="Arial" w:hAnsi="Arial" w:cs="Arial"/>
          <w:i/>
          <w:iCs/>
          <w:sz w:val="24"/>
          <w:szCs w:val="24"/>
        </w:rPr>
        <w:t>Stipa</w:t>
      </w:r>
      <w:r w:rsidRPr="00D24C53">
        <w:rPr>
          <w:rFonts w:ascii="Arial" w:hAnsi="Arial" w:cs="Arial"/>
          <w:sz w:val="24"/>
          <w:szCs w:val="24"/>
        </w:rPr>
        <w:t xml:space="preserve">, although it has been suggested that the introduced </w:t>
      </w:r>
      <w:r w:rsidRPr="00D24C53">
        <w:rPr>
          <w:rFonts w:ascii="Arial" w:hAnsi="Arial" w:cs="Arial"/>
          <w:i/>
          <w:iCs/>
          <w:sz w:val="24"/>
          <w:szCs w:val="24"/>
        </w:rPr>
        <w:t>Phalaris aquatica</w:t>
      </w:r>
      <w:r w:rsidRPr="00D24C53">
        <w:rPr>
          <w:rFonts w:ascii="Arial" w:hAnsi="Arial" w:cs="Arial"/>
          <w:sz w:val="24"/>
          <w:szCs w:val="24"/>
        </w:rPr>
        <w:t xml:space="preserve">, in the early stages of its replacing native species, may be able to be utilised temporarily by the striped legless lizard (Ruahala </w:t>
      </w:r>
      <w:r w:rsidRPr="00D24C53">
        <w:rPr>
          <w:rFonts w:ascii="Arial" w:hAnsi="Arial" w:cs="Arial"/>
          <w:iCs/>
          <w:sz w:val="24"/>
          <w:szCs w:val="24"/>
        </w:rPr>
        <w:t>et al</w:t>
      </w:r>
      <w:r w:rsidRPr="00D24C53">
        <w:rPr>
          <w:rFonts w:ascii="Arial" w:hAnsi="Arial" w:cs="Arial"/>
          <w:sz w:val="24"/>
          <w:szCs w:val="24"/>
        </w:rPr>
        <w:t xml:space="preserve">. 1995) </w:t>
      </w:r>
    </w:p>
    <w:p w14:paraId="7CA26FC9" w14:textId="77777777" w:rsidR="00DB5253" w:rsidRPr="00D24C53" w:rsidRDefault="00DB5253" w:rsidP="00D24C53">
      <w:pPr>
        <w:pStyle w:val="BodyTextAMBS"/>
        <w:spacing w:after="120"/>
        <w:jc w:val="left"/>
        <w:rPr>
          <w:rFonts w:ascii="Arial" w:hAnsi="Arial" w:cs="Arial"/>
          <w:sz w:val="24"/>
          <w:szCs w:val="24"/>
        </w:rPr>
      </w:pPr>
      <w:r w:rsidRPr="00D24C53">
        <w:rPr>
          <w:rFonts w:ascii="Arial" w:hAnsi="Arial" w:cs="Arial"/>
          <w:sz w:val="24"/>
          <w:szCs w:val="24"/>
        </w:rPr>
        <w:t>Victor</w:t>
      </w:r>
      <w:r w:rsidR="00D24C53" w:rsidRPr="00D24C53">
        <w:rPr>
          <w:rFonts w:ascii="Arial" w:hAnsi="Arial" w:cs="Arial"/>
          <w:sz w:val="24"/>
          <w:szCs w:val="24"/>
        </w:rPr>
        <w:t>ian populations, as well as those</w:t>
      </w:r>
      <w:r w:rsidRPr="00D24C53">
        <w:rPr>
          <w:rFonts w:ascii="Arial" w:hAnsi="Arial" w:cs="Arial"/>
          <w:sz w:val="24"/>
          <w:szCs w:val="24"/>
        </w:rPr>
        <w:t xml:space="preserve"> in the Cooma region of NSW, inhabit sites with basalt rocks in the grassland and cracking clay soils. In these regions, the species shelters under rocks and in earth cracks (Coulson 1990; Kutt 1992; Dorrough </w:t>
      </w:r>
      <w:r w:rsidRPr="00D24C53">
        <w:rPr>
          <w:rFonts w:ascii="Arial" w:hAnsi="Arial" w:cs="Arial"/>
          <w:iCs/>
          <w:sz w:val="24"/>
          <w:szCs w:val="24"/>
        </w:rPr>
        <w:t>et al</w:t>
      </w:r>
      <w:r w:rsidRPr="00D24C53">
        <w:rPr>
          <w:rFonts w:ascii="Arial" w:hAnsi="Arial" w:cs="Arial"/>
          <w:sz w:val="24"/>
          <w:szCs w:val="24"/>
        </w:rPr>
        <w:t>. 1996).</w:t>
      </w:r>
    </w:p>
    <w:p w14:paraId="7EA773B8" w14:textId="77777777" w:rsidR="00DB5253" w:rsidRPr="00D24C53" w:rsidRDefault="00DB5253" w:rsidP="00D24C53">
      <w:pPr>
        <w:pStyle w:val="BodyTextAMBS"/>
        <w:jc w:val="left"/>
        <w:rPr>
          <w:rFonts w:ascii="Arial" w:hAnsi="Arial" w:cs="Arial"/>
          <w:sz w:val="24"/>
          <w:szCs w:val="24"/>
        </w:rPr>
      </w:pPr>
      <w:r w:rsidRPr="00D24C53">
        <w:rPr>
          <w:rFonts w:ascii="Arial" w:hAnsi="Arial" w:cs="Arial"/>
          <w:sz w:val="24"/>
          <w:szCs w:val="24"/>
        </w:rPr>
        <w:t>Occasional records have come from exotic pasture</w:t>
      </w:r>
      <w:r w:rsidR="00D46001">
        <w:rPr>
          <w:rFonts w:ascii="Arial" w:hAnsi="Arial" w:cs="Arial"/>
          <w:sz w:val="24"/>
          <w:szCs w:val="24"/>
        </w:rPr>
        <w:t>s</w:t>
      </w:r>
      <w:r w:rsidRPr="00D24C53">
        <w:rPr>
          <w:rFonts w:ascii="Arial" w:hAnsi="Arial" w:cs="Arial"/>
          <w:sz w:val="24"/>
          <w:szCs w:val="24"/>
        </w:rPr>
        <w:t xml:space="preserve"> (Coulson 1990; Husband 1995), although these are often close to native grassland or have been left unploughed for many years (Kukolic 1991).</w:t>
      </w:r>
    </w:p>
    <w:p w14:paraId="790F43DD" w14:textId="77777777" w:rsidR="00DB5253" w:rsidRPr="00D24C53" w:rsidRDefault="00DB5253" w:rsidP="00DB5253">
      <w:pPr>
        <w:pStyle w:val="BodyTextAMBS"/>
        <w:rPr>
          <w:rFonts w:ascii="Arial" w:hAnsi="Arial" w:cs="Arial"/>
          <w:sz w:val="24"/>
          <w:szCs w:val="24"/>
        </w:rPr>
      </w:pPr>
    </w:p>
    <w:p w14:paraId="59AB7663" w14:textId="77777777" w:rsidR="00DB5253" w:rsidRPr="00D24C53" w:rsidRDefault="00DB5253" w:rsidP="00D24C53">
      <w:pPr>
        <w:pStyle w:val="BodyTextAMBS"/>
        <w:spacing w:after="120"/>
        <w:jc w:val="left"/>
        <w:rPr>
          <w:rFonts w:ascii="Arial" w:hAnsi="Arial" w:cs="Arial"/>
          <w:sz w:val="24"/>
          <w:szCs w:val="24"/>
        </w:rPr>
      </w:pPr>
      <w:r w:rsidRPr="00D24C53">
        <w:rPr>
          <w:rFonts w:ascii="Arial" w:hAnsi="Arial" w:cs="Arial"/>
          <w:b/>
          <w:bCs/>
          <w:sz w:val="24"/>
          <w:szCs w:val="24"/>
        </w:rPr>
        <w:t>Activity period:</w:t>
      </w:r>
      <w:r w:rsidRPr="00D24C53">
        <w:rPr>
          <w:rFonts w:ascii="Arial" w:hAnsi="Arial" w:cs="Arial"/>
          <w:sz w:val="24"/>
          <w:szCs w:val="24"/>
        </w:rPr>
        <w:t xml:space="preserve"> this species shows strong seasonal activity, with most pitfall trap records coming from the period Octobe</w:t>
      </w:r>
      <w:r w:rsidR="00F5708F">
        <w:rPr>
          <w:rFonts w:ascii="Arial" w:hAnsi="Arial" w:cs="Arial"/>
          <w:sz w:val="24"/>
          <w:szCs w:val="24"/>
        </w:rPr>
        <w:t xml:space="preserve">r to </w:t>
      </w:r>
      <w:r w:rsidRPr="00D24C53">
        <w:rPr>
          <w:rFonts w:ascii="Arial" w:hAnsi="Arial" w:cs="Arial"/>
          <w:sz w:val="24"/>
          <w:szCs w:val="24"/>
        </w:rPr>
        <w:t xml:space="preserve">November (Osborne </w:t>
      </w:r>
      <w:r w:rsidRPr="00D24C53">
        <w:rPr>
          <w:rFonts w:ascii="Arial" w:hAnsi="Arial" w:cs="Arial"/>
          <w:iCs/>
          <w:sz w:val="24"/>
          <w:szCs w:val="24"/>
        </w:rPr>
        <w:t>et al</w:t>
      </w:r>
      <w:r w:rsidRPr="00D24C53">
        <w:rPr>
          <w:rFonts w:ascii="Arial" w:hAnsi="Arial" w:cs="Arial"/>
          <w:sz w:val="24"/>
          <w:szCs w:val="24"/>
        </w:rPr>
        <w:t xml:space="preserve">. 1993). They have also been collected from under basalt rocks in the Cooma area during the same time (Dorrough </w:t>
      </w:r>
      <w:r w:rsidRPr="00D24C53">
        <w:rPr>
          <w:rFonts w:ascii="Arial" w:hAnsi="Arial" w:cs="Arial"/>
          <w:iCs/>
          <w:sz w:val="24"/>
          <w:szCs w:val="24"/>
        </w:rPr>
        <w:t>et al</w:t>
      </w:r>
      <w:r w:rsidRPr="00D24C53">
        <w:rPr>
          <w:rFonts w:ascii="Arial" w:hAnsi="Arial" w:cs="Arial"/>
          <w:sz w:val="24"/>
          <w:szCs w:val="24"/>
        </w:rPr>
        <w:t xml:space="preserve">. 1996). Other individuals collected opportunistically by hand have been found during cooler months (April to August) when they have apparently been hibernating (Coulson 1990; Husband 1995). This interpretation accords with the observations on captive animals in outdoor enclosures in the </w:t>
      </w:r>
      <w:smartTag w:uri="urn:schemas-microsoft-com:office:smarttags" w:element="City">
        <w:smartTag w:uri="urn:schemas-microsoft-com:office:smarttags" w:element="place">
          <w:r w:rsidRPr="00D24C53">
            <w:rPr>
              <w:rFonts w:ascii="Arial" w:hAnsi="Arial" w:cs="Arial"/>
              <w:sz w:val="24"/>
              <w:szCs w:val="24"/>
            </w:rPr>
            <w:t>Melbourne</w:t>
          </w:r>
        </w:smartTag>
      </w:smartTag>
      <w:r w:rsidRPr="00D24C53">
        <w:rPr>
          <w:rFonts w:ascii="Arial" w:hAnsi="Arial" w:cs="Arial"/>
          <w:sz w:val="24"/>
          <w:szCs w:val="24"/>
        </w:rPr>
        <w:t xml:space="preserve"> area (Banks </w:t>
      </w:r>
      <w:r w:rsidRPr="00D24C53">
        <w:rPr>
          <w:rFonts w:ascii="Arial" w:hAnsi="Arial" w:cs="Arial"/>
          <w:iCs/>
          <w:sz w:val="24"/>
          <w:szCs w:val="24"/>
        </w:rPr>
        <w:t>et al</w:t>
      </w:r>
      <w:r w:rsidRPr="00D24C53">
        <w:rPr>
          <w:rFonts w:ascii="Arial" w:hAnsi="Arial" w:cs="Arial"/>
          <w:sz w:val="24"/>
          <w:szCs w:val="24"/>
        </w:rPr>
        <w:t>. 1999), which were rarely observed during the period May to September.</w:t>
      </w:r>
    </w:p>
    <w:p w14:paraId="21E98C9B" w14:textId="77777777" w:rsidR="00DB5253" w:rsidRPr="00D24C53" w:rsidRDefault="00DB5253" w:rsidP="00D24C53">
      <w:pPr>
        <w:pStyle w:val="BodyTextAMBS"/>
        <w:spacing w:after="120"/>
        <w:jc w:val="left"/>
        <w:rPr>
          <w:rFonts w:ascii="Arial" w:hAnsi="Arial" w:cs="Arial"/>
          <w:sz w:val="24"/>
          <w:szCs w:val="24"/>
        </w:rPr>
      </w:pPr>
      <w:r w:rsidRPr="00D24C53">
        <w:rPr>
          <w:rFonts w:ascii="Arial" w:hAnsi="Arial" w:cs="Arial"/>
          <w:sz w:val="24"/>
          <w:szCs w:val="24"/>
        </w:rPr>
        <w:t xml:space="preserve">Observations on captive animals suggest that the species is most active in the morning and early afternoon, and prefers high temperatures for activity and basking (ground temperatures up to 45°C; Banks </w:t>
      </w:r>
      <w:r w:rsidRPr="00D24C53">
        <w:rPr>
          <w:rFonts w:ascii="Arial" w:hAnsi="Arial" w:cs="Arial"/>
          <w:iCs/>
          <w:sz w:val="24"/>
          <w:szCs w:val="24"/>
        </w:rPr>
        <w:t>et al</w:t>
      </w:r>
      <w:r w:rsidRPr="00D24C53">
        <w:rPr>
          <w:rFonts w:ascii="Arial" w:hAnsi="Arial" w:cs="Arial"/>
          <w:sz w:val="24"/>
          <w:szCs w:val="24"/>
        </w:rPr>
        <w:t xml:space="preserve">. 1999), and this accords with opportunistic observations of </w:t>
      </w:r>
      <w:r w:rsidR="00E5497F">
        <w:rPr>
          <w:rFonts w:ascii="Arial" w:hAnsi="Arial" w:cs="Arial"/>
          <w:sz w:val="24"/>
          <w:szCs w:val="24"/>
        </w:rPr>
        <w:t xml:space="preserve">the </w:t>
      </w:r>
      <w:r w:rsidRPr="00D24C53">
        <w:rPr>
          <w:rFonts w:ascii="Arial" w:hAnsi="Arial" w:cs="Arial"/>
          <w:sz w:val="24"/>
          <w:szCs w:val="24"/>
        </w:rPr>
        <w:t>activity of lizards in the field (Coulson 1990). In contrast, Jenkins and Bartell (1980) suggest the species is nocturnal in warm weather; however, other of their statements on the biology of this species, such as diet, have proven to be inaccurate (Coulson 1990), and this statement is also considered suspect.</w:t>
      </w:r>
    </w:p>
    <w:p w14:paraId="17C3EB94" w14:textId="77777777" w:rsidR="00DB5253" w:rsidRPr="00D24C53" w:rsidRDefault="001B4AEE" w:rsidP="004A591F">
      <w:pPr>
        <w:pStyle w:val="Heading4AMBS"/>
        <w:spacing w:after="120"/>
        <w:jc w:val="left"/>
        <w:outlineLvl w:val="2"/>
        <w:rPr>
          <w:rFonts w:ascii="Arial" w:hAnsi="Arial" w:cs="Arial"/>
          <w:sz w:val="24"/>
          <w:szCs w:val="24"/>
        </w:rPr>
      </w:pPr>
      <w:r>
        <w:rPr>
          <w:rFonts w:ascii="Arial" w:hAnsi="Arial" w:cs="Arial"/>
          <w:bCs/>
          <w:sz w:val="24"/>
          <w:szCs w:val="24"/>
        </w:rPr>
        <w:t>Survey methods</w:t>
      </w:r>
    </w:p>
    <w:p w14:paraId="52315B5D" w14:textId="77777777" w:rsidR="00D24C53" w:rsidRPr="00D24C53" w:rsidRDefault="00D24C53" w:rsidP="004A591F">
      <w:pPr>
        <w:spacing w:after="120"/>
        <w:rPr>
          <w:rFonts w:ascii="Arial" w:hAnsi="Arial" w:cs="Arial"/>
        </w:rPr>
      </w:pPr>
      <w:r w:rsidRPr="00D24C53">
        <w:rPr>
          <w:rFonts w:ascii="Arial" w:hAnsi="Arial" w:cs="Arial"/>
        </w:rPr>
        <w:t xml:space="preserve">The striped legless lizard is a cryptic species and may not be detected by surveys even when present at a site. Reference sites may need to be monitored during the expected active period of the species and used to guide survey timing at the target site(s). </w:t>
      </w:r>
    </w:p>
    <w:p w14:paraId="4A8AED61" w14:textId="77777777" w:rsidR="00D24C53" w:rsidRPr="00D24C53" w:rsidRDefault="00DB5253" w:rsidP="004A591F">
      <w:pPr>
        <w:pStyle w:val="BodyTextAMBS"/>
        <w:spacing w:after="120"/>
        <w:jc w:val="left"/>
        <w:rPr>
          <w:rFonts w:ascii="Arial" w:hAnsi="Arial" w:cs="Arial"/>
          <w:sz w:val="24"/>
          <w:szCs w:val="24"/>
        </w:rPr>
      </w:pPr>
      <w:r w:rsidRPr="00D24C53">
        <w:rPr>
          <w:rFonts w:ascii="Arial" w:hAnsi="Arial" w:cs="Arial"/>
          <w:bCs/>
          <w:sz w:val="24"/>
          <w:szCs w:val="24"/>
        </w:rPr>
        <w:t>V</w:t>
      </w:r>
      <w:r w:rsidRPr="00D24C53">
        <w:rPr>
          <w:rFonts w:ascii="Arial" w:hAnsi="Arial" w:cs="Arial"/>
          <w:sz w:val="24"/>
          <w:szCs w:val="24"/>
        </w:rPr>
        <w:t>isual observation of active individuals is generally unsuccessful, due to the dense vegetation preferred by the species, together with its small size (Kutt 1993). Early records were mostly from ploughing activities and gardening activities (Coulson 1990). Given the damage to the habitat resulting from such activities, they are not recommended for surveys.</w:t>
      </w:r>
    </w:p>
    <w:p w14:paraId="4EC17FF9" w14:textId="77777777" w:rsidR="001B6C5D" w:rsidRDefault="00D24C53" w:rsidP="004A591F">
      <w:pPr>
        <w:spacing w:after="120"/>
        <w:ind w:right="32"/>
        <w:rPr>
          <w:rFonts w:ascii="Arial" w:hAnsi="Arial" w:cs="Arial"/>
        </w:rPr>
      </w:pPr>
      <w:r>
        <w:rPr>
          <w:rFonts w:ascii="Arial" w:hAnsi="Arial" w:cs="Arial"/>
        </w:rPr>
        <w:t>Survey</w:t>
      </w:r>
      <w:r w:rsidR="001112C5">
        <w:rPr>
          <w:rFonts w:ascii="Arial" w:hAnsi="Arial" w:cs="Arial"/>
        </w:rPr>
        <w:t>s</w:t>
      </w:r>
      <w:r>
        <w:rPr>
          <w:rFonts w:ascii="Arial" w:hAnsi="Arial" w:cs="Arial"/>
        </w:rPr>
        <w:t xml:space="preserve"> for the striped legless lizard</w:t>
      </w:r>
      <w:r w:rsidRPr="00F051ED">
        <w:rPr>
          <w:rFonts w:ascii="Arial" w:hAnsi="Arial" w:cs="Arial"/>
        </w:rPr>
        <w:t xml:space="preserve"> </w:t>
      </w:r>
      <w:r w:rsidR="001112C5">
        <w:rPr>
          <w:rFonts w:ascii="Arial" w:hAnsi="Arial" w:cs="Arial"/>
        </w:rPr>
        <w:t>are</w:t>
      </w:r>
      <w:r w:rsidRPr="00F051ED">
        <w:rPr>
          <w:rFonts w:ascii="Arial" w:hAnsi="Arial" w:cs="Arial"/>
        </w:rPr>
        <w:t xml:space="preserve"> primarily undertaken during the active period of t</w:t>
      </w:r>
      <w:r>
        <w:rPr>
          <w:rFonts w:ascii="Arial" w:hAnsi="Arial" w:cs="Arial"/>
        </w:rPr>
        <w:t>he species (between September and</w:t>
      </w:r>
      <w:r w:rsidRPr="00F051ED">
        <w:rPr>
          <w:rFonts w:ascii="Arial" w:hAnsi="Arial" w:cs="Arial"/>
        </w:rPr>
        <w:t xml:space="preserve"> May).  Some survey techniques (</w:t>
      </w:r>
      <w:r>
        <w:rPr>
          <w:rFonts w:ascii="Arial" w:hAnsi="Arial" w:cs="Arial"/>
        </w:rPr>
        <w:t xml:space="preserve">such as </w:t>
      </w:r>
      <w:r w:rsidRPr="00F051ED">
        <w:rPr>
          <w:rFonts w:ascii="Arial" w:hAnsi="Arial" w:cs="Arial"/>
        </w:rPr>
        <w:t>a</w:t>
      </w:r>
      <w:r>
        <w:rPr>
          <w:rFonts w:ascii="Arial" w:hAnsi="Arial" w:cs="Arial"/>
        </w:rPr>
        <w:t>ctive searching) may be undertaken</w:t>
      </w:r>
      <w:r w:rsidRPr="00F051ED">
        <w:rPr>
          <w:rFonts w:ascii="Arial" w:hAnsi="Arial" w:cs="Arial"/>
        </w:rPr>
        <w:t xml:space="preserve"> during the cooler months of the year, </w:t>
      </w:r>
      <w:r>
        <w:rPr>
          <w:rFonts w:ascii="Arial" w:hAnsi="Arial" w:cs="Arial"/>
        </w:rPr>
        <w:t xml:space="preserve">but </w:t>
      </w:r>
      <w:r w:rsidRPr="00F051ED">
        <w:rPr>
          <w:rFonts w:ascii="Arial" w:hAnsi="Arial" w:cs="Arial"/>
        </w:rPr>
        <w:t>often with less success.</w:t>
      </w:r>
    </w:p>
    <w:p w14:paraId="70575636" w14:textId="77777777" w:rsidR="00D24C53" w:rsidRPr="00D24C53" w:rsidRDefault="00D24C53" w:rsidP="004A591F">
      <w:pPr>
        <w:pStyle w:val="BodyTextAMBS"/>
        <w:spacing w:after="120"/>
        <w:jc w:val="left"/>
        <w:rPr>
          <w:rFonts w:ascii="Arial" w:hAnsi="Arial" w:cs="Arial"/>
          <w:sz w:val="24"/>
          <w:szCs w:val="24"/>
        </w:rPr>
      </w:pPr>
      <w:r w:rsidRPr="00D24C53">
        <w:rPr>
          <w:rFonts w:ascii="Arial" w:hAnsi="Arial" w:cs="Arial"/>
          <w:sz w:val="24"/>
          <w:szCs w:val="24"/>
        </w:rPr>
        <w:t>In areas with surface rock, artificial shelter site surveys or rock turning should be the primary technique</w:t>
      </w:r>
      <w:r w:rsidR="001B6C5D">
        <w:rPr>
          <w:rFonts w:ascii="Arial" w:hAnsi="Arial" w:cs="Arial"/>
          <w:sz w:val="24"/>
          <w:szCs w:val="24"/>
        </w:rPr>
        <w:t xml:space="preserve"> </w:t>
      </w:r>
      <w:r w:rsidR="001B6C5D" w:rsidRPr="001B6C5D">
        <w:rPr>
          <w:rFonts w:ascii="Arial" w:hAnsi="Arial" w:cs="Arial"/>
          <w:sz w:val="24"/>
          <w:szCs w:val="24"/>
        </w:rPr>
        <w:t>(with supplementary techniques employed as appropriate)</w:t>
      </w:r>
      <w:r w:rsidRPr="001B6C5D">
        <w:rPr>
          <w:rFonts w:ascii="Arial" w:hAnsi="Arial" w:cs="Arial"/>
          <w:sz w:val="24"/>
          <w:szCs w:val="24"/>
        </w:rPr>
        <w:t>.</w:t>
      </w:r>
      <w:r w:rsidRPr="00D24C53">
        <w:rPr>
          <w:rFonts w:ascii="Arial" w:hAnsi="Arial" w:cs="Arial"/>
          <w:sz w:val="24"/>
          <w:szCs w:val="24"/>
        </w:rPr>
        <w:t xml:space="preserve"> However, rock turning can be detrimental to striped legless lizard populations, especially when undertaken regularly. Therefore, this method should be used only when other methods are unavailable and it should never be employed for long-term monitoring. </w:t>
      </w:r>
    </w:p>
    <w:p w14:paraId="61933EE4" w14:textId="77777777" w:rsidR="00477251" w:rsidRPr="009430CB" w:rsidRDefault="00D24C53" w:rsidP="009430CB">
      <w:pPr>
        <w:pStyle w:val="BodyTextAMBS"/>
        <w:spacing w:after="120"/>
        <w:jc w:val="left"/>
        <w:rPr>
          <w:rFonts w:ascii="Arial" w:hAnsi="Arial" w:cs="Arial"/>
          <w:sz w:val="24"/>
          <w:szCs w:val="24"/>
        </w:rPr>
      </w:pPr>
      <w:r w:rsidRPr="009430CB">
        <w:rPr>
          <w:rFonts w:ascii="Arial" w:hAnsi="Arial" w:cs="Arial"/>
          <w:sz w:val="24"/>
          <w:szCs w:val="24"/>
        </w:rPr>
        <w:t xml:space="preserve">In areas with little to no rocky habitat (such as the ACT), </w:t>
      </w:r>
      <w:r w:rsidR="001B6C5D" w:rsidRPr="001B6C5D">
        <w:rPr>
          <w:rFonts w:ascii="Arial" w:hAnsi="Arial" w:cs="Arial"/>
          <w:sz w:val="24"/>
          <w:szCs w:val="24"/>
        </w:rPr>
        <w:t>artificial shelter site surveys or pitfall trapping should be used in conjunction with hand searches around tussocks</w:t>
      </w:r>
      <w:r w:rsidRPr="009430CB">
        <w:rPr>
          <w:rFonts w:ascii="Arial" w:hAnsi="Arial" w:cs="Arial"/>
          <w:sz w:val="24"/>
          <w:szCs w:val="24"/>
        </w:rPr>
        <w:t>. Detection rates using artificial shelter sites are nearly double that of pitfalling when undertaken during spring.</w:t>
      </w:r>
    </w:p>
    <w:p w14:paraId="68E0929B" w14:textId="77777777" w:rsidR="004A591F" w:rsidRPr="004A591F" w:rsidRDefault="004A591F" w:rsidP="004A591F">
      <w:pPr>
        <w:spacing w:before="120" w:after="120"/>
        <w:rPr>
          <w:rFonts w:ascii="Arial" w:hAnsi="Arial" w:cs="Arial"/>
        </w:rPr>
      </w:pPr>
      <w:r w:rsidRPr="004A591F">
        <w:rPr>
          <w:rFonts w:ascii="Arial" w:hAnsi="Arial" w:cs="Arial"/>
        </w:rPr>
        <w:t xml:space="preserve">Artificial shelter sites should be installed at least three months prior to the initial survey/checks (that is, by June). They should typically be placed in vegetated areas (not bare ground). In </w:t>
      </w:r>
      <w:smartTag w:uri="urn:schemas-microsoft-com:office:smarttags" w:element="State">
        <w:smartTag w:uri="urn:schemas-microsoft-com:office:smarttags" w:element="place">
          <w:r w:rsidRPr="004A591F">
            <w:rPr>
              <w:rFonts w:ascii="Arial" w:hAnsi="Arial" w:cs="Arial"/>
            </w:rPr>
            <w:t>Victoria</w:t>
          </w:r>
        </w:smartTag>
      </w:smartTag>
      <w:r w:rsidRPr="004A591F">
        <w:rPr>
          <w:rFonts w:ascii="Arial" w:hAnsi="Arial" w:cs="Arial"/>
        </w:rPr>
        <w:t>, the Department of Sustainability and Environment recommends at least six months of survey.</w:t>
      </w:r>
    </w:p>
    <w:p w14:paraId="0A654617" w14:textId="77777777" w:rsidR="004A591F" w:rsidRPr="004A591F" w:rsidRDefault="004A591F" w:rsidP="004A591F">
      <w:pPr>
        <w:spacing w:before="120" w:after="120"/>
        <w:rPr>
          <w:rFonts w:ascii="Arial" w:hAnsi="Arial" w:cs="Arial"/>
        </w:rPr>
      </w:pPr>
      <w:r w:rsidRPr="00695606">
        <w:rPr>
          <w:rFonts w:ascii="Arial" w:hAnsi="Arial" w:cs="Arial"/>
        </w:rPr>
        <w:t>Tile grids should consist of 50 tiles, at five metre spacing between tiles, arranged in a grid of 10 tiles by five, preferably positioned on a northerly aspect.</w:t>
      </w:r>
      <w:r w:rsidRPr="00695606">
        <w:rPr>
          <w:rFonts w:ascii="Arial" w:hAnsi="Arial" w:cs="Arial"/>
          <w:lang w:val="en-US"/>
        </w:rPr>
        <w:t xml:space="preserve"> As a minimum, two tile grids should</w:t>
      </w:r>
      <w:r w:rsidR="00695606" w:rsidRPr="00695606">
        <w:rPr>
          <w:rFonts w:ascii="Arial" w:hAnsi="Arial" w:cs="Arial"/>
          <w:lang w:val="en-US"/>
        </w:rPr>
        <w:t xml:space="preserve"> be used for sites less than 2 </w:t>
      </w:r>
      <w:r w:rsidRPr="00695606">
        <w:rPr>
          <w:rFonts w:ascii="Arial" w:hAnsi="Arial" w:cs="Arial"/>
          <w:lang w:val="en-US"/>
        </w:rPr>
        <w:t>he</w:t>
      </w:r>
      <w:r w:rsidR="001B6C5D" w:rsidRPr="00695606">
        <w:rPr>
          <w:rFonts w:ascii="Arial" w:hAnsi="Arial" w:cs="Arial"/>
          <w:lang w:val="en-US"/>
        </w:rPr>
        <w:t>ct</w:t>
      </w:r>
      <w:r w:rsidR="00695606" w:rsidRPr="00695606">
        <w:rPr>
          <w:rFonts w:ascii="Arial" w:hAnsi="Arial" w:cs="Arial"/>
          <w:lang w:val="en-US"/>
        </w:rPr>
        <w:t>ares in size, one grid per 3</w:t>
      </w:r>
      <w:r w:rsidR="001B6C5D" w:rsidRPr="00695606">
        <w:rPr>
          <w:rFonts w:ascii="Arial" w:hAnsi="Arial" w:cs="Arial"/>
          <w:lang w:val="en-US"/>
        </w:rPr>
        <w:t xml:space="preserve"> hectares for sites up to 3</w:t>
      </w:r>
      <w:r w:rsidRPr="00695606">
        <w:rPr>
          <w:rFonts w:ascii="Arial" w:hAnsi="Arial" w:cs="Arial"/>
          <w:lang w:val="en-US"/>
        </w:rPr>
        <w:t xml:space="preserve">0 hectares, and </w:t>
      </w:r>
      <w:r w:rsidR="001B6C5D" w:rsidRPr="00695606">
        <w:rPr>
          <w:rFonts w:ascii="Arial" w:hAnsi="Arial" w:cs="Arial"/>
        </w:rPr>
        <w:t>1</w:t>
      </w:r>
      <w:r w:rsidRPr="00695606">
        <w:rPr>
          <w:rFonts w:ascii="Arial" w:hAnsi="Arial" w:cs="Arial"/>
        </w:rPr>
        <w:t xml:space="preserve">0 grids </w:t>
      </w:r>
      <w:r w:rsidR="001B6C5D" w:rsidRPr="00695606">
        <w:rPr>
          <w:rFonts w:ascii="Arial" w:hAnsi="Arial" w:cs="Arial"/>
        </w:rPr>
        <w:t>for sites greater than 3</w:t>
      </w:r>
      <w:r w:rsidRPr="00695606">
        <w:rPr>
          <w:rFonts w:ascii="Arial" w:hAnsi="Arial" w:cs="Arial"/>
        </w:rPr>
        <w:t>0 hectares in size.</w:t>
      </w:r>
    </w:p>
    <w:p w14:paraId="6A3E848B" w14:textId="77777777" w:rsidR="004A591F" w:rsidRPr="004A591F" w:rsidRDefault="004A591F" w:rsidP="004A591F">
      <w:pPr>
        <w:spacing w:before="120" w:after="120"/>
        <w:rPr>
          <w:rFonts w:ascii="Arial" w:hAnsi="Arial" w:cs="Arial"/>
        </w:rPr>
      </w:pPr>
      <w:r w:rsidRPr="004A591F">
        <w:rPr>
          <w:rFonts w:ascii="Arial" w:hAnsi="Arial" w:cs="Arial"/>
        </w:rPr>
        <w:t>Artificial shelter sites should be checked at least twice a month, and ideally once a week dur</w:t>
      </w:r>
      <w:r w:rsidR="0035101B">
        <w:rPr>
          <w:rFonts w:ascii="Arial" w:hAnsi="Arial" w:cs="Arial"/>
        </w:rPr>
        <w:t>ing spring to early summer (that is,</w:t>
      </w:r>
      <w:r w:rsidRPr="004A591F">
        <w:rPr>
          <w:rFonts w:ascii="Arial" w:hAnsi="Arial" w:cs="Arial"/>
        </w:rPr>
        <w:t xml:space="preserve"> between early September to December). Shelter sites should not be checked more than once </w:t>
      </w:r>
      <w:r w:rsidR="005442EE">
        <w:rPr>
          <w:rFonts w:ascii="Arial" w:hAnsi="Arial" w:cs="Arial"/>
        </w:rPr>
        <w:t>a</w:t>
      </w:r>
      <w:r w:rsidRPr="004A591F">
        <w:rPr>
          <w:rFonts w:ascii="Arial" w:hAnsi="Arial" w:cs="Arial"/>
        </w:rPr>
        <w:t xml:space="preserve"> week as this may lead to striped legless lizards abandoning the artificial shelters. Shelter sites should be checked when ambient temperatures do not exceed 28</w:t>
      </w:r>
      <w:r>
        <w:rPr>
          <w:rFonts w:ascii="Arial" w:hAnsi="Arial" w:cs="Arial"/>
        </w:rPr>
        <w:t xml:space="preserve"> </w:t>
      </w:r>
      <w:r w:rsidRPr="004A591F">
        <w:rPr>
          <w:rFonts w:ascii="Arial" w:hAnsi="Arial" w:cs="Arial"/>
          <w:vertAlign w:val="superscript"/>
        </w:rPr>
        <w:t>o</w:t>
      </w:r>
      <w:r w:rsidRPr="004A591F">
        <w:rPr>
          <w:rFonts w:ascii="Arial" w:hAnsi="Arial" w:cs="Arial"/>
        </w:rPr>
        <w:t>C.  Grids may be checked during summer/autumn for the presence of shed skin.</w:t>
      </w:r>
    </w:p>
    <w:p w14:paraId="7B6FBE6E" w14:textId="77777777" w:rsidR="004A591F" w:rsidRDefault="004A591F" w:rsidP="001B6C5D">
      <w:pPr>
        <w:pStyle w:val="BodyTextAMBS"/>
        <w:spacing w:after="120"/>
        <w:jc w:val="left"/>
      </w:pPr>
      <w:r w:rsidRPr="004A591F">
        <w:rPr>
          <w:rFonts w:ascii="Arial" w:hAnsi="Arial" w:cs="Arial"/>
          <w:sz w:val="24"/>
          <w:szCs w:val="24"/>
        </w:rPr>
        <w:t>Active searching (checks under surface rock and debris and around tussocks) can generally be undertaken throughout the year as long as any limitations with respect to this survey t</w:t>
      </w:r>
      <w:r>
        <w:rPr>
          <w:rFonts w:ascii="Arial" w:hAnsi="Arial" w:cs="Arial"/>
          <w:sz w:val="24"/>
          <w:szCs w:val="24"/>
        </w:rPr>
        <w:t xml:space="preserve">echnique are clearly outlined. </w:t>
      </w:r>
      <w:r w:rsidRPr="004A591F">
        <w:rPr>
          <w:rFonts w:ascii="Arial" w:hAnsi="Arial" w:cs="Arial"/>
          <w:sz w:val="24"/>
          <w:szCs w:val="24"/>
        </w:rPr>
        <w:t>Surveyors need to ensure that rocks, logs and other refugia are placed back in the same position. This technique has a low success rate and usually leads to disturba</w:t>
      </w:r>
      <w:r>
        <w:rPr>
          <w:rFonts w:ascii="Arial" w:hAnsi="Arial" w:cs="Arial"/>
          <w:sz w:val="24"/>
          <w:szCs w:val="24"/>
        </w:rPr>
        <w:t xml:space="preserve">nce of refuge sites. It should </w:t>
      </w:r>
      <w:r w:rsidRPr="004A591F">
        <w:rPr>
          <w:rFonts w:ascii="Arial" w:hAnsi="Arial" w:cs="Arial"/>
          <w:sz w:val="24"/>
          <w:szCs w:val="24"/>
        </w:rPr>
        <w:t>only be</w:t>
      </w:r>
      <w:r w:rsidR="00532D19">
        <w:rPr>
          <w:rFonts w:ascii="Arial" w:hAnsi="Arial" w:cs="Arial"/>
          <w:sz w:val="24"/>
          <w:szCs w:val="24"/>
        </w:rPr>
        <w:t xml:space="preserve"> </w:t>
      </w:r>
      <w:r w:rsidRPr="004A591F">
        <w:rPr>
          <w:rFonts w:ascii="Arial" w:hAnsi="Arial" w:cs="Arial"/>
          <w:sz w:val="24"/>
          <w:szCs w:val="24"/>
        </w:rPr>
        <w:t>used where necessary.</w:t>
      </w:r>
      <w:r>
        <w:rPr>
          <w:rFonts w:ascii="Arial" w:hAnsi="Arial" w:cs="Arial"/>
          <w:sz w:val="24"/>
          <w:szCs w:val="24"/>
        </w:rPr>
        <w:t xml:space="preserve"> </w:t>
      </w:r>
      <w:r w:rsidRPr="004A591F">
        <w:rPr>
          <w:rFonts w:ascii="Arial" w:hAnsi="Arial" w:cs="Arial"/>
          <w:sz w:val="24"/>
          <w:szCs w:val="24"/>
        </w:rPr>
        <w:t xml:space="preserve">Dorrough </w:t>
      </w:r>
      <w:r w:rsidRPr="004A591F">
        <w:rPr>
          <w:rFonts w:ascii="Arial" w:hAnsi="Arial" w:cs="Arial"/>
          <w:iCs/>
          <w:sz w:val="24"/>
          <w:szCs w:val="24"/>
        </w:rPr>
        <w:t>and colleagues</w:t>
      </w:r>
      <w:r w:rsidRPr="004A591F">
        <w:rPr>
          <w:rFonts w:ascii="Arial" w:hAnsi="Arial" w:cs="Arial"/>
          <w:sz w:val="24"/>
          <w:szCs w:val="24"/>
        </w:rPr>
        <w:t xml:space="preserve"> (1996) reported a success rate for locating the species of approximately one individual per 150 rocks. Further, studies on another species of </w:t>
      </w:r>
      <w:r w:rsidRPr="004A591F">
        <w:rPr>
          <w:rFonts w:ascii="Arial" w:hAnsi="Arial" w:cs="Arial"/>
          <w:i/>
          <w:iCs/>
          <w:sz w:val="24"/>
          <w:szCs w:val="24"/>
        </w:rPr>
        <w:t>Delma</w:t>
      </w:r>
      <w:r w:rsidRPr="004A591F">
        <w:rPr>
          <w:rFonts w:ascii="Arial" w:hAnsi="Arial" w:cs="Arial"/>
          <w:sz w:val="24"/>
          <w:szCs w:val="24"/>
        </w:rPr>
        <w:t xml:space="preserve"> (collared delma </w:t>
      </w:r>
      <w:r w:rsidRPr="004A591F">
        <w:rPr>
          <w:rFonts w:ascii="Arial" w:hAnsi="Arial" w:cs="Arial"/>
          <w:i/>
          <w:iCs/>
          <w:sz w:val="24"/>
          <w:szCs w:val="24"/>
        </w:rPr>
        <w:t>D. torquata</w:t>
      </w:r>
      <w:r w:rsidRPr="004A591F">
        <w:rPr>
          <w:rFonts w:ascii="Arial" w:hAnsi="Arial" w:cs="Arial"/>
          <w:sz w:val="24"/>
          <w:szCs w:val="24"/>
        </w:rPr>
        <w:t xml:space="preserve">) reported that </w:t>
      </w:r>
      <w:r w:rsidRPr="004A591F">
        <w:rPr>
          <w:rFonts w:ascii="Arial" w:hAnsi="Arial" w:cs="Arial"/>
          <w:i/>
          <w:iCs/>
          <w:sz w:val="24"/>
          <w:szCs w:val="24"/>
        </w:rPr>
        <w:t>Delma</w:t>
      </w:r>
      <w:r w:rsidRPr="004A591F">
        <w:rPr>
          <w:rFonts w:ascii="Arial" w:hAnsi="Arial" w:cs="Arial"/>
          <w:sz w:val="24"/>
          <w:szCs w:val="24"/>
        </w:rPr>
        <w:t xml:space="preserve"> were rarely found under rocks at sites on which rocks had recently been turned, suggesting that rock-turning had at least a short-term detrimental effect on utilisation of this resource by the species (Porter 1998). Consequently, rock-turning and hand collection are only considered useful as an adjunct to pitfall trapping or artificial shelter site surveys.</w:t>
      </w:r>
    </w:p>
    <w:p w14:paraId="08E97E6C" w14:textId="77777777" w:rsidR="00EE095B" w:rsidRPr="004A591F" w:rsidRDefault="004A591F" w:rsidP="001B6C5D">
      <w:pPr>
        <w:spacing w:before="120" w:after="120"/>
        <w:rPr>
          <w:rFonts w:ascii="Arial" w:hAnsi="Arial" w:cs="Arial"/>
        </w:rPr>
      </w:pPr>
      <w:r w:rsidRPr="004A591F">
        <w:rPr>
          <w:rFonts w:ascii="Arial" w:hAnsi="Arial" w:cs="Arial"/>
        </w:rPr>
        <w:t>Pitfall trapping is typically conducted in vegetated areas (not bare ground), and is undertaken in warmer months (September to January). Each pitfall should have a minimum drift line of 5 m</w:t>
      </w:r>
      <w:r w:rsidR="005C044D" w:rsidRPr="00695606">
        <w:rPr>
          <w:rFonts w:ascii="Arial" w:hAnsi="Arial" w:cs="Arial"/>
        </w:rPr>
        <w:t>etres</w:t>
      </w:r>
      <w:r w:rsidRPr="00695606">
        <w:rPr>
          <w:rFonts w:ascii="Arial" w:hAnsi="Arial" w:cs="Arial"/>
        </w:rPr>
        <w:t>.</w:t>
      </w:r>
      <w:r w:rsidR="005C044D" w:rsidRPr="00695606">
        <w:rPr>
          <w:rFonts w:ascii="Arial" w:hAnsi="Arial" w:cs="Arial"/>
        </w:rPr>
        <w:t xml:space="preserve"> </w:t>
      </w:r>
      <w:r w:rsidRPr="00695606">
        <w:rPr>
          <w:rFonts w:ascii="Arial" w:hAnsi="Arial" w:cs="Arial"/>
        </w:rPr>
        <w:t xml:space="preserve">Various pitfall configurations can be used, but should include up to five pits per configuration. </w:t>
      </w:r>
      <w:r w:rsidR="001B6C5D" w:rsidRPr="00695606">
        <w:rPr>
          <w:rFonts w:ascii="Arial" w:hAnsi="Arial" w:cs="Arial"/>
          <w:lang w:val="en-US"/>
        </w:rPr>
        <w:t>As a minimum, two</w:t>
      </w:r>
      <w:r w:rsidR="00695606" w:rsidRPr="00695606">
        <w:rPr>
          <w:rFonts w:ascii="Arial" w:hAnsi="Arial" w:cs="Arial"/>
          <w:lang w:val="en-US"/>
        </w:rPr>
        <w:t xml:space="preserve"> pitfall configurations</w:t>
      </w:r>
      <w:r w:rsidRPr="00695606">
        <w:rPr>
          <w:rFonts w:ascii="Arial" w:hAnsi="Arial" w:cs="Arial"/>
          <w:lang w:val="en-US"/>
        </w:rPr>
        <w:t xml:space="preserve"> should be used for sites less than </w:t>
      </w:r>
      <w:r w:rsidR="001B6C5D" w:rsidRPr="00695606">
        <w:rPr>
          <w:rFonts w:ascii="Arial" w:hAnsi="Arial" w:cs="Arial"/>
          <w:lang w:val="en-US"/>
        </w:rPr>
        <w:t>25</w:t>
      </w:r>
      <w:r w:rsidRPr="00695606">
        <w:rPr>
          <w:rFonts w:ascii="Arial" w:hAnsi="Arial" w:cs="Arial"/>
          <w:lang w:val="en-US"/>
        </w:rPr>
        <w:t xml:space="preserve"> hectares in size,</w:t>
      </w:r>
      <w:r w:rsidR="001B6C5D" w:rsidRPr="00695606">
        <w:rPr>
          <w:rFonts w:ascii="Arial" w:hAnsi="Arial" w:cs="Arial"/>
          <w:lang w:val="en-US"/>
        </w:rPr>
        <w:t xml:space="preserve"> with a minimum of 10 pitfall traps.</w:t>
      </w:r>
      <w:r w:rsidRPr="00695606">
        <w:rPr>
          <w:rFonts w:ascii="Arial" w:hAnsi="Arial" w:cs="Arial"/>
          <w:lang w:val="en-US"/>
        </w:rPr>
        <w:t xml:space="preserve"> </w:t>
      </w:r>
      <w:r w:rsidR="001B6C5D" w:rsidRPr="00695606">
        <w:rPr>
          <w:rFonts w:ascii="Arial" w:hAnsi="Arial" w:cs="Arial"/>
          <w:lang w:val="en-US"/>
        </w:rPr>
        <w:t>At least 50 pitfall configurations should be used for sites greater than 25 h</w:t>
      </w:r>
      <w:r w:rsidR="001C1EE8" w:rsidRPr="00695606">
        <w:rPr>
          <w:rFonts w:ascii="Arial" w:hAnsi="Arial" w:cs="Arial"/>
          <w:lang w:val="en-US"/>
        </w:rPr>
        <w:t>ectares</w:t>
      </w:r>
      <w:r w:rsidR="00477251" w:rsidRPr="00695606">
        <w:rPr>
          <w:rFonts w:ascii="Arial" w:hAnsi="Arial" w:cs="Arial"/>
        </w:rPr>
        <w:t>. Daily checks should</w:t>
      </w:r>
      <w:r w:rsidRPr="00695606">
        <w:rPr>
          <w:rFonts w:ascii="Arial" w:hAnsi="Arial" w:cs="Arial"/>
        </w:rPr>
        <w:t xml:space="preserve"> be conducted for at least 10 days</w:t>
      </w:r>
      <w:r w:rsidR="0030020A" w:rsidRPr="00695606">
        <w:rPr>
          <w:rFonts w:ascii="Arial" w:hAnsi="Arial" w:cs="Arial"/>
        </w:rPr>
        <w:t>, though a longer survey period (28 days) is preferable to detect populations at low abundance</w:t>
      </w:r>
      <w:r w:rsidRPr="00695606">
        <w:rPr>
          <w:rFonts w:ascii="Arial" w:hAnsi="Arial" w:cs="Arial"/>
        </w:rPr>
        <w:t>.</w:t>
      </w:r>
      <w:r w:rsidR="00EE095B">
        <w:rPr>
          <w:rFonts w:ascii="Arial" w:hAnsi="Arial" w:cs="Arial"/>
        </w:rPr>
        <w:tab/>
      </w:r>
    </w:p>
    <w:p w14:paraId="00A39D7A" w14:textId="77777777" w:rsidR="00DB5253" w:rsidRPr="004A591F" w:rsidRDefault="00DB5253" w:rsidP="00DB5253">
      <w:pPr>
        <w:pStyle w:val="BodyTextAMBS"/>
        <w:spacing w:after="120"/>
        <w:rPr>
          <w:rFonts w:ascii="Arial" w:hAnsi="Arial" w:cs="Arial"/>
          <w:sz w:val="24"/>
          <w:szCs w:val="24"/>
        </w:rPr>
      </w:pPr>
      <w:r w:rsidRPr="004A591F">
        <w:rPr>
          <w:rFonts w:ascii="Arial" w:hAnsi="Arial" w:cs="Arial"/>
          <w:sz w:val="24"/>
          <w:szCs w:val="24"/>
        </w:rPr>
        <w:t>Trapping success rates during the active period (centred over November</w:t>
      </w:r>
      <w:r w:rsidR="00212AA6">
        <w:rPr>
          <w:rFonts w:ascii="Arial" w:hAnsi="Arial" w:cs="Arial"/>
          <w:sz w:val="24"/>
          <w:szCs w:val="24"/>
        </w:rPr>
        <w:t xml:space="preserve"> to </w:t>
      </w:r>
      <w:r w:rsidRPr="004A591F">
        <w:rPr>
          <w:rFonts w:ascii="Arial" w:hAnsi="Arial" w:cs="Arial"/>
          <w:sz w:val="24"/>
          <w:szCs w:val="24"/>
        </w:rPr>
        <w:t xml:space="preserve">December) are of the order of 0.3–0.4 </w:t>
      </w:r>
      <w:r w:rsidRPr="004A591F">
        <w:rPr>
          <w:rFonts w:ascii="Arial" w:hAnsi="Arial" w:cs="Arial"/>
          <w:iCs/>
          <w:sz w:val="24"/>
          <w:szCs w:val="24"/>
        </w:rPr>
        <w:t>striped legless lizards</w:t>
      </w:r>
      <w:r w:rsidRPr="004A591F">
        <w:rPr>
          <w:rFonts w:ascii="Arial" w:hAnsi="Arial" w:cs="Arial"/>
          <w:sz w:val="24"/>
          <w:szCs w:val="24"/>
        </w:rPr>
        <w:t xml:space="preserve"> per 100 trap days (Kutt 1992, 1993) in Victoria, but are generally higher in the ACT, between 0.1–5.65 per 100 trap days, and usually greater than 1.0 (Rauhala </w:t>
      </w:r>
      <w:r w:rsidRPr="004A591F">
        <w:rPr>
          <w:rFonts w:ascii="Arial" w:hAnsi="Arial" w:cs="Arial"/>
          <w:iCs/>
          <w:sz w:val="24"/>
          <w:szCs w:val="24"/>
        </w:rPr>
        <w:t>et al</w:t>
      </w:r>
      <w:r w:rsidRPr="004A591F">
        <w:rPr>
          <w:rFonts w:ascii="Arial" w:hAnsi="Arial" w:cs="Arial"/>
          <w:sz w:val="24"/>
          <w:szCs w:val="24"/>
        </w:rPr>
        <w:t>. 1995; Dunford 1998; Rauhala 1996, 1997, 1999).</w:t>
      </w:r>
    </w:p>
    <w:p w14:paraId="1FDCF331" w14:textId="77777777" w:rsidR="00DB5253" w:rsidRPr="004A591F" w:rsidRDefault="00DB5253" w:rsidP="00DB5253">
      <w:pPr>
        <w:pStyle w:val="BodyTextAMBS"/>
        <w:spacing w:after="120"/>
        <w:rPr>
          <w:rFonts w:ascii="Arial" w:hAnsi="Arial" w:cs="Arial"/>
          <w:sz w:val="24"/>
          <w:szCs w:val="24"/>
        </w:rPr>
      </w:pPr>
      <w:r w:rsidRPr="004A591F">
        <w:rPr>
          <w:rFonts w:ascii="Arial" w:hAnsi="Arial" w:cs="Arial"/>
          <w:sz w:val="24"/>
          <w:szCs w:val="24"/>
        </w:rPr>
        <w:t>There is some evidence that rainfall patterns may reduce lizard activity, with repeated trapping in November</w:t>
      </w:r>
      <w:r w:rsidR="00212AA6">
        <w:rPr>
          <w:rFonts w:ascii="Arial" w:hAnsi="Arial" w:cs="Arial"/>
          <w:sz w:val="24"/>
          <w:szCs w:val="24"/>
        </w:rPr>
        <w:t xml:space="preserve"> to </w:t>
      </w:r>
      <w:r w:rsidRPr="004A591F">
        <w:rPr>
          <w:rFonts w:ascii="Arial" w:hAnsi="Arial" w:cs="Arial"/>
          <w:sz w:val="24"/>
          <w:szCs w:val="24"/>
        </w:rPr>
        <w:t xml:space="preserve">December at sites in the ACT over several years showing low capture rates in drought years (Rauhala </w:t>
      </w:r>
      <w:r w:rsidRPr="004A591F">
        <w:rPr>
          <w:rFonts w:ascii="Arial" w:hAnsi="Arial" w:cs="Arial"/>
          <w:iCs/>
          <w:sz w:val="24"/>
          <w:szCs w:val="24"/>
        </w:rPr>
        <w:t>et al</w:t>
      </w:r>
      <w:r w:rsidRPr="004A591F">
        <w:rPr>
          <w:rFonts w:ascii="Arial" w:hAnsi="Arial" w:cs="Arial"/>
          <w:sz w:val="24"/>
          <w:szCs w:val="24"/>
        </w:rPr>
        <w:t>. 1995), but recovering subsequently (Rauhala 1999). Surveys in November</w:t>
      </w:r>
      <w:r w:rsidR="00212AA6">
        <w:rPr>
          <w:rFonts w:ascii="Arial" w:hAnsi="Arial" w:cs="Arial"/>
          <w:sz w:val="24"/>
          <w:szCs w:val="24"/>
        </w:rPr>
        <w:t xml:space="preserve"> to </w:t>
      </w:r>
      <w:r w:rsidRPr="004A591F">
        <w:rPr>
          <w:rFonts w:ascii="Arial" w:hAnsi="Arial" w:cs="Arial"/>
          <w:sz w:val="24"/>
          <w:szCs w:val="24"/>
        </w:rPr>
        <w:t>December may be male-biased in capture rates, particularly in November (Rauhala 1999).</w:t>
      </w:r>
    </w:p>
    <w:p w14:paraId="7A6A562C" w14:textId="77777777" w:rsidR="00DB5253" w:rsidRPr="00477251" w:rsidRDefault="00DB5253" w:rsidP="00DB5253">
      <w:pPr>
        <w:pStyle w:val="BodyTextAMBS"/>
        <w:spacing w:after="120"/>
        <w:rPr>
          <w:rFonts w:ascii="Arial" w:hAnsi="Arial" w:cs="Arial"/>
          <w:sz w:val="24"/>
          <w:szCs w:val="24"/>
        </w:rPr>
      </w:pPr>
      <w:r w:rsidRPr="004A591F">
        <w:rPr>
          <w:rFonts w:ascii="Arial" w:hAnsi="Arial" w:cs="Arial"/>
          <w:sz w:val="24"/>
          <w:szCs w:val="24"/>
        </w:rPr>
        <w:t xml:space="preserve">In addition to pitfall traps actually trapping the species, a number of individuals have been found inhabiting the soil gap between the buckets and the holes (Rauhala </w:t>
      </w:r>
      <w:r w:rsidRPr="004A591F">
        <w:rPr>
          <w:rFonts w:ascii="Arial" w:hAnsi="Arial" w:cs="Arial"/>
          <w:iCs/>
          <w:sz w:val="24"/>
          <w:szCs w:val="24"/>
        </w:rPr>
        <w:t>et al</w:t>
      </w:r>
      <w:r w:rsidRPr="004A591F">
        <w:rPr>
          <w:rFonts w:ascii="Arial" w:hAnsi="Arial" w:cs="Arial"/>
          <w:sz w:val="24"/>
          <w:szCs w:val="24"/>
        </w:rPr>
        <w:t>. 1995).</w:t>
      </w:r>
    </w:p>
    <w:p w14:paraId="5C78C43D" w14:textId="77777777" w:rsidR="00DB5253" w:rsidRPr="00D24C53" w:rsidRDefault="00DB5253" w:rsidP="00D24C53">
      <w:pPr>
        <w:pStyle w:val="BodyTextAMBS"/>
        <w:spacing w:after="120"/>
        <w:jc w:val="left"/>
        <w:rPr>
          <w:rFonts w:ascii="Arial" w:hAnsi="Arial" w:cs="Arial"/>
          <w:sz w:val="24"/>
          <w:szCs w:val="24"/>
        </w:rPr>
      </w:pPr>
      <w:r w:rsidRPr="00D24C53">
        <w:rPr>
          <w:rFonts w:ascii="Arial" w:hAnsi="Arial" w:cs="Arial"/>
          <w:b/>
          <w:bCs/>
          <w:sz w:val="24"/>
          <w:szCs w:val="24"/>
        </w:rPr>
        <w:t>Similar species in range:</w:t>
      </w:r>
      <w:r w:rsidRPr="00D24C53">
        <w:rPr>
          <w:rFonts w:ascii="Arial" w:hAnsi="Arial" w:cs="Arial"/>
          <w:sz w:val="24"/>
          <w:szCs w:val="24"/>
        </w:rPr>
        <w:t xml:space="preserve"> The striped legless lizard occurs sympatrically with </w:t>
      </w:r>
      <w:r w:rsidRPr="00D24C53">
        <w:rPr>
          <w:rFonts w:ascii="Arial" w:hAnsi="Arial" w:cs="Arial"/>
          <w:i/>
          <w:iCs/>
          <w:sz w:val="24"/>
          <w:szCs w:val="24"/>
        </w:rPr>
        <w:t>Delma inornata</w:t>
      </w:r>
      <w:r w:rsidRPr="00D24C53">
        <w:rPr>
          <w:rFonts w:ascii="Arial" w:hAnsi="Arial" w:cs="Arial"/>
          <w:sz w:val="24"/>
          <w:szCs w:val="24"/>
        </w:rPr>
        <w:t xml:space="preserve">, though rarely (Osborne </w:t>
      </w:r>
      <w:r w:rsidRPr="00D24C53">
        <w:rPr>
          <w:rFonts w:ascii="Arial" w:hAnsi="Arial" w:cs="Arial"/>
          <w:iCs/>
          <w:sz w:val="24"/>
          <w:szCs w:val="24"/>
        </w:rPr>
        <w:t>et al</w:t>
      </w:r>
      <w:r w:rsidRPr="00D24C53">
        <w:rPr>
          <w:rFonts w:ascii="Arial" w:hAnsi="Arial" w:cs="Arial"/>
          <w:sz w:val="24"/>
          <w:szCs w:val="24"/>
        </w:rPr>
        <w:t xml:space="preserve">. 1993; Rauhala </w:t>
      </w:r>
      <w:r w:rsidRPr="00D24C53">
        <w:rPr>
          <w:rFonts w:ascii="Arial" w:hAnsi="Arial" w:cs="Arial"/>
          <w:iCs/>
          <w:sz w:val="24"/>
          <w:szCs w:val="24"/>
        </w:rPr>
        <w:t>et al</w:t>
      </w:r>
      <w:r w:rsidRPr="00D24C53">
        <w:rPr>
          <w:rFonts w:ascii="Arial" w:hAnsi="Arial" w:cs="Arial"/>
          <w:sz w:val="24"/>
          <w:szCs w:val="24"/>
        </w:rPr>
        <w:t xml:space="preserve">. 1995; Rauhala 1996, 1999). </w:t>
      </w:r>
      <w:r w:rsidRPr="00D24C53">
        <w:rPr>
          <w:rFonts w:ascii="Arial" w:hAnsi="Arial" w:cs="Arial"/>
          <w:i/>
          <w:iCs/>
          <w:sz w:val="24"/>
          <w:szCs w:val="24"/>
        </w:rPr>
        <w:t>D. inornata</w:t>
      </w:r>
      <w:r w:rsidRPr="00D24C53">
        <w:rPr>
          <w:rFonts w:ascii="Arial" w:hAnsi="Arial" w:cs="Arial"/>
          <w:sz w:val="24"/>
          <w:szCs w:val="24"/>
        </w:rPr>
        <w:t xml:space="preserve"> has a wider range of habitat preferences (Osborne </w:t>
      </w:r>
      <w:r w:rsidRPr="00D24C53">
        <w:rPr>
          <w:rFonts w:ascii="Arial" w:hAnsi="Arial" w:cs="Arial"/>
          <w:iCs/>
          <w:sz w:val="24"/>
          <w:szCs w:val="24"/>
        </w:rPr>
        <w:t>et al</w:t>
      </w:r>
      <w:r w:rsidRPr="00D24C53">
        <w:rPr>
          <w:rFonts w:ascii="Arial" w:hAnsi="Arial" w:cs="Arial"/>
          <w:sz w:val="24"/>
          <w:szCs w:val="24"/>
        </w:rPr>
        <w:t>. 1993). The two species may be distinguished by colour pattern and the configuration of scales on the snout (Cogger 2000), although both coloration and head scalation are subject to some variation (Coulson 1990), and the latter requires at least a hand lens for examination. The striped legless lizard usually has the nasal scale fused to the first supralabial scale anterior to the nostril, and usually has several well-defined narrow pale dorsolateral and lateral stripes along the body, broadly edged with dark brown or black. These markings are poorly developed or absent in juveniles.</w:t>
      </w:r>
    </w:p>
    <w:p w14:paraId="200D501F" w14:textId="77777777" w:rsidR="00DB5253" w:rsidRPr="00D24C53" w:rsidRDefault="00DB5253" w:rsidP="00D24C53">
      <w:pPr>
        <w:pStyle w:val="BodyTextAMBS"/>
        <w:spacing w:after="120"/>
        <w:jc w:val="left"/>
        <w:rPr>
          <w:rFonts w:ascii="Arial" w:hAnsi="Arial" w:cs="Arial"/>
          <w:sz w:val="24"/>
          <w:szCs w:val="24"/>
        </w:rPr>
      </w:pPr>
      <w:r w:rsidRPr="00D24C53">
        <w:rPr>
          <w:rFonts w:ascii="Arial" w:hAnsi="Arial" w:cs="Arial"/>
          <w:sz w:val="24"/>
          <w:szCs w:val="24"/>
        </w:rPr>
        <w:t>It is also possible that small individuals of this species could be confused by inexperienced investigators with the pink-tailed worm lizard</w:t>
      </w:r>
      <w:r w:rsidRPr="00D24C53">
        <w:rPr>
          <w:rFonts w:ascii="Arial" w:hAnsi="Arial" w:cs="Arial"/>
          <w:b/>
          <w:sz w:val="24"/>
          <w:szCs w:val="24"/>
        </w:rPr>
        <w:t xml:space="preserve"> </w:t>
      </w:r>
      <w:r w:rsidRPr="00D24C53">
        <w:rPr>
          <w:rFonts w:ascii="Arial" w:hAnsi="Arial" w:cs="Arial"/>
          <w:i/>
          <w:iCs/>
          <w:sz w:val="24"/>
          <w:szCs w:val="24"/>
        </w:rPr>
        <w:t>Aprasia parapulchella</w:t>
      </w:r>
      <w:r w:rsidRPr="00D24C53">
        <w:rPr>
          <w:rFonts w:ascii="Arial" w:hAnsi="Arial" w:cs="Arial"/>
          <w:sz w:val="24"/>
          <w:szCs w:val="24"/>
        </w:rPr>
        <w:t xml:space="preserve">, which occurs in the same region in NSW and the ACT, and shares with the striped legless lizard fusion of the nasal and first supralabial scales, and 14 midbody scales. It may be differentiated from </w:t>
      </w:r>
      <w:r w:rsidRPr="00D24C53">
        <w:rPr>
          <w:rFonts w:ascii="Arial" w:hAnsi="Arial" w:cs="Arial"/>
          <w:i/>
          <w:iCs/>
          <w:sz w:val="24"/>
          <w:szCs w:val="24"/>
        </w:rPr>
        <w:t>Delma</w:t>
      </w:r>
      <w:r w:rsidRPr="00D24C53">
        <w:rPr>
          <w:rFonts w:ascii="Arial" w:hAnsi="Arial" w:cs="Arial"/>
          <w:sz w:val="24"/>
          <w:szCs w:val="24"/>
        </w:rPr>
        <w:t xml:space="preserve"> species by having a median scale between the first pair of infralabial scales behind the mental scale on the lower jaw, and by lacking wide ventral scales on the body. Again, these are features that may require magnification.</w:t>
      </w:r>
    </w:p>
    <w:p w14:paraId="39C787AF" w14:textId="77777777" w:rsidR="00DB5253" w:rsidRPr="00D24C53" w:rsidRDefault="00DB5253" w:rsidP="00D24C53">
      <w:pPr>
        <w:pStyle w:val="BodyTextAMBS"/>
        <w:spacing w:after="120"/>
        <w:jc w:val="left"/>
        <w:rPr>
          <w:rFonts w:ascii="Arial" w:hAnsi="Arial" w:cs="Arial"/>
          <w:sz w:val="24"/>
          <w:szCs w:val="24"/>
        </w:rPr>
      </w:pPr>
      <w:r w:rsidRPr="00D24C53">
        <w:rPr>
          <w:rFonts w:ascii="Arial" w:hAnsi="Arial" w:cs="Arial"/>
          <w:sz w:val="24"/>
          <w:szCs w:val="24"/>
        </w:rPr>
        <w:t>Because of the potential for confusion with other species, it is recommended that any new site for the species, particularly if founded on juvenile individuals, is verified by a tissue sample for positive identification.</w:t>
      </w:r>
    </w:p>
    <w:p w14:paraId="36AD16EC" w14:textId="77777777" w:rsidR="00DB5253" w:rsidRPr="00D24C53" w:rsidRDefault="00DB5253" w:rsidP="00D24C53">
      <w:pPr>
        <w:pStyle w:val="BodyTextAMBS"/>
        <w:spacing w:after="120"/>
        <w:jc w:val="left"/>
        <w:rPr>
          <w:rFonts w:ascii="Arial" w:hAnsi="Arial" w:cs="Arial"/>
          <w:sz w:val="24"/>
          <w:szCs w:val="24"/>
        </w:rPr>
      </w:pPr>
    </w:p>
    <w:p w14:paraId="2955271D" w14:textId="77777777" w:rsidR="00DB5253" w:rsidRPr="00D24C53" w:rsidRDefault="00DB5253" w:rsidP="00D24C53">
      <w:pPr>
        <w:pStyle w:val="Heading4AMBS"/>
        <w:spacing w:after="120"/>
        <w:jc w:val="left"/>
        <w:outlineLvl w:val="2"/>
        <w:rPr>
          <w:rFonts w:ascii="Arial" w:hAnsi="Arial" w:cs="Arial"/>
          <w:sz w:val="24"/>
          <w:szCs w:val="24"/>
        </w:rPr>
      </w:pPr>
      <w:r w:rsidRPr="00D24C53">
        <w:rPr>
          <w:rFonts w:ascii="Arial" w:hAnsi="Arial" w:cs="Arial"/>
          <w:bCs/>
          <w:i w:val="0"/>
          <w:sz w:val="24"/>
          <w:szCs w:val="24"/>
        </w:rPr>
        <w:t>Key references for</w:t>
      </w:r>
      <w:r w:rsidRPr="00D24C53">
        <w:rPr>
          <w:rFonts w:ascii="Arial" w:hAnsi="Arial" w:cs="Arial"/>
          <w:bCs/>
          <w:sz w:val="24"/>
          <w:szCs w:val="24"/>
        </w:rPr>
        <w:t xml:space="preserve"> </w:t>
      </w:r>
      <w:r w:rsidRPr="00D24C53">
        <w:rPr>
          <w:rFonts w:ascii="Arial" w:hAnsi="Arial" w:cs="Arial"/>
          <w:bCs/>
          <w:iCs/>
          <w:sz w:val="24"/>
          <w:szCs w:val="24"/>
        </w:rPr>
        <w:t>Delma impar</w:t>
      </w:r>
    </w:p>
    <w:p w14:paraId="42CA5309" w14:textId="77777777" w:rsidR="00DB5253" w:rsidRPr="00D24C53" w:rsidRDefault="00DB5253" w:rsidP="00D24C53">
      <w:pPr>
        <w:pStyle w:val="BodyTextAMBS"/>
        <w:spacing w:after="120"/>
        <w:jc w:val="left"/>
        <w:rPr>
          <w:rFonts w:ascii="Arial" w:hAnsi="Arial" w:cs="Arial"/>
          <w:sz w:val="24"/>
          <w:szCs w:val="24"/>
        </w:rPr>
      </w:pPr>
      <w:r w:rsidRPr="00D24C53">
        <w:rPr>
          <w:rFonts w:ascii="Arial" w:hAnsi="Arial" w:cs="Arial"/>
          <w:sz w:val="24"/>
          <w:szCs w:val="24"/>
        </w:rPr>
        <w:t xml:space="preserve">Banks, C., Hawkes, T., Birkett, J. &amp; Vincent, M. 1999. Captive management and breeding of the Striped Legless Lizard, </w:t>
      </w:r>
      <w:r w:rsidRPr="00D24C53">
        <w:rPr>
          <w:rFonts w:ascii="Arial" w:hAnsi="Arial" w:cs="Arial"/>
          <w:i/>
          <w:iCs/>
          <w:sz w:val="24"/>
          <w:szCs w:val="24"/>
        </w:rPr>
        <w:t>Delma impar</w:t>
      </w:r>
      <w:r w:rsidRPr="00D24C53">
        <w:rPr>
          <w:rFonts w:ascii="Arial" w:hAnsi="Arial" w:cs="Arial"/>
          <w:sz w:val="24"/>
          <w:szCs w:val="24"/>
        </w:rPr>
        <w:t xml:space="preserve">, at Melbourne Zoo. Herpetofauna 29(2): 18-30. </w:t>
      </w:r>
    </w:p>
    <w:p w14:paraId="66E04F64" w14:textId="77777777" w:rsidR="00DB5253" w:rsidRPr="00D24C53" w:rsidRDefault="00DB5253" w:rsidP="00D24C53">
      <w:pPr>
        <w:pStyle w:val="BodyTextAMBS"/>
        <w:spacing w:after="120"/>
        <w:jc w:val="left"/>
        <w:rPr>
          <w:rFonts w:ascii="Arial" w:hAnsi="Arial" w:cs="Arial"/>
          <w:sz w:val="24"/>
          <w:szCs w:val="24"/>
        </w:rPr>
      </w:pPr>
      <w:r w:rsidRPr="00D24C53">
        <w:rPr>
          <w:rFonts w:ascii="Arial" w:hAnsi="Arial" w:cs="Arial"/>
          <w:sz w:val="24"/>
          <w:szCs w:val="24"/>
        </w:rPr>
        <w:t xml:space="preserve">Cogger, H.G. 2000. Reptiles and Amphibians of </w:t>
      </w:r>
      <w:smartTag w:uri="urn:schemas-microsoft-com:office:smarttags" w:element="country-region">
        <w:smartTag w:uri="urn:schemas-microsoft-com:office:smarttags" w:element="place">
          <w:r w:rsidRPr="00D24C53">
            <w:rPr>
              <w:rFonts w:ascii="Arial" w:hAnsi="Arial" w:cs="Arial"/>
              <w:sz w:val="24"/>
              <w:szCs w:val="24"/>
            </w:rPr>
            <w:t>Australia</w:t>
          </w:r>
        </w:smartTag>
      </w:smartTag>
      <w:r w:rsidRPr="00D24C53">
        <w:rPr>
          <w:rFonts w:ascii="Arial" w:hAnsi="Arial" w:cs="Arial"/>
          <w:sz w:val="24"/>
          <w:szCs w:val="24"/>
        </w:rPr>
        <w:t xml:space="preserve">. Reed New </w:t>
      </w:r>
      <w:smartTag w:uri="urn:schemas-microsoft-com:office:smarttags" w:element="City">
        <w:r w:rsidRPr="00D24C53">
          <w:rPr>
            <w:rFonts w:ascii="Arial" w:hAnsi="Arial" w:cs="Arial"/>
            <w:sz w:val="24"/>
            <w:szCs w:val="24"/>
          </w:rPr>
          <w:t>Holland</w:t>
        </w:r>
      </w:smartTag>
      <w:r w:rsidRPr="00D24C53">
        <w:rPr>
          <w:rFonts w:ascii="Arial" w:hAnsi="Arial" w:cs="Arial"/>
          <w:sz w:val="24"/>
          <w:szCs w:val="24"/>
        </w:rPr>
        <w:t xml:space="preserve">, </w:t>
      </w:r>
      <w:smartTag w:uri="urn:schemas-microsoft-com:office:smarttags" w:element="City">
        <w:smartTag w:uri="urn:schemas-microsoft-com:office:smarttags" w:element="place">
          <w:r w:rsidRPr="00D24C53">
            <w:rPr>
              <w:rFonts w:ascii="Arial" w:hAnsi="Arial" w:cs="Arial"/>
              <w:sz w:val="24"/>
              <w:szCs w:val="24"/>
            </w:rPr>
            <w:t>Sydney</w:t>
          </w:r>
        </w:smartTag>
      </w:smartTag>
      <w:r w:rsidRPr="00D24C53">
        <w:rPr>
          <w:rFonts w:ascii="Arial" w:hAnsi="Arial" w:cs="Arial"/>
          <w:sz w:val="24"/>
          <w:szCs w:val="24"/>
        </w:rPr>
        <w:t>.</w:t>
      </w:r>
    </w:p>
    <w:p w14:paraId="4652A856" w14:textId="77777777" w:rsidR="00DB5253" w:rsidRPr="00D24C53" w:rsidRDefault="00DB5253" w:rsidP="00D24C53">
      <w:pPr>
        <w:pStyle w:val="BodyTextAMBS"/>
        <w:spacing w:after="120"/>
        <w:jc w:val="left"/>
        <w:rPr>
          <w:rFonts w:ascii="Arial" w:hAnsi="Arial" w:cs="Arial"/>
          <w:sz w:val="24"/>
          <w:szCs w:val="24"/>
        </w:rPr>
      </w:pPr>
      <w:r w:rsidRPr="00D24C53">
        <w:rPr>
          <w:rFonts w:ascii="Arial" w:hAnsi="Arial" w:cs="Arial"/>
          <w:sz w:val="24"/>
          <w:szCs w:val="24"/>
        </w:rPr>
        <w:t>Coulson, G. 1990. Conservation biology of the Striped Legless Lizard (</w:t>
      </w:r>
      <w:r w:rsidRPr="00D24C53">
        <w:rPr>
          <w:rFonts w:ascii="Arial" w:hAnsi="Arial" w:cs="Arial"/>
          <w:i/>
          <w:iCs/>
          <w:sz w:val="24"/>
          <w:szCs w:val="24"/>
        </w:rPr>
        <w:t>Delma impar</w:t>
      </w:r>
      <w:r w:rsidRPr="00D24C53">
        <w:rPr>
          <w:rFonts w:ascii="Arial" w:hAnsi="Arial" w:cs="Arial"/>
          <w:sz w:val="24"/>
          <w:szCs w:val="24"/>
        </w:rPr>
        <w:t>). An initial investigation. Arthur Rylah Institute for Environmental Research Technical Report (106): 1-40.</w:t>
      </w:r>
    </w:p>
    <w:p w14:paraId="6C10D27E" w14:textId="77777777" w:rsidR="00DB5253" w:rsidRPr="00D24C53" w:rsidRDefault="00DB5253" w:rsidP="00D24C53">
      <w:pPr>
        <w:pStyle w:val="BodyTextAMBS"/>
        <w:spacing w:after="120"/>
        <w:jc w:val="left"/>
        <w:rPr>
          <w:rFonts w:ascii="Arial" w:hAnsi="Arial" w:cs="Arial"/>
          <w:sz w:val="24"/>
          <w:szCs w:val="24"/>
        </w:rPr>
      </w:pPr>
      <w:r w:rsidRPr="00D24C53">
        <w:rPr>
          <w:rFonts w:ascii="Arial" w:hAnsi="Arial" w:cs="Arial"/>
          <w:sz w:val="24"/>
          <w:szCs w:val="24"/>
        </w:rPr>
        <w:t xml:space="preserve">Dorrough, J.W., Close, P. &amp; Williams, L. 1996. Rediscovery of the Striped Legless Lizard, </w:t>
      </w:r>
      <w:r w:rsidRPr="00D24C53">
        <w:rPr>
          <w:rFonts w:ascii="Arial" w:hAnsi="Arial" w:cs="Arial"/>
          <w:i/>
          <w:iCs/>
          <w:sz w:val="24"/>
          <w:szCs w:val="24"/>
        </w:rPr>
        <w:t>Delma impar</w:t>
      </w:r>
      <w:r w:rsidRPr="00D24C53">
        <w:rPr>
          <w:rFonts w:ascii="Arial" w:hAnsi="Arial" w:cs="Arial"/>
          <w:sz w:val="24"/>
          <w:szCs w:val="24"/>
        </w:rPr>
        <w:t xml:space="preserve"> (Pygopodidae) on the Monaro Plains of NSW. Herpetofauna 26(2): 52-53.</w:t>
      </w:r>
    </w:p>
    <w:p w14:paraId="5C681126" w14:textId="77777777" w:rsidR="00DB5253" w:rsidRPr="00D24C53" w:rsidRDefault="00DB5253" w:rsidP="00D24C53">
      <w:pPr>
        <w:pStyle w:val="BodyTextAMBS"/>
        <w:spacing w:after="120"/>
        <w:jc w:val="left"/>
        <w:rPr>
          <w:rFonts w:ascii="Arial" w:hAnsi="Arial" w:cs="Arial"/>
          <w:sz w:val="24"/>
          <w:szCs w:val="24"/>
        </w:rPr>
      </w:pPr>
      <w:r w:rsidRPr="00D24C53">
        <w:rPr>
          <w:rFonts w:ascii="Arial" w:hAnsi="Arial" w:cs="Arial"/>
          <w:sz w:val="24"/>
          <w:szCs w:val="24"/>
        </w:rPr>
        <w:t xml:space="preserve">Dunford, M.A. 1998. 1997 Monitoring Program for the Striped Legless Lizard </w:t>
      </w:r>
      <w:r w:rsidRPr="00D24C53">
        <w:rPr>
          <w:rFonts w:ascii="Arial" w:hAnsi="Arial" w:cs="Arial"/>
          <w:i/>
          <w:iCs/>
          <w:sz w:val="24"/>
          <w:szCs w:val="24"/>
        </w:rPr>
        <w:t>Delma impar</w:t>
      </w:r>
      <w:r w:rsidRPr="00D24C53">
        <w:rPr>
          <w:rFonts w:ascii="Arial" w:hAnsi="Arial" w:cs="Arial"/>
          <w:sz w:val="24"/>
          <w:szCs w:val="24"/>
        </w:rPr>
        <w:t xml:space="preserve">. Internal Report 98/5, Wildlife Research and Monitoring, Environment ACT, </w:t>
      </w:r>
      <w:smartTag w:uri="urn:schemas-microsoft-com:office:smarttags" w:element="City">
        <w:smartTag w:uri="urn:schemas-microsoft-com:office:smarttags" w:element="place">
          <w:r w:rsidRPr="00D24C53">
            <w:rPr>
              <w:rFonts w:ascii="Arial" w:hAnsi="Arial" w:cs="Arial"/>
              <w:sz w:val="24"/>
              <w:szCs w:val="24"/>
            </w:rPr>
            <w:t>Canberra</w:t>
          </w:r>
        </w:smartTag>
      </w:smartTag>
      <w:r w:rsidRPr="00D24C53">
        <w:rPr>
          <w:rFonts w:ascii="Arial" w:hAnsi="Arial" w:cs="Arial"/>
          <w:sz w:val="24"/>
          <w:szCs w:val="24"/>
        </w:rPr>
        <w:t>. vii + 44pp.</w:t>
      </w:r>
    </w:p>
    <w:p w14:paraId="1F66D5DE" w14:textId="77777777" w:rsidR="00DB5253" w:rsidRPr="00D24C53" w:rsidRDefault="00DB5253" w:rsidP="00D24C53">
      <w:pPr>
        <w:pStyle w:val="BodyTextAMBS"/>
        <w:spacing w:after="120"/>
        <w:jc w:val="left"/>
        <w:rPr>
          <w:rFonts w:ascii="Arial" w:hAnsi="Arial" w:cs="Arial"/>
          <w:sz w:val="24"/>
          <w:szCs w:val="24"/>
        </w:rPr>
      </w:pPr>
      <w:r w:rsidRPr="00D24C53">
        <w:rPr>
          <w:rFonts w:ascii="Arial" w:hAnsi="Arial" w:cs="Arial"/>
          <w:sz w:val="24"/>
          <w:szCs w:val="24"/>
        </w:rPr>
        <w:t xml:space="preserve">Husband, G. 1995. A new northern limit for the Striped Legless Lizard, </w:t>
      </w:r>
      <w:r w:rsidRPr="00D24C53">
        <w:rPr>
          <w:rFonts w:ascii="Arial" w:hAnsi="Arial" w:cs="Arial"/>
          <w:i/>
          <w:iCs/>
          <w:sz w:val="24"/>
          <w:szCs w:val="24"/>
        </w:rPr>
        <w:t>Delma impar</w:t>
      </w:r>
      <w:r w:rsidRPr="00D24C53">
        <w:rPr>
          <w:rFonts w:ascii="Arial" w:hAnsi="Arial" w:cs="Arial"/>
          <w:sz w:val="24"/>
          <w:szCs w:val="24"/>
        </w:rPr>
        <w:t>. Herpetofauna 25(1): 44-45.</w:t>
      </w:r>
    </w:p>
    <w:p w14:paraId="4727712D" w14:textId="77777777" w:rsidR="00DB5253" w:rsidRPr="00D24C53" w:rsidRDefault="00DB5253" w:rsidP="00D24C53">
      <w:pPr>
        <w:pStyle w:val="BodyTextAMBS"/>
        <w:spacing w:after="120"/>
        <w:jc w:val="left"/>
        <w:rPr>
          <w:rFonts w:ascii="Arial" w:hAnsi="Arial" w:cs="Arial"/>
          <w:sz w:val="24"/>
          <w:szCs w:val="24"/>
        </w:rPr>
      </w:pPr>
      <w:r w:rsidRPr="00D24C53">
        <w:rPr>
          <w:rFonts w:ascii="Arial" w:hAnsi="Arial" w:cs="Arial"/>
          <w:sz w:val="24"/>
          <w:szCs w:val="24"/>
        </w:rPr>
        <w:t xml:space="preserve">Jenkins, R.W.G. &amp; Bartell, R.J. 1980. A Field Guide to Reptiles of the Australian High Country. Inkata Press, Melbourne. </w:t>
      </w:r>
    </w:p>
    <w:p w14:paraId="4F2DA8C8" w14:textId="77777777" w:rsidR="00DB5253" w:rsidRPr="00D24C53" w:rsidRDefault="00DB5253" w:rsidP="00D24C53">
      <w:pPr>
        <w:pStyle w:val="BodyTextAMBS"/>
        <w:spacing w:after="120"/>
        <w:jc w:val="left"/>
        <w:rPr>
          <w:rFonts w:ascii="Arial" w:hAnsi="Arial" w:cs="Arial"/>
          <w:sz w:val="24"/>
          <w:szCs w:val="24"/>
        </w:rPr>
      </w:pPr>
      <w:r w:rsidRPr="00D24C53">
        <w:rPr>
          <w:rFonts w:ascii="Arial" w:hAnsi="Arial" w:cs="Arial"/>
          <w:sz w:val="24"/>
          <w:szCs w:val="24"/>
        </w:rPr>
        <w:t xml:space="preserve">Kukolic, K. 1991. Report on the vertebrate fauna surveys at Gunghalin. pp. 12-19 in, The ACT's Native Grasslands. Conservation Council of the South-East Region &amp; </w:t>
      </w:r>
      <w:smartTag w:uri="urn:schemas-microsoft-com:office:smarttags" w:element="City">
        <w:r w:rsidRPr="00D24C53">
          <w:rPr>
            <w:rFonts w:ascii="Arial" w:hAnsi="Arial" w:cs="Arial"/>
            <w:sz w:val="24"/>
            <w:szCs w:val="24"/>
          </w:rPr>
          <w:t>Canberra</w:t>
        </w:r>
      </w:smartTag>
      <w:r w:rsidRPr="00D24C53">
        <w:rPr>
          <w:rFonts w:ascii="Arial" w:hAnsi="Arial" w:cs="Arial"/>
          <w:sz w:val="24"/>
          <w:szCs w:val="24"/>
        </w:rPr>
        <w:t xml:space="preserve">, </w:t>
      </w:r>
      <w:smartTag w:uri="urn:schemas-microsoft-com:office:smarttags" w:element="City">
        <w:smartTag w:uri="urn:schemas-microsoft-com:office:smarttags" w:element="place">
          <w:r w:rsidRPr="00D24C53">
            <w:rPr>
              <w:rFonts w:ascii="Arial" w:hAnsi="Arial" w:cs="Arial"/>
              <w:sz w:val="24"/>
              <w:szCs w:val="24"/>
            </w:rPr>
            <w:t>Canberra</w:t>
          </w:r>
        </w:smartTag>
      </w:smartTag>
      <w:r w:rsidRPr="00D24C53">
        <w:rPr>
          <w:rFonts w:ascii="Arial" w:hAnsi="Arial" w:cs="Arial"/>
          <w:sz w:val="24"/>
          <w:szCs w:val="24"/>
        </w:rPr>
        <w:t>.</w:t>
      </w:r>
    </w:p>
    <w:p w14:paraId="25B0EDE7" w14:textId="77777777" w:rsidR="00DB5253" w:rsidRPr="00D24C53" w:rsidRDefault="00DB5253" w:rsidP="00D24C53">
      <w:pPr>
        <w:pStyle w:val="BodyTextAMBS"/>
        <w:spacing w:after="120"/>
        <w:jc w:val="left"/>
        <w:rPr>
          <w:rFonts w:ascii="Arial" w:hAnsi="Arial" w:cs="Arial"/>
          <w:sz w:val="24"/>
          <w:szCs w:val="24"/>
        </w:rPr>
      </w:pPr>
      <w:r w:rsidRPr="00D24C53">
        <w:rPr>
          <w:rFonts w:ascii="Arial" w:hAnsi="Arial" w:cs="Arial"/>
          <w:sz w:val="24"/>
          <w:szCs w:val="24"/>
        </w:rPr>
        <w:t>Kukolic, K. &amp; Osborne, W.S. 1993. Striped Legless Lizard (</w:t>
      </w:r>
      <w:r w:rsidRPr="00D24C53">
        <w:rPr>
          <w:rFonts w:ascii="Arial" w:hAnsi="Arial" w:cs="Arial"/>
          <w:i/>
          <w:iCs/>
          <w:sz w:val="24"/>
          <w:szCs w:val="24"/>
        </w:rPr>
        <w:t>Delma impar</w:t>
      </w:r>
      <w:r w:rsidRPr="00D24C53">
        <w:rPr>
          <w:rFonts w:ascii="Arial" w:hAnsi="Arial" w:cs="Arial"/>
          <w:sz w:val="24"/>
          <w:szCs w:val="24"/>
        </w:rPr>
        <w:t xml:space="preserve">). pp. 17-21 in, Sharp, S. (ed.). Lowland Native Grasslands in the </w:t>
      </w:r>
      <w:smartTag w:uri="urn:schemas-microsoft-com:office:smarttags" w:element="State">
        <w:smartTag w:uri="urn:schemas-microsoft-com:office:smarttags" w:element="place">
          <w:r w:rsidRPr="00D24C53">
            <w:rPr>
              <w:rFonts w:ascii="Arial" w:hAnsi="Arial" w:cs="Arial"/>
              <w:sz w:val="24"/>
              <w:szCs w:val="24"/>
            </w:rPr>
            <w:t>Australian Capital Territory</w:t>
          </w:r>
        </w:smartTag>
      </w:smartTag>
      <w:r w:rsidRPr="00D24C53">
        <w:rPr>
          <w:rFonts w:ascii="Arial" w:hAnsi="Arial" w:cs="Arial"/>
          <w:sz w:val="24"/>
          <w:szCs w:val="24"/>
        </w:rPr>
        <w:t xml:space="preserve">: Survey of sites and assessment of the conservation status, habitat and management requirements for species of concern. </w:t>
      </w:r>
      <w:smartTag w:uri="urn:schemas-microsoft-com:office:smarttags" w:element="place">
        <w:smartTag w:uri="urn:schemas-microsoft-com:office:smarttags" w:element="PlaceName">
          <w:r w:rsidRPr="00D24C53">
            <w:rPr>
              <w:rFonts w:ascii="Arial" w:hAnsi="Arial" w:cs="Arial"/>
              <w:sz w:val="24"/>
              <w:szCs w:val="24"/>
            </w:rPr>
            <w:t>ACT</w:t>
          </w:r>
        </w:smartTag>
        <w:r w:rsidRPr="00D24C53">
          <w:rPr>
            <w:rFonts w:ascii="Arial" w:hAnsi="Arial" w:cs="Arial"/>
            <w:sz w:val="24"/>
            <w:szCs w:val="24"/>
          </w:rPr>
          <w:t xml:space="preserve"> </w:t>
        </w:r>
        <w:smartTag w:uri="urn:schemas-microsoft-com:office:smarttags" w:element="PlaceType">
          <w:r w:rsidRPr="00D24C53">
            <w:rPr>
              <w:rFonts w:ascii="Arial" w:hAnsi="Arial" w:cs="Arial"/>
              <w:sz w:val="24"/>
              <w:szCs w:val="24"/>
            </w:rPr>
            <w:t>Parks</w:t>
          </w:r>
        </w:smartTag>
      </w:smartTag>
      <w:r w:rsidRPr="00D24C53">
        <w:rPr>
          <w:rFonts w:ascii="Arial" w:hAnsi="Arial" w:cs="Arial"/>
          <w:sz w:val="24"/>
          <w:szCs w:val="24"/>
        </w:rPr>
        <w:t xml:space="preserve"> and Conservation Service, Conservation Series Report 6/93.</w:t>
      </w:r>
    </w:p>
    <w:p w14:paraId="0FA38A51" w14:textId="77777777" w:rsidR="00DB5253" w:rsidRPr="00D24C53" w:rsidRDefault="00DB5253" w:rsidP="00D24C53">
      <w:pPr>
        <w:pStyle w:val="BodyTextAMBS"/>
        <w:spacing w:after="120"/>
        <w:jc w:val="left"/>
        <w:rPr>
          <w:rFonts w:ascii="Arial" w:hAnsi="Arial" w:cs="Arial"/>
          <w:sz w:val="24"/>
          <w:szCs w:val="24"/>
        </w:rPr>
      </w:pPr>
      <w:r w:rsidRPr="00D24C53">
        <w:rPr>
          <w:rFonts w:ascii="Arial" w:hAnsi="Arial" w:cs="Arial"/>
          <w:sz w:val="24"/>
          <w:szCs w:val="24"/>
        </w:rPr>
        <w:t xml:space="preserve">Kutt, A.S. 1992. Microhabitat selection and mobility of the Striped Legless Lizard, </w:t>
      </w:r>
      <w:r w:rsidRPr="00D24C53">
        <w:rPr>
          <w:rFonts w:ascii="Arial" w:hAnsi="Arial" w:cs="Arial"/>
          <w:i/>
          <w:iCs/>
          <w:sz w:val="24"/>
          <w:szCs w:val="24"/>
        </w:rPr>
        <w:t>Delma impar</w:t>
      </w:r>
      <w:r w:rsidRPr="00D24C53">
        <w:rPr>
          <w:rFonts w:ascii="Arial" w:hAnsi="Arial" w:cs="Arial"/>
          <w:sz w:val="24"/>
          <w:szCs w:val="24"/>
        </w:rPr>
        <w:t xml:space="preserve">. B.Sc.(Hons.) thesis, Department of Zoology, </w:t>
      </w:r>
      <w:smartTag w:uri="urn:schemas-microsoft-com:office:smarttags" w:element="place">
        <w:smartTag w:uri="urn:schemas-microsoft-com:office:smarttags" w:element="PlaceType">
          <w:r w:rsidRPr="00D24C53">
            <w:rPr>
              <w:rFonts w:ascii="Arial" w:hAnsi="Arial" w:cs="Arial"/>
              <w:sz w:val="24"/>
              <w:szCs w:val="24"/>
            </w:rPr>
            <w:t>University</w:t>
          </w:r>
        </w:smartTag>
        <w:r w:rsidRPr="00D24C53">
          <w:rPr>
            <w:rFonts w:ascii="Arial" w:hAnsi="Arial" w:cs="Arial"/>
            <w:sz w:val="24"/>
            <w:szCs w:val="24"/>
          </w:rPr>
          <w:t xml:space="preserve"> of </w:t>
        </w:r>
        <w:smartTag w:uri="urn:schemas-microsoft-com:office:smarttags" w:element="PlaceName">
          <w:r w:rsidRPr="00D24C53">
            <w:rPr>
              <w:rFonts w:ascii="Arial" w:hAnsi="Arial" w:cs="Arial"/>
              <w:sz w:val="24"/>
              <w:szCs w:val="24"/>
            </w:rPr>
            <w:t>Melbourne</w:t>
          </w:r>
        </w:smartTag>
      </w:smartTag>
      <w:r w:rsidRPr="00D24C53">
        <w:rPr>
          <w:rFonts w:ascii="Arial" w:hAnsi="Arial" w:cs="Arial"/>
          <w:sz w:val="24"/>
          <w:szCs w:val="24"/>
        </w:rPr>
        <w:t>.</w:t>
      </w:r>
    </w:p>
    <w:p w14:paraId="0FFDFF46" w14:textId="77777777" w:rsidR="00DB5253" w:rsidRPr="00D24C53" w:rsidRDefault="00DB5253" w:rsidP="00D24C53">
      <w:pPr>
        <w:pStyle w:val="BodyTextAMBS"/>
        <w:spacing w:after="120"/>
        <w:jc w:val="left"/>
        <w:rPr>
          <w:rFonts w:ascii="Arial" w:hAnsi="Arial" w:cs="Arial"/>
          <w:sz w:val="24"/>
          <w:szCs w:val="24"/>
        </w:rPr>
      </w:pPr>
      <w:r w:rsidRPr="00D24C53">
        <w:rPr>
          <w:rFonts w:ascii="Arial" w:hAnsi="Arial" w:cs="Arial"/>
          <w:sz w:val="24"/>
          <w:szCs w:val="24"/>
        </w:rPr>
        <w:t xml:space="preserve">Kutt, A. 1993. A preliminary evaluation of the use of fluorescent pigments to track the movements of the Striped Legless Lizard, </w:t>
      </w:r>
      <w:r w:rsidRPr="00D24C53">
        <w:rPr>
          <w:rFonts w:ascii="Arial" w:hAnsi="Arial" w:cs="Arial"/>
          <w:i/>
          <w:sz w:val="24"/>
          <w:szCs w:val="24"/>
        </w:rPr>
        <w:t>Delma impar</w:t>
      </w:r>
      <w:r w:rsidRPr="00D24C53">
        <w:rPr>
          <w:rFonts w:ascii="Arial" w:hAnsi="Arial" w:cs="Arial"/>
          <w:sz w:val="24"/>
          <w:szCs w:val="24"/>
        </w:rPr>
        <w:t xml:space="preserve"> (Reptilia: Pygopodidae). In, Lunney, D. &amp; Ayers, D. (eds.) Herpetology in </w:t>
      </w:r>
      <w:smartTag w:uri="urn:schemas-microsoft-com:office:smarttags" w:element="country-region">
        <w:smartTag w:uri="urn:schemas-microsoft-com:office:smarttags" w:element="place">
          <w:r w:rsidRPr="00D24C53">
            <w:rPr>
              <w:rFonts w:ascii="Arial" w:hAnsi="Arial" w:cs="Arial"/>
              <w:sz w:val="24"/>
              <w:szCs w:val="24"/>
            </w:rPr>
            <w:t>Australia</w:t>
          </w:r>
        </w:smartTag>
      </w:smartTag>
      <w:r w:rsidRPr="00D24C53">
        <w:rPr>
          <w:rFonts w:ascii="Arial" w:hAnsi="Arial" w:cs="Arial"/>
          <w:sz w:val="24"/>
          <w:szCs w:val="24"/>
        </w:rPr>
        <w:t xml:space="preserve">: a diverse discipline. Royal Zoological Society of NSW and </w:t>
      </w:r>
      <w:smartTag w:uri="urn:schemas-microsoft-com:office:smarttags" w:element="place">
        <w:r w:rsidRPr="00D24C53">
          <w:rPr>
            <w:rFonts w:ascii="Arial" w:hAnsi="Arial" w:cs="Arial"/>
            <w:sz w:val="24"/>
            <w:szCs w:val="24"/>
          </w:rPr>
          <w:t>Surrey</w:t>
        </w:r>
      </w:smartTag>
      <w:r w:rsidRPr="00D24C53">
        <w:rPr>
          <w:rFonts w:ascii="Arial" w:hAnsi="Arial" w:cs="Arial"/>
          <w:sz w:val="24"/>
          <w:szCs w:val="24"/>
        </w:rPr>
        <w:t xml:space="preserve"> Beatty &amp; Sons, Chipping Norton: 170-83.</w:t>
      </w:r>
    </w:p>
    <w:p w14:paraId="1E36DC99" w14:textId="77777777" w:rsidR="00DB5253" w:rsidRPr="00D24C53" w:rsidRDefault="00DB5253" w:rsidP="00D24C53">
      <w:pPr>
        <w:pStyle w:val="BodyTextAMBS"/>
        <w:spacing w:after="120"/>
        <w:jc w:val="left"/>
        <w:rPr>
          <w:rFonts w:ascii="Arial" w:hAnsi="Arial" w:cs="Arial"/>
          <w:sz w:val="24"/>
          <w:szCs w:val="24"/>
        </w:rPr>
      </w:pPr>
      <w:r w:rsidRPr="00D24C53">
        <w:rPr>
          <w:rFonts w:ascii="Arial" w:hAnsi="Arial" w:cs="Arial"/>
          <w:sz w:val="24"/>
          <w:szCs w:val="24"/>
        </w:rPr>
        <w:t xml:space="preserve">Nunan, D. 1995. Diet and feeding ecology of the Striped Legless Lizard </w:t>
      </w:r>
      <w:r w:rsidRPr="00D24C53">
        <w:rPr>
          <w:rFonts w:ascii="Arial" w:hAnsi="Arial" w:cs="Arial"/>
          <w:i/>
          <w:iCs/>
          <w:sz w:val="24"/>
          <w:szCs w:val="24"/>
        </w:rPr>
        <w:t>Delma impar</w:t>
      </w:r>
      <w:r w:rsidRPr="00D24C53">
        <w:rPr>
          <w:rFonts w:ascii="Arial" w:hAnsi="Arial" w:cs="Arial"/>
          <w:sz w:val="24"/>
          <w:szCs w:val="24"/>
        </w:rPr>
        <w:t xml:space="preserve"> (Fischer, 1882) within the </w:t>
      </w:r>
      <w:smartTag w:uri="urn:schemas-microsoft-com:office:smarttags" w:element="State">
        <w:smartTag w:uri="urn:schemas-microsoft-com:office:smarttags" w:element="place">
          <w:r w:rsidRPr="00D24C53">
            <w:rPr>
              <w:rFonts w:ascii="Arial" w:hAnsi="Arial" w:cs="Arial"/>
              <w:sz w:val="24"/>
              <w:szCs w:val="24"/>
            </w:rPr>
            <w:t>Australian Capital Territory</w:t>
          </w:r>
        </w:smartTag>
      </w:smartTag>
      <w:r w:rsidRPr="00D24C53">
        <w:rPr>
          <w:rFonts w:ascii="Arial" w:hAnsi="Arial" w:cs="Arial"/>
          <w:sz w:val="24"/>
          <w:szCs w:val="24"/>
        </w:rPr>
        <w:t xml:space="preserve">. Report to </w:t>
      </w:r>
      <w:smartTag w:uri="urn:schemas-microsoft-com:office:smarttags" w:element="PlaceName">
        <w:r w:rsidRPr="00D24C53">
          <w:rPr>
            <w:rFonts w:ascii="Arial" w:hAnsi="Arial" w:cs="Arial"/>
            <w:sz w:val="24"/>
            <w:szCs w:val="24"/>
          </w:rPr>
          <w:t>ACT</w:t>
        </w:r>
      </w:smartTag>
      <w:r w:rsidRPr="00D24C53">
        <w:rPr>
          <w:rFonts w:ascii="Arial" w:hAnsi="Arial" w:cs="Arial"/>
          <w:sz w:val="24"/>
          <w:szCs w:val="24"/>
        </w:rPr>
        <w:t xml:space="preserve"> </w:t>
      </w:r>
      <w:smartTag w:uri="urn:schemas-microsoft-com:office:smarttags" w:element="PlaceType">
        <w:r w:rsidRPr="00D24C53">
          <w:rPr>
            <w:rFonts w:ascii="Arial" w:hAnsi="Arial" w:cs="Arial"/>
            <w:sz w:val="24"/>
            <w:szCs w:val="24"/>
          </w:rPr>
          <w:t>Parks</w:t>
        </w:r>
      </w:smartTag>
      <w:r w:rsidRPr="00D24C53">
        <w:rPr>
          <w:rFonts w:ascii="Arial" w:hAnsi="Arial" w:cs="Arial"/>
          <w:sz w:val="24"/>
          <w:szCs w:val="24"/>
        </w:rPr>
        <w:t xml:space="preserve"> &amp; Conservation Service, </w:t>
      </w:r>
      <w:smartTag w:uri="urn:schemas-microsoft-com:office:smarttags" w:element="City">
        <w:smartTag w:uri="urn:schemas-microsoft-com:office:smarttags" w:element="place">
          <w:r w:rsidRPr="00D24C53">
            <w:rPr>
              <w:rFonts w:ascii="Arial" w:hAnsi="Arial" w:cs="Arial"/>
              <w:sz w:val="24"/>
              <w:szCs w:val="24"/>
            </w:rPr>
            <w:t>Canberra</w:t>
          </w:r>
        </w:smartTag>
      </w:smartTag>
      <w:r w:rsidRPr="00D24C53">
        <w:rPr>
          <w:rFonts w:ascii="Arial" w:hAnsi="Arial" w:cs="Arial"/>
          <w:sz w:val="24"/>
          <w:szCs w:val="24"/>
        </w:rPr>
        <w:t>.</w:t>
      </w:r>
    </w:p>
    <w:p w14:paraId="39B9ADF4" w14:textId="77777777" w:rsidR="00DB5253" w:rsidRPr="00D24C53" w:rsidRDefault="00DB5253" w:rsidP="00D24C53">
      <w:pPr>
        <w:pStyle w:val="BodyTextAMBS"/>
        <w:spacing w:after="120"/>
        <w:jc w:val="left"/>
        <w:rPr>
          <w:rFonts w:ascii="Arial" w:hAnsi="Arial" w:cs="Arial"/>
          <w:sz w:val="24"/>
          <w:szCs w:val="24"/>
        </w:rPr>
      </w:pPr>
      <w:r w:rsidRPr="00D24C53">
        <w:rPr>
          <w:rFonts w:ascii="Arial" w:hAnsi="Arial" w:cs="Arial"/>
          <w:sz w:val="24"/>
          <w:szCs w:val="24"/>
        </w:rPr>
        <w:t xml:space="preserve">Osborne, W., Kukolic, K. &amp; Williams, K.D. 1993. Conservation of reptiles in lowland native grasslands in the Southern Tablelands of New South Wales and the </w:t>
      </w:r>
      <w:smartTag w:uri="urn:schemas-microsoft-com:office:smarttags" w:element="State">
        <w:smartTag w:uri="urn:schemas-microsoft-com:office:smarttags" w:element="place">
          <w:r w:rsidRPr="00D24C53">
            <w:rPr>
              <w:rFonts w:ascii="Arial" w:hAnsi="Arial" w:cs="Arial"/>
              <w:sz w:val="24"/>
              <w:szCs w:val="24"/>
            </w:rPr>
            <w:t>Australian Capital Territory</w:t>
          </w:r>
        </w:smartTag>
      </w:smartTag>
      <w:r w:rsidRPr="00D24C53">
        <w:rPr>
          <w:rFonts w:ascii="Arial" w:hAnsi="Arial" w:cs="Arial"/>
          <w:sz w:val="24"/>
          <w:szCs w:val="24"/>
        </w:rPr>
        <w:t xml:space="preserve">. pp. 151-158 in, Lunney, D. &amp; Ayers, D. (eds.). Herpetology in </w:t>
      </w:r>
      <w:smartTag w:uri="urn:schemas-microsoft-com:office:smarttags" w:element="country-region">
        <w:smartTag w:uri="urn:schemas-microsoft-com:office:smarttags" w:element="place">
          <w:r w:rsidRPr="00D24C53">
            <w:rPr>
              <w:rFonts w:ascii="Arial" w:hAnsi="Arial" w:cs="Arial"/>
              <w:sz w:val="24"/>
              <w:szCs w:val="24"/>
            </w:rPr>
            <w:t>Australia</w:t>
          </w:r>
        </w:smartTag>
      </w:smartTag>
      <w:r w:rsidRPr="00D24C53">
        <w:rPr>
          <w:rFonts w:ascii="Arial" w:hAnsi="Arial" w:cs="Arial"/>
          <w:sz w:val="24"/>
          <w:szCs w:val="24"/>
        </w:rPr>
        <w:t xml:space="preserve">. A Diverse Discipline. Royal Zoological Society of </w:t>
      </w:r>
      <w:smartTag w:uri="urn:schemas-microsoft-com:office:smarttags" w:element="State">
        <w:r w:rsidRPr="00D24C53">
          <w:rPr>
            <w:rFonts w:ascii="Arial" w:hAnsi="Arial" w:cs="Arial"/>
            <w:sz w:val="24"/>
            <w:szCs w:val="24"/>
          </w:rPr>
          <w:t>New South Wales</w:t>
        </w:r>
      </w:smartTag>
      <w:r w:rsidRPr="00D24C53">
        <w:rPr>
          <w:rFonts w:ascii="Arial" w:hAnsi="Arial" w:cs="Arial"/>
          <w:sz w:val="24"/>
          <w:szCs w:val="24"/>
        </w:rPr>
        <w:t xml:space="preserve">, </w:t>
      </w:r>
      <w:smartTag w:uri="urn:schemas-microsoft-com:office:smarttags" w:element="City">
        <w:smartTag w:uri="urn:schemas-microsoft-com:office:smarttags" w:element="place">
          <w:r w:rsidRPr="00D24C53">
            <w:rPr>
              <w:rFonts w:ascii="Arial" w:hAnsi="Arial" w:cs="Arial"/>
              <w:sz w:val="24"/>
              <w:szCs w:val="24"/>
            </w:rPr>
            <w:t>Sydney</w:t>
          </w:r>
        </w:smartTag>
      </w:smartTag>
      <w:r w:rsidRPr="00D24C53">
        <w:rPr>
          <w:rFonts w:ascii="Arial" w:hAnsi="Arial" w:cs="Arial"/>
          <w:sz w:val="24"/>
          <w:szCs w:val="24"/>
        </w:rPr>
        <w:t>.</w:t>
      </w:r>
    </w:p>
    <w:p w14:paraId="23533159" w14:textId="77777777" w:rsidR="00DB5253" w:rsidRPr="00D24C53" w:rsidRDefault="00DB5253" w:rsidP="00D24C53">
      <w:pPr>
        <w:pStyle w:val="BodyTextAMBS"/>
        <w:spacing w:after="120"/>
        <w:jc w:val="left"/>
        <w:rPr>
          <w:rFonts w:ascii="Arial" w:hAnsi="Arial" w:cs="Arial"/>
          <w:sz w:val="24"/>
          <w:szCs w:val="24"/>
        </w:rPr>
      </w:pPr>
      <w:r w:rsidRPr="00D24C53">
        <w:rPr>
          <w:rFonts w:ascii="Arial" w:hAnsi="Arial" w:cs="Arial"/>
          <w:sz w:val="24"/>
          <w:szCs w:val="24"/>
        </w:rPr>
        <w:t xml:space="preserve">Osmond, H. 1994. Habitat specialisation and the isolation of remnant populations of the Striped Legless Lizard, </w:t>
      </w:r>
      <w:r w:rsidRPr="00D24C53">
        <w:rPr>
          <w:rFonts w:ascii="Arial" w:hAnsi="Arial" w:cs="Arial"/>
          <w:i/>
          <w:iCs/>
          <w:sz w:val="24"/>
          <w:szCs w:val="24"/>
        </w:rPr>
        <w:t>Delma impar</w:t>
      </w:r>
      <w:r w:rsidRPr="00D24C53">
        <w:rPr>
          <w:rFonts w:ascii="Arial" w:hAnsi="Arial" w:cs="Arial"/>
          <w:sz w:val="24"/>
          <w:szCs w:val="24"/>
        </w:rPr>
        <w:t xml:space="preserve"> (Pygopodidae). Temperature preference, metabolic and allozyme correlates of activity in lizards, with particular reference to fossorial habit. Honours thesis, </w:t>
      </w:r>
      <w:smartTag w:uri="urn:schemas-microsoft-com:office:smarttags" w:element="place">
        <w:smartTag w:uri="urn:schemas-microsoft-com:office:smarttags" w:element="PlaceType">
          <w:r w:rsidRPr="00D24C53">
            <w:rPr>
              <w:rFonts w:ascii="Arial" w:hAnsi="Arial" w:cs="Arial"/>
              <w:sz w:val="24"/>
              <w:szCs w:val="24"/>
            </w:rPr>
            <w:t>University</w:t>
          </w:r>
        </w:smartTag>
        <w:r w:rsidRPr="00D24C53">
          <w:rPr>
            <w:rFonts w:ascii="Arial" w:hAnsi="Arial" w:cs="Arial"/>
            <w:sz w:val="24"/>
            <w:szCs w:val="24"/>
          </w:rPr>
          <w:t xml:space="preserve"> of </w:t>
        </w:r>
        <w:smartTag w:uri="urn:schemas-microsoft-com:office:smarttags" w:element="PlaceName">
          <w:r w:rsidRPr="00D24C53">
            <w:rPr>
              <w:rFonts w:ascii="Arial" w:hAnsi="Arial" w:cs="Arial"/>
              <w:sz w:val="24"/>
              <w:szCs w:val="24"/>
            </w:rPr>
            <w:t>Canberra</w:t>
          </w:r>
        </w:smartTag>
      </w:smartTag>
      <w:r w:rsidRPr="00D24C53">
        <w:rPr>
          <w:rFonts w:ascii="Arial" w:hAnsi="Arial" w:cs="Arial"/>
          <w:sz w:val="24"/>
          <w:szCs w:val="24"/>
        </w:rPr>
        <w:t>.</w:t>
      </w:r>
    </w:p>
    <w:p w14:paraId="4998F6A7" w14:textId="77777777" w:rsidR="00DB5253" w:rsidRPr="00D24C53" w:rsidRDefault="00DB5253" w:rsidP="00D24C53">
      <w:pPr>
        <w:pStyle w:val="BodyTextAMBS"/>
        <w:spacing w:after="120"/>
        <w:jc w:val="left"/>
        <w:rPr>
          <w:rFonts w:ascii="Arial" w:hAnsi="Arial" w:cs="Arial"/>
          <w:sz w:val="24"/>
          <w:szCs w:val="24"/>
        </w:rPr>
      </w:pPr>
      <w:r w:rsidRPr="00D24C53">
        <w:rPr>
          <w:rFonts w:ascii="Arial" w:hAnsi="Arial" w:cs="Arial"/>
          <w:sz w:val="24"/>
          <w:szCs w:val="24"/>
        </w:rPr>
        <w:t xml:space="preserve">Rauhala, M.A. 1996. 1995 Survey and Monitoring Program for the Striped Legless Lizard </w:t>
      </w:r>
      <w:r w:rsidRPr="00D24C53">
        <w:rPr>
          <w:rFonts w:ascii="Arial" w:hAnsi="Arial" w:cs="Arial"/>
          <w:i/>
          <w:iCs/>
          <w:sz w:val="24"/>
          <w:szCs w:val="24"/>
        </w:rPr>
        <w:t>Delma impar</w:t>
      </w:r>
      <w:r w:rsidRPr="00D24C53">
        <w:rPr>
          <w:rFonts w:ascii="Arial" w:hAnsi="Arial" w:cs="Arial"/>
          <w:sz w:val="24"/>
          <w:szCs w:val="24"/>
        </w:rPr>
        <w:t xml:space="preserve">. Internal Report 96/1, Wildlife Research Unit, </w:t>
      </w:r>
      <w:smartTag w:uri="urn:schemas-microsoft-com:office:smarttags" w:element="PlaceName">
        <w:r w:rsidRPr="00D24C53">
          <w:rPr>
            <w:rFonts w:ascii="Arial" w:hAnsi="Arial" w:cs="Arial"/>
            <w:sz w:val="24"/>
            <w:szCs w:val="24"/>
          </w:rPr>
          <w:t>ACT</w:t>
        </w:r>
      </w:smartTag>
      <w:r w:rsidRPr="00D24C53">
        <w:rPr>
          <w:rFonts w:ascii="Arial" w:hAnsi="Arial" w:cs="Arial"/>
          <w:sz w:val="24"/>
          <w:szCs w:val="24"/>
        </w:rPr>
        <w:t xml:space="preserve"> </w:t>
      </w:r>
      <w:smartTag w:uri="urn:schemas-microsoft-com:office:smarttags" w:element="PlaceType">
        <w:r w:rsidRPr="00D24C53">
          <w:rPr>
            <w:rFonts w:ascii="Arial" w:hAnsi="Arial" w:cs="Arial"/>
            <w:sz w:val="24"/>
            <w:szCs w:val="24"/>
          </w:rPr>
          <w:t>Parks</w:t>
        </w:r>
      </w:smartTag>
      <w:r w:rsidRPr="00D24C53">
        <w:rPr>
          <w:rFonts w:ascii="Arial" w:hAnsi="Arial" w:cs="Arial"/>
          <w:sz w:val="24"/>
          <w:szCs w:val="24"/>
        </w:rPr>
        <w:t xml:space="preserve"> &amp; Conservation Service, </w:t>
      </w:r>
      <w:smartTag w:uri="urn:schemas-microsoft-com:office:smarttags" w:element="City">
        <w:smartTag w:uri="urn:schemas-microsoft-com:office:smarttags" w:element="place">
          <w:r w:rsidRPr="00D24C53">
            <w:rPr>
              <w:rFonts w:ascii="Arial" w:hAnsi="Arial" w:cs="Arial"/>
              <w:sz w:val="24"/>
              <w:szCs w:val="24"/>
            </w:rPr>
            <w:t>Canberra</w:t>
          </w:r>
        </w:smartTag>
      </w:smartTag>
      <w:r w:rsidRPr="00D24C53">
        <w:rPr>
          <w:rFonts w:ascii="Arial" w:hAnsi="Arial" w:cs="Arial"/>
          <w:sz w:val="24"/>
          <w:szCs w:val="24"/>
        </w:rPr>
        <w:t>. vii + 50pp.</w:t>
      </w:r>
    </w:p>
    <w:p w14:paraId="0C3B3DE9" w14:textId="77777777" w:rsidR="00DB5253" w:rsidRPr="00D24C53" w:rsidRDefault="00DB5253" w:rsidP="00D24C53">
      <w:pPr>
        <w:pStyle w:val="BodyTextAMBS"/>
        <w:spacing w:after="120"/>
        <w:jc w:val="left"/>
        <w:rPr>
          <w:rFonts w:ascii="Arial" w:hAnsi="Arial" w:cs="Arial"/>
          <w:sz w:val="24"/>
          <w:szCs w:val="24"/>
        </w:rPr>
      </w:pPr>
      <w:r w:rsidRPr="00D24C53">
        <w:rPr>
          <w:rFonts w:ascii="Arial" w:hAnsi="Arial" w:cs="Arial"/>
          <w:sz w:val="24"/>
          <w:szCs w:val="24"/>
        </w:rPr>
        <w:t xml:space="preserve">Rauhala, M.A. 1997. 1996 Monitoring Program for the Striped Legless Lizard </w:t>
      </w:r>
      <w:r w:rsidRPr="00D24C53">
        <w:rPr>
          <w:rFonts w:ascii="Arial" w:hAnsi="Arial" w:cs="Arial"/>
          <w:i/>
          <w:iCs/>
          <w:sz w:val="24"/>
          <w:szCs w:val="24"/>
        </w:rPr>
        <w:t>Delma impar</w:t>
      </w:r>
      <w:r w:rsidRPr="00D24C53">
        <w:rPr>
          <w:rFonts w:ascii="Arial" w:hAnsi="Arial" w:cs="Arial"/>
          <w:sz w:val="24"/>
          <w:szCs w:val="24"/>
        </w:rPr>
        <w:t xml:space="preserve">. Internal Report 97/1, Wildlife Research Unit, </w:t>
      </w:r>
      <w:smartTag w:uri="urn:schemas-microsoft-com:office:smarttags" w:element="PlaceName">
        <w:r w:rsidRPr="00D24C53">
          <w:rPr>
            <w:rFonts w:ascii="Arial" w:hAnsi="Arial" w:cs="Arial"/>
            <w:sz w:val="24"/>
            <w:szCs w:val="24"/>
          </w:rPr>
          <w:t>ACT</w:t>
        </w:r>
      </w:smartTag>
      <w:r w:rsidRPr="00D24C53">
        <w:rPr>
          <w:rFonts w:ascii="Arial" w:hAnsi="Arial" w:cs="Arial"/>
          <w:sz w:val="24"/>
          <w:szCs w:val="24"/>
        </w:rPr>
        <w:t xml:space="preserve"> </w:t>
      </w:r>
      <w:smartTag w:uri="urn:schemas-microsoft-com:office:smarttags" w:element="PlaceType">
        <w:r w:rsidRPr="00D24C53">
          <w:rPr>
            <w:rFonts w:ascii="Arial" w:hAnsi="Arial" w:cs="Arial"/>
            <w:sz w:val="24"/>
            <w:szCs w:val="24"/>
          </w:rPr>
          <w:t>Parks</w:t>
        </w:r>
      </w:smartTag>
      <w:r w:rsidRPr="00D24C53">
        <w:rPr>
          <w:rFonts w:ascii="Arial" w:hAnsi="Arial" w:cs="Arial"/>
          <w:sz w:val="24"/>
          <w:szCs w:val="24"/>
        </w:rPr>
        <w:t xml:space="preserve"> &amp; Conservation Service, </w:t>
      </w:r>
      <w:smartTag w:uri="urn:schemas-microsoft-com:office:smarttags" w:element="City">
        <w:smartTag w:uri="urn:schemas-microsoft-com:office:smarttags" w:element="place">
          <w:r w:rsidRPr="00D24C53">
            <w:rPr>
              <w:rFonts w:ascii="Arial" w:hAnsi="Arial" w:cs="Arial"/>
              <w:sz w:val="24"/>
              <w:szCs w:val="24"/>
            </w:rPr>
            <w:t>Canberra</w:t>
          </w:r>
        </w:smartTag>
      </w:smartTag>
      <w:r w:rsidRPr="00D24C53">
        <w:rPr>
          <w:rFonts w:ascii="Arial" w:hAnsi="Arial" w:cs="Arial"/>
          <w:sz w:val="24"/>
          <w:szCs w:val="24"/>
        </w:rPr>
        <w:t xml:space="preserve">. vii + 29pp. </w:t>
      </w:r>
    </w:p>
    <w:p w14:paraId="57C2D3EF" w14:textId="77777777" w:rsidR="00DB5253" w:rsidRPr="00D24C53" w:rsidRDefault="00DB5253" w:rsidP="00D24C53">
      <w:pPr>
        <w:pStyle w:val="BodyTextAMBS"/>
        <w:spacing w:after="120"/>
        <w:jc w:val="left"/>
        <w:rPr>
          <w:rFonts w:ascii="Arial" w:hAnsi="Arial" w:cs="Arial"/>
          <w:sz w:val="24"/>
          <w:szCs w:val="24"/>
        </w:rPr>
      </w:pPr>
      <w:r w:rsidRPr="00D24C53">
        <w:rPr>
          <w:rFonts w:ascii="Arial" w:hAnsi="Arial" w:cs="Arial"/>
          <w:sz w:val="24"/>
          <w:szCs w:val="24"/>
        </w:rPr>
        <w:t xml:space="preserve">Rauhala, M.A. 1999. 1998 Monitoring Program for the Striped Legless Lizard </w:t>
      </w:r>
      <w:r w:rsidRPr="00D24C53">
        <w:rPr>
          <w:rFonts w:ascii="Arial" w:hAnsi="Arial" w:cs="Arial"/>
          <w:i/>
          <w:iCs/>
          <w:sz w:val="24"/>
          <w:szCs w:val="24"/>
        </w:rPr>
        <w:t>Delma impar</w:t>
      </w:r>
      <w:r w:rsidRPr="00D24C53">
        <w:rPr>
          <w:rFonts w:ascii="Arial" w:hAnsi="Arial" w:cs="Arial"/>
          <w:sz w:val="24"/>
          <w:szCs w:val="24"/>
        </w:rPr>
        <w:t xml:space="preserve">. Internal Report 99/1, Wildlife Research and Monitoring, Environment ACT, </w:t>
      </w:r>
      <w:smartTag w:uri="urn:schemas-microsoft-com:office:smarttags" w:element="City">
        <w:smartTag w:uri="urn:schemas-microsoft-com:office:smarttags" w:element="place">
          <w:r w:rsidRPr="00D24C53">
            <w:rPr>
              <w:rFonts w:ascii="Arial" w:hAnsi="Arial" w:cs="Arial"/>
              <w:sz w:val="24"/>
              <w:szCs w:val="24"/>
            </w:rPr>
            <w:t>Canberra</w:t>
          </w:r>
        </w:smartTag>
      </w:smartTag>
      <w:r w:rsidRPr="00D24C53">
        <w:rPr>
          <w:rFonts w:ascii="Arial" w:hAnsi="Arial" w:cs="Arial"/>
          <w:sz w:val="24"/>
          <w:szCs w:val="24"/>
        </w:rPr>
        <w:t>. iii + 28pp.</w:t>
      </w:r>
    </w:p>
    <w:p w14:paraId="68494BD1" w14:textId="77777777" w:rsidR="00DB5253" w:rsidRPr="00D24C53" w:rsidRDefault="00DB5253" w:rsidP="00D24C53">
      <w:pPr>
        <w:pStyle w:val="BodyTextAMBS"/>
        <w:spacing w:after="120"/>
        <w:jc w:val="left"/>
        <w:rPr>
          <w:rFonts w:ascii="Arial" w:hAnsi="Arial" w:cs="Arial"/>
          <w:sz w:val="24"/>
          <w:szCs w:val="24"/>
        </w:rPr>
      </w:pPr>
      <w:r w:rsidRPr="00D24C53">
        <w:rPr>
          <w:rFonts w:ascii="Arial" w:hAnsi="Arial" w:cs="Arial"/>
          <w:sz w:val="24"/>
          <w:szCs w:val="24"/>
        </w:rPr>
        <w:t xml:space="preserve">Rauhala, M.A., Shorthouse, D.J. &amp; Ingwersen, F. 1995. The Striped Legless Lizard </w:t>
      </w:r>
      <w:r w:rsidRPr="00D24C53">
        <w:rPr>
          <w:rFonts w:ascii="Arial" w:hAnsi="Arial" w:cs="Arial"/>
          <w:i/>
          <w:iCs/>
          <w:sz w:val="24"/>
          <w:szCs w:val="24"/>
        </w:rPr>
        <w:t>Delma impar</w:t>
      </w:r>
      <w:r w:rsidRPr="00D24C53">
        <w:rPr>
          <w:rFonts w:ascii="Arial" w:hAnsi="Arial" w:cs="Arial"/>
          <w:sz w:val="24"/>
          <w:szCs w:val="24"/>
        </w:rPr>
        <w:t xml:space="preserve"> in the Gunghalin, Majura and Jerrabomba valleys, incorporating a report of the 1994 survey for </w:t>
      </w:r>
      <w:r w:rsidRPr="00D24C53">
        <w:rPr>
          <w:rFonts w:ascii="Arial" w:hAnsi="Arial" w:cs="Arial"/>
          <w:i/>
          <w:iCs/>
          <w:sz w:val="24"/>
          <w:szCs w:val="24"/>
        </w:rPr>
        <w:t>Delma impar</w:t>
      </w:r>
      <w:r w:rsidRPr="00D24C53">
        <w:rPr>
          <w:rFonts w:ascii="Arial" w:hAnsi="Arial" w:cs="Arial"/>
          <w:sz w:val="24"/>
          <w:szCs w:val="24"/>
        </w:rPr>
        <w:t xml:space="preserve"> and options for the protection and conservation of </w:t>
      </w:r>
      <w:r w:rsidRPr="00D24C53">
        <w:rPr>
          <w:rFonts w:ascii="Arial" w:hAnsi="Arial" w:cs="Arial"/>
          <w:i/>
          <w:iCs/>
          <w:sz w:val="24"/>
          <w:szCs w:val="24"/>
        </w:rPr>
        <w:t>Delma impar</w:t>
      </w:r>
      <w:r w:rsidRPr="00D24C53">
        <w:rPr>
          <w:rFonts w:ascii="Arial" w:hAnsi="Arial" w:cs="Arial"/>
          <w:sz w:val="24"/>
          <w:szCs w:val="24"/>
        </w:rPr>
        <w:t xml:space="preserve"> in the ACT. Internal Report 95/2, Wildlife Conservation Unit, </w:t>
      </w:r>
      <w:smartTag w:uri="urn:schemas-microsoft-com:office:smarttags" w:element="PlaceName">
        <w:r w:rsidRPr="00D24C53">
          <w:rPr>
            <w:rFonts w:ascii="Arial" w:hAnsi="Arial" w:cs="Arial"/>
            <w:sz w:val="24"/>
            <w:szCs w:val="24"/>
          </w:rPr>
          <w:t>ACT</w:t>
        </w:r>
      </w:smartTag>
      <w:r w:rsidRPr="00D24C53">
        <w:rPr>
          <w:rFonts w:ascii="Arial" w:hAnsi="Arial" w:cs="Arial"/>
          <w:sz w:val="24"/>
          <w:szCs w:val="24"/>
        </w:rPr>
        <w:t xml:space="preserve"> </w:t>
      </w:r>
      <w:smartTag w:uri="urn:schemas-microsoft-com:office:smarttags" w:element="PlaceType">
        <w:r w:rsidRPr="00D24C53">
          <w:rPr>
            <w:rFonts w:ascii="Arial" w:hAnsi="Arial" w:cs="Arial"/>
            <w:sz w:val="24"/>
            <w:szCs w:val="24"/>
          </w:rPr>
          <w:t>Parks</w:t>
        </w:r>
      </w:smartTag>
      <w:r w:rsidRPr="00D24C53">
        <w:rPr>
          <w:rFonts w:ascii="Arial" w:hAnsi="Arial" w:cs="Arial"/>
          <w:sz w:val="24"/>
          <w:szCs w:val="24"/>
        </w:rPr>
        <w:t xml:space="preserve"> &amp; Conservation Service, </w:t>
      </w:r>
      <w:smartTag w:uri="urn:schemas-microsoft-com:office:smarttags" w:element="City">
        <w:smartTag w:uri="urn:schemas-microsoft-com:office:smarttags" w:element="place">
          <w:r w:rsidRPr="00D24C53">
            <w:rPr>
              <w:rFonts w:ascii="Arial" w:hAnsi="Arial" w:cs="Arial"/>
              <w:sz w:val="24"/>
              <w:szCs w:val="24"/>
            </w:rPr>
            <w:t>Canberra</w:t>
          </w:r>
        </w:smartTag>
      </w:smartTag>
      <w:r w:rsidRPr="00D24C53">
        <w:rPr>
          <w:rFonts w:ascii="Arial" w:hAnsi="Arial" w:cs="Arial"/>
          <w:sz w:val="24"/>
          <w:szCs w:val="24"/>
        </w:rPr>
        <w:t>. xiii + 97pp.</w:t>
      </w:r>
    </w:p>
    <w:p w14:paraId="5EEE8284" w14:textId="77777777" w:rsidR="00DB5253" w:rsidRPr="00D24C53" w:rsidRDefault="00DB5253" w:rsidP="00D24C53">
      <w:pPr>
        <w:pStyle w:val="BodyTextAMBS"/>
        <w:spacing w:after="120"/>
        <w:jc w:val="left"/>
        <w:rPr>
          <w:rFonts w:ascii="Arial" w:hAnsi="Arial" w:cs="Arial"/>
          <w:sz w:val="24"/>
          <w:szCs w:val="24"/>
        </w:rPr>
      </w:pPr>
      <w:r w:rsidRPr="00D24C53">
        <w:rPr>
          <w:rFonts w:ascii="Arial" w:hAnsi="Arial" w:cs="Arial"/>
          <w:sz w:val="24"/>
          <w:szCs w:val="24"/>
        </w:rPr>
        <w:t xml:space="preserve">Shea, G.M. 1991. Revisionary notes on the genus </w:t>
      </w:r>
      <w:r w:rsidRPr="00D24C53">
        <w:rPr>
          <w:rFonts w:ascii="Arial" w:hAnsi="Arial" w:cs="Arial"/>
          <w:i/>
          <w:iCs/>
          <w:sz w:val="24"/>
          <w:szCs w:val="24"/>
        </w:rPr>
        <w:t>Delma</w:t>
      </w:r>
      <w:r w:rsidRPr="00D24C53">
        <w:rPr>
          <w:rFonts w:ascii="Arial" w:hAnsi="Arial" w:cs="Arial"/>
          <w:sz w:val="24"/>
          <w:szCs w:val="24"/>
        </w:rPr>
        <w:t xml:space="preserve"> (Squamata: Pygopodidae) in </w:t>
      </w:r>
      <w:smartTag w:uri="urn:schemas-microsoft-com:office:smarttags" w:element="State">
        <w:r w:rsidRPr="00D24C53">
          <w:rPr>
            <w:rFonts w:ascii="Arial" w:hAnsi="Arial" w:cs="Arial"/>
            <w:sz w:val="24"/>
            <w:szCs w:val="24"/>
          </w:rPr>
          <w:t>South Australia</w:t>
        </w:r>
      </w:smartTag>
      <w:r w:rsidRPr="00D24C53">
        <w:rPr>
          <w:rFonts w:ascii="Arial" w:hAnsi="Arial" w:cs="Arial"/>
          <w:sz w:val="24"/>
          <w:szCs w:val="24"/>
        </w:rPr>
        <w:t xml:space="preserve"> and the </w:t>
      </w:r>
      <w:smartTag w:uri="urn:schemas-microsoft-com:office:smarttags" w:element="State">
        <w:smartTag w:uri="urn:schemas-microsoft-com:office:smarttags" w:element="place">
          <w:r w:rsidRPr="00D24C53">
            <w:rPr>
              <w:rFonts w:ascii="Arial" w:hAnsi="Arial" w:cs="Arial"/>
              <w:sz w:val="24"/>
              <w:szCs w:val="24"/>
            </w:rPr>
            <w:t>Northern Territory</w:t>
          </w:r>
        </w:smartTag>
      </w:smartTag>
      <w:r w:rsidRPr="00D24C53">
        <w:rPr>
          <w:rFonts w:ascii="Arial" w:hAnsi="Arial" w:cs="Arial"/>
          <w:sz w:val="24"/>
          <w:szCs w:val="24"/>
        </w:rPr>
        <w:t>. Records of the South Australian Museum 25(1): 71-90.</w:t>
      </w:r>
    </w:p>
    <w:p w14:paraId="7F11E9E0" w14:textId="77777777" w:rsidR="00DB5253" w:rsidRPr="00D24C53" w:rsidRDefault="00DB5253" w:rsidP="00D24C53">
      <w:pPr>
        <w:pStyle w:val="BodyTextAMBS"/>
        <w:spacing w:after="120"/>
        <w:jc w:val="left"/>
        <w:rPr>
          <w:rFonts w:ascii="Arial" w:hAnsi="Arial" w:cs="Arial"/>
          <w:sz w:val="24"/>
          <w:szCs w:val="24"/>
        </w:rPr>
      </w:pPr>
      <w:r w:rsidRPr="00D24C53">
        <w:rPr>
          <w:rFonts w:ascii="Arial" w:hAnsi="Arial" w:cs="Arial"/>
          <w:sz w:val="24"/>
          <w:szCs w:val="24"/>
        </w:rPr>
        <w:t xml:space="preserve">Shea, G.M. 1993. A newly discovered old record of the endangered Striped Legless Lizard, </w:t>
      </w:r>
      <w:r w:rsidRPr="00D24C53">
        <w:rPr>
          <w:rFonts w:ascii="Arial" w:hAnsi="Arial" w:cs="Arial"/>
          <w:i/>
          <w:iCs/>
          <w:sz w:val="24"/>
          <w:szCs w:val="24"/>
        </w:rPr>
        <w:t>Delma impar</w:t>
      </w:r>
      <w:r w:rsidRPr="00D24C53">
        <w:rPr>
          <w:rFonts w:ascii="Arial" w:hAnsi="Arial" w:cs="Arial"/>
          <w:sz w:val="24"/>
          <w:szCs w:val="24"/>
        </w:rPr>
        <w:t xml:space="preserve"> (Squamata: Pygopodidae). Herpetofauna 23(2): 13-14.</w:t>
      </w:r>
    </w:p>
    <w:p w14:paraId="6D46341A" w14:textId="77777777" w:rsidR="00DB5253" w:rsidRPr="00D24C53" w:rsidRDefault="00DB5253" w:rsidP="00D24C53">
      <w:pPr>
        <w:pStyle w:val="BodyTextAMBS"/>
        <w:spacing w:after="120"/>
        <w:jc w:val="left"/>
        <w:rPr>
          <w:rFonts w:ascii="Arial" w:hAnsi="Arial" w:cs="Arial"/>
          <w:sz w:val="24"/>
          <w:szCs w:val="24"/>
        </w:rPr>
      </w:pPr>
    </w:p>
    <w:p w14:paraId="3949C1DB" w14:textId="77777777" w:rsidR="00426724" w:rsidRDefault="00426724" w:rsidP="00D24C53">
      <w:pPr>
        <w:pStyle w:val="ReptileHeader"/>
        <w:spacing w:before="0"/>
        <w:jc w:val="left"/>
        <w:rPr>
          <w:rFonts w:ascii="Arial" w:hAnsi="Arial" w:cs="Arial"/>
        </w:rPr>
      </w:pPr>
      <w:r w:rsidRPr="00D24C53">
        <w:rPr>
          <w:rFonts w:ascii="Arial" w:hAnsi="Arial" w:cs="Arial"/>
          <w:i w:val="0"/>
          <w:sz w:val="24"/>
          <w:szCs w:val="24"/>
        </w:rPr>
        <w:br w:type="page"/>
      </w:r>
      <w:bookmarkStart w:id="117" w:name="_Toc280690129"/>
      <w:r>
        <w:rPr>
          <w:rFonts w:ascii="Arial" w:hAnsi="Arial" w:cs="Arial"/>
          <w:i w:val="0"/>
        </w:rPr>
        <w:t>Striped-tailed d</w:t>
      </w:r>
      <w:r w:rsidRPr="00D438AA">
        <w:rPr>
          <w:rFonts w:ascii="Arial" w:hAnsi="Arial" w:cs="Arial"/>
          <w:i w:val="0"/>
        </w:rPr>
        <w:t>elma</w:t>
      </w:r>
      <w:bookmarkEnd w:id="117"/>
      <w:r w:rsidRPr="00D438AA">
        <w:rPr>
          <w:rFonts w:ascii="Arial" w:hAnsi="Arial" w:cs="Arial"/>
        </w:rPr>
        <w:t xml:space="preserve"> </w:t>
      </w:r>
    </w:p>
    <w:p w14:paraId="5D9EC480" w14:textId="77777777" w:rsidR="000560FB" w:rsidRDefault="00426724" w:rsidP="00426724">
      <w:pPr>
        <w:rPr>
          <w:rFonts w:ascii="Arial" w:hAnsi="Arial" w:cs="Arial"/>
          <w:b/>
          <w:i/>
        </w:rPr>
      </w:pPr>
      <w:r w:rsidRPr="00C55999">
        <w:rPr>
          <w:rFonts w:ascii="Arial" w:hAnsi="Arial" w:cs="Arial"/>
          <w:b/>
          <w:i/>
        </w:rPr>
        <w:t>Delma labialis</w:t>
      </w:r>
    </w:p>
    <w:p w14:paraId="2EE54974" w14:textId="77777777" w:rsidR="00426724" w:rsidRPr="00C55999" w:rsidRDefault="00426724" w:rsidP="00426724">
      <w:pPr>
        <w:rPr>
          <w:rFonts w:ascii="Arial" w:hAnsi="Arial" w:cs="Arial"/>
          <w:b/>
          <w:i/>
        </w:rPr>
      </w:pPr>
      <w:r w:rsidRPr="00C55999">
        <w:rPr>
          <w:rFonts w:ascii="Arial" w:hAnsi="Arial" w:cs="Arial"/>
          <w:b/>
          <w:i/>
        </w:rPr>
        <w:tab/>
      </w:r>
      <w:r w:rsidRPr="00C55999">
        <w:rPr>
          <w:rFonts w:ascii="Arial" w:hAnsi="Arial" w:cs="Arial"/>
          <w:b/>
          <w:i/>
        </w:rPr>
        <w:tab/>
      </w:r>
      <w:r w:rsidRPr="00C55999">
        <w:rPr>
          <w:rFonts w:ascii="Arial" w:hAnsi="Arial" w:cs="Arial"/>
          <w:b/>
          <w:i/>
        </w:rPr>
        <w:tab/>
      </w:r>
      <w:r w:rsidRPr="00C55999">
        <w:rPr>
          <w:rFonts w:ascii="Arial" w:hAnsi="Arial" w:cs="Arial"/>
          <w:b/>
          <w:i/>
        </w:rPr>
        <w:tab/>
      </w:r>
    </w:p>
    <w:p w14:paraId="2D3FB0A6" w14:textId="77777777" w:rsidR="00426724" w:rsidRPr="00D438AA" w:rsidRDefault="00426724" w:rsidP="00426724">
      <w:pPr>
        <w:pStyle w:val="Heading4AMBS"/>
        <w:spacing w:after="120"/>
        <w:outlineLvl w:val="2"/>
        <w:rPr>
          <w:rFonts w:ascii="Arial" w:hAnsi="Arial" w:cs="Arial"/>
          <w:sz w:val="24"/>
          <w:szCs w:val="24"/>
        </w:rPr>
      </w:pPr>
      <w:r w:rsidRPr="00D438AA">
        <w:rPr>
          <w:rFonts w:ascii="Arial" w:hAnsi="Arial" w:cs="Arial"/>
          <w:sz w:val="24"/>
          <w:szCs w:val="24"/>
        </w:rPr>
        <w:t>Summary information</w:t>
      </w:r>
    </w:p>
    <w:p w14:paraId="7F688B0C" w14:textId="77777777" w:rsidR="00426724" w:rsidRDefault="00426724" w:rsidP="00426724">
      <w:pPr>
        <w:rPr>
          <w:rFonts w:ascii="Arial" w:hAnsi="Arial" w:cs="Arial"/>
        </w:rPr>
      </w:pPr>
      <w:r w:rsidRPr="00D438AA">
        <w:rPr>
          <w:rFonts w:ascii="Arial" w:hAnsi="Arial" w:cs="Arial"/>
          <w:b/>
          <w:bCs/>
        </w:rPr>
        <w:t>Distribution:</w:t>
      </w:r>
      <w:r w:rsidRPr="00D438AA">
        <w:rPr>
          <w:rFonts w:ascii="Arial" w:hAnsi="Arial" w:cs="Arial"/>
        </w:rPr>
        <w:t xml:space="preserve"> between the Paluma-Rollingstone area and Mt Abbot on the Queensland mainland, and on Magnetic Island, South Molle Island, Shaw Island and Keswick Island (Shea 1987; Couper </w:t>
      </w:r>
      <w:r w:rsidRPr="00D438AA">
        <w:rPr>
          <w:rFonts w:ascii="Arial" w:hAnsi="Arial" w:cs="Arial"/>
          <w:iCs/>
        </w:rPr>
        <w:t>et al</w:t>
      </w:r>
      <w:r w:rsidRPr="00D438AA">
        <w:rPr>
          <w:rFonts w:ascii="Arial" w:hAnsi="Arial" w:cs="Arial"/>
        </w:rPr>
        <w:t xml:space="preserve">. 2000). </w:t>
      </w:r>
    </w:p>
    <w:p w14:paraId="68AB34C8" w14:textId="77777777" w:rsidR="00426724" w:rsidRPr="00D438AA" w:rsidRDefault="00426724" w:rsidP="00426724">
      <w:pPr>
        <w:rPr>
          <w:rFonts w:ascii="Arial" w:hAnsi="Arial" w:cs="Arial"/>
        </w:rPr>
      </w:pPr>
    </w:p>
    <w:p w14:paraId="0B14CC61" w14:textId="77777777" w:rsidR="00426724" w:rsidRDefault="00426724" w:rsidP="00426724">
      <w:pPr>
        <w:rPr>
          <w:rFonts w:ascii="Arial" w:hAnsi="Arial" w:cs="Arial"/>
        </w:rPr>
      </w:pPr>
      <w:r w:rsidRPr="00D438AA">
        <w:rPr>
          <w:rFonts w:ascii="Arial" w:hAnsi="Arial" w:cs="Arial"/>
          <w:b/>
          <w:bCs/>
        </w:rPr>
        <w:t>Habit and habitat:</w:t>
      </w:r>
      <w:r w:rsidRPr="00D438AA">
        <w:rPr>
          <w:rFonts w:ascii="Arial" w:hAnsi="Arial" w:cs="Arial"/>
        </w:rPr>
        <w:t xml:space="preserve"> poorly known. Individuals have been collected or observed in low open forest with a grassy understorey, near beaches, on dry, very open rocky hill slopes, seasonally dry</w:t>
      </w:r>
      <w:r>
        <w:rPr>
          <w:rFonts w:ascii="Arial" w:hAnsi="Arial" w:cs="Arial"/>
        </w:rPr>
        <w:t xml:space="preserve"> paperbark tea</w:t>
      </w:r>
      <w:r w:rsidR="00EE095B">
        <w:rPr>
          <w:rFonts w:ascii="Arial" w:hAnsi="Arial" w:cs="Arial"/>
        </w:rPr>
        <w:t>-</w:t>
      </w:r>
      <w:r>
        <w:rPr>
          <w:rFonts w:ascii="Arial" w:hAnsi="Arial" w:cs="Arial"/>
        </w:rPr>
        <w:t>tree</w:t>
      </w:r>
      <w:r w:rsidRPr="00D438AA">
        <w:rPr>
          <w:rFonts w:ascii="Arial" w:hAnsi="Arial" w:cs="Arial"/>
        </w:rPr>
        <w:t xml:space="preserve"> </w:t>
      </w:r>
      <w:r w:rsidRPr="00D438AA">
        <w:rPr>
          <w:rFonts w:ascii="Arial" w:hAnsi="Arial" w:cs="Arial"/>
          <w:i/>
          <w:iCs/>
        </w:rPr>
        <w:t>Melaleuca viridiflora</w:t>
      </w:r>
      <w:r w:rsidRPr="00D438AA">
        <w:rPr>
          <w:rFonts w:ascii="Arial" w:hAnsi="Arial" w:cs="Arial"/>
        </w:rPr>
        <w:t xml:space="preserve"> swamp, and in wet sclerophyll forest, suggesting a wide range of habitats are inhabited by the species. They have been found under sheets of tin on the ground, and active on the ground (Shea 1987; data associated with Queensland Museum specimens). </w:t>
      </w:r>
    </w:p>
    <w:p w14:paraId="37F1520C" w14:textId="77777777" w:rsidR="00426724" w:rsidRPr="00D438AA" w:rsidRDefault="00426724" w:rsidP="00426724">
      <w:pPr>
        <w:rPr>
          <w:rFonts w:ascii="Arial" w:hAnsi="Arial" w:cs="Arial"/>
        </w:rPr>
      </w:pPr>
    </w:p>
    <w:p w14:paraId="3FE561AA" w14:textId="77777777" w:rsidR="00426724" w:rsidRPr="00D438AA" w:rsidRDefault="00426724" w:rsidP="00426724">
      <w:pPr>
        <w:spacing w:after="120"/>
        <w:rPr>
          <w:rFonts w:ascii="Arial" w:hAnsi="Arial" w:cs="Arial"/>
        </w:rPr>
      </w:pPr>
      <w:r w:rsidRPr="00D438AA">
        <w:rPr>
          <w:rFonts w:ascii="Arial" w:hAnsi="Arial" w:cs="Arial"/>
          <w:b/>
          <w:bCs/>
        </w:rPr>
        <w:t>Activity period:</w:t>
      </w:r>
      <w:r w:rsidRPr="00D438AA">
        <w:rPr>
          <w:rFonts w:ascii="Arial" w:hAnsi="Arial" w:cs="Arial"/>
        </w:rPr>
        <w:t xml:space="preserve"> possibly peaking in spring (presumed breeding season), but not definitely known. The two type specimens were collected in April and August, and subsequently collected individuals have been found in May, June, July, September and December (single records for each month). Individuals have been observed active by day (Shea 1987), according with knowledge of most other </w:t>
      </w:r>
      <w:r w:rsidRPr="00D438AA">
        <w:rPr>
          <w:rFonts w:ascii="Arial" w:hAnsi="Arial" w:cs="Arial"/>
          <w:i/>
          <w:iCs/>
        </w:rPr>
        <w:t>Delma</w:t>
      </w:r>
      <w:r w:rsidRPr="00D438AA">
        <w:rPr>
          <w:rFonts w:ascii="Arial" w:hAnsi="Arial" w:cs="Arial"/>
        </w:rPr>
        <w:t xml:space="preserve"> species.</w:t>
      </w:r>
    </w:p>
    <w:p w14:paraId="5DE07F49" w14:textId="77777777" w:rsidR="00426724" w:rsidRPr="002E6C43" w:rsidRDefault="001B4AEE" w:rsidP="00426724">
      <w:pPr>
        <w:pStyle w:val="Heading4AMBS"/>
        <w:spacing w:after="120"/>
        <w:outlineLvl w:val="2"/>
        <w:rPr>
          <w:rFonts w:ascii="Arial" w:hAnsi="Arial" w:cs="Arial"/>
          <w:sz w:val="24"/>
          <w:szCs w:val="24"/>
        </w:rPr>
      </w:pPr>
      <w:r>
        <w:rPr>
          <w:rFonts w:ascii="Arial" w:hAnsi="Arial" w:cs="Arial"/>
          <w:bCs/>
          <w:sz w:val="24"/>
          <w:szCs w:val="24"/>
        </w:rPr>
        <w:t>Survey methods</w:t>
      </w:r>
    </w:p>
    <w:p w14:paraId="08800D22" w14:textId="77777777" w:rsidR="00426724" w:rsidRDefault="00426724" w:rsidP="00426724">
      <w:pPr>
        <w:rPr>
          <w:rFonts w:ascii="Arial" w:hAnsi="Arial" w:cs="Arial"/>
        </w:rPr>
      </w:pPr>
      <w:r w:rsidRPr="002E6C43">
        <w:rPr>
          <w:rFonts w:ascii="Arial" w:hAnsi="Arial" w:cs="Arial"/>
          <w:bCs/>
        </w:rPr>
        <w:t>D</w:t>
      </w:r>
      <w:r w:rsidRPr="002E6C43">
        <w:rPr>
          <w:rFonts w:ascii="Arial" w:hAnsi="Arial" w:cs="Arial"/>
        </w:rPr>
        <w:t xml:space="preserve">ata on this infrequently collected species </w:t>
      </w:r>
      <w:r w:rsidR="00BE1F75">
        <w:rPr>
          <w:rFonts w:ascii="Arial" w:hAnsi="Arial" w:cs="Arial"/>
        </w:rPr>
        <w:t>is</w:t>
      </w:r>
      <w:r w:rsidRPr="002E6C43">
        <w:rPr>
          <w:rFonts w:ascii="Arial" w:hAnsi="Arial" w:cs="Arial"/>
        </w:rPr>
        <w:t xml:space="preserve"> insufficient to assess the efficacy of potential collection methods</w:t>
      </w:r>
      <w:r w:rsidR="00E53B67">
        <w:rPr>
          <w:rFonts w:ascii="Arial" w:hAnsi="Arial" w:cs="Arial"/>
        </w:rPr>
        <w:t xml:space="preserve"> given that </w:t>
      </w:r>
      <w:r w:rsidRPr="002E6C43">
        <w:rPr>
          <w:rFonts w:ascii="Arial" w:hAnsi="Arial" w:cs="Arial"/>
        </w:rPr>
        <w:t xml:space="preserve">most individuals have turned up serendipitously. However, on the basis of collection methods for other </w:t>
      </w:r>
      <w:r w:rsidRPr="002E6C43">
        <w:rPr>
          <w:rFonts w:ascii="Arial" w:hAnsi="Arial" w:cs="Arial"/>
          <w:i/>
          <w:iCs/>
        </w:rPr>
        <w:t>Delma</w:t>
      </w:r>
      <w:r w:rsidRPr="002E6C43">
        <w:rPr>
          <w:rFonts w:ascii="Arial" w:hAnsi="Arial" w:cs="Arial"/>
        </w:rPr>
        <w:t xml:space="preserve"> species, it is likely that the </w:t>
      </w:r>
      <w:r>
        <w:rPr>
          <w:rFonts w:ascii="Arial" w:hAnsi="Arial" w:cs="Arial"/>
        </w:rPr>
        <w:t>s</w:t>
      </w:r>
      <w:r w:rsidRPr="002E6C43">
        <w:rPr>
          <w:rFonts w:ascii="Arial" w:hAnsi="Arial" w:cs="Arial"/>
        </w:rPr>
        <w:t>triped-tailed delma could be collected by a combination of active hand-searching under sheets of tin and other large items on the ground such as rocks and logs, and by pitfall trapping. If the survey is a targeted search for this species</w:t>
      </w:r>
      <w:r w:rsidR="009A5847">
        <w:rPr>
          <w:rFonts w:ascii="Arial" w:hAnsi="Arial" w:cs="Arial"/>
        </w:rPr>
        <w:t>,</w:t>
      </w:r>
      <w:r w:rsidRPr="002E6C43">
        <w:rPr>
          <w:rFonts w:ascii="Arial" w:hAnsi="Arial" w:cs="Arial"/>
        </w:rPr>
        <w:t xml:space="preserve"> a series of pitfa</w:t>
      </w:r>
      <w:r w:rsidR="0035101B">
        <w:rPr>
          <w:rFonts w:ascii="Arial" w:hAnsi="Arial" w:cs="Arial"/>
        </w:rPr>
        <w:t xml:space="preserve">ll trap lines comprising six 10 </w:t>
      </w:r>
      <w:r>
        <w:rPr>
          <w:rFonts w:ascii="Arial" w:hAnsi="Arial" w:cs="Arial"/>
        </w:rPr>
        <w:t>litre buckets spread along a 15 m</w:t>
      </w:r>
      <w:r w:rsidRPr="002E6C43">
        <w:rPr>
          <w:rFonts w:ascii="Arial" w:hAnsi="Arial" w:cs="Arial"/>
        </w:rPr>
        <w:t xml:space="preserve">etre fence would likely be adequate for detecting the species, although it is probable that trap returns would be very low (see trap success for striped legless lizard </w:t>
      </w:r>
      <w:r w:rsidRPr="002E6C43">
        <w:rPr>
          <w:rFonts w:ascii="Arial" w:hAnsi="Arial" w:cs="Arial"/>
          <w:i/>
          <w:iCs/>
        </w:rPr>
        <w:t>D. impar</w:t>
      </w:r>
      <w:r w:rsidRPr="002E6C43">
        <w:rPr>
          <w:rFonts w:ascii="Arial" w:hAnsi="Arial" w:cs="Arial"/>
        </w:rPr>
        <w:t xml:space="preserve">, </w:t>
      </w:r>
      <w:r>
        <w:rPr>
          <w:rFonts w:ascii="Arial" w:hAnsi="Arial" w:cs="Arial"/>
        </w:rPr>
        <w:t xml:space="preserve">Atherton delma </w:t>
      </w:r>
      <w:r w:rsidRPr="002E6C43">
        <w:rPr>
          <w:rFonts w:ascii="Arial" w:hAnsi="Arial" w:cs="Arial"/>
          <w:i/>
          <w:iCs/>
        </w:rPr>
        <w:t>D. mitella</w:t>
      </w:r>
      <w:r w:rsidRPr="002E6C43">
        <w:rPr>
          <w:rFonts w:ascii="Arial" w:hAnsi="Arial" w:cs="Arial"/>
        </w:rPr>
        <w:t xml:space="preserve"> and collared delma </w:t>
      </w:r>
      <w:r w:rsidRPr="002E6C43">
        <w:rPr>
          <w:rFonts w:ascii="Arial" w:hAnsi="Arial" w:cs="Arial"/>
          <w:i/>
          <w:iCs/>
        </w:rPr>
        <w:t>D. torquata</w:t>
      </w:r>
      <w:r w:rsidRPr="002E6C43">
        <w:rPr>
          <w:rFonts w:ascii="Arial" w:hAnsi="Arial" w:cs="Arial"/>
        </w:rPr>
        <w:t>).</w:t>
      </w:r>
    </w:p>
    <w:p w14:paraId="33847D43" w14:textId="77777777" w:rsidR="00426724" w:rsidRPr="002E6C43" w:rsidRDefault="00426724" w:rsidP="00426724">
      <w:pPr>
        <w:rPr>
          <w:rFonts w:ascii="Arial" w:hAnsi="Arial" w:cs="Arial"/>
        </w:rPr>
      </w:pPr>
    </w:p>
    <w:p w14:paraId="7CC637BF" w14:textId="77777777" w:rsidR="00426724" w:rsidRPr="002E6C43" w:rsidRDefault="00426724" w:rsidP="00426724">
      <w:pPr>
        <w:spacing w:after="120"/>
        <w:rPr>
          <w:rFonts w:ascii="Arial" w:hAnsi="Arial" w:cs="Arial"/>
        </w:rPr>
      </w:pPr>
      <w:r w:rsidRPr="002E6C43">
        <w:rPr>
          <w:rFonts w:ascii="Arial" w:hAnsi="Arial" w:cs="Arial"/>
          <w:b/>
          <w:bCs/>
        </w:rPr>
        <w:t>Similar species in range:</w:t>
      </w:r>
      <w:r w:rsidRPr="002E6C43">
        <w:rPr>
          <w:rFonts w:ascii="Arial" w:hAnsi="Arial" w:cs="Arial"/>
        </w:rPr>
        <w:t xml:space="preserve"> the species overlaps in distribution with two other </w:t>
      </w:r>
      <w:r w:rsidRPr="002E6C43">
        <w:rPr>
          <w:rFonts w:ascii="Arial" w:hAnsi="Arial" w:cs="Arial"/>
          <w:i/>
          <w:iCs/>
        </w:rPr>
        <w:t>Delma</w:t>
      </w:r>
      <w:r w:rsidRPr="002E6C43">
        <w:rPr>
          <w:rFonts w:ascii="Arial" w:hAnsi="Arial" w:cs="Arial"/>
        </w:rPr>
        <w:t xml:space="preserve"> species, </w:t>
      </w:r>
      <w:r w:rsidRPr="002E6C43">
        <w:rPr>
          <w:rFonts w:ascii="Arial" w:hAnsi="Arial" w:cs="Arial"/>
          <w:i/>
          <w:iCs/>
        </w:rPr>
        <w:t>D. tincta</w:t>
      </w:r>
      <w:r w:rsidRPr="002E6C43">
        <w:rPr>
          <w:rFonts w:ascii="Arial" w:hAnsi="Arial" w:cs="Arial"/>
        </w:rPr>
        <w:t xml:space="preserve"> and </w:t>
      </w:r>
      <w:r>
        <w:rPr>
          <w:rFonts w:ascii="Arial" w:hAnsi="Arial" w:cs="Arial"/>
        </w:rPr>
        <w:t xml:space="preserve">the Atherton delma </w:t>
      </w:r>
      <w:r w:rsidRPr="002E6C43">
        <w:rPr>
          <w:rFonts w:ascii="Arial" w:hAnsi="Arial" w:cs="Arial"/>
          <w:i/>
          <w:iCs/>
        </w:rPr>
        <w:t>D. mitella</w:t>
      </w:r>
      <w:r w:rsidRPr="002E6C43">
        <w:rPr>
          <w:rFonts w:ascii="Arial" w:hAnsi="Arial" w:cs="Arial"/>
        </w:rPr>
        <w:t>. It differs from both in having a narrow dark dorsolateral stripe along the tail, and pale bars on</w:t>
      </w:r>
      <w:r w:rsidR="00DA32AB">
        <w:rPr>
          <w:rFonts w:ascii="Arial" w:hAnsi="Arial" w:cs="Arial"/>
        </w:rPr>
        <w:t xml:space="preserve"> the</w:t>
      </w:r>
      <w:r w:rsidRPr="002E6C43">
        <w:rPr>
          <w:rFonts w:ascii="Arial" w:hAnsi="Arial" w:cs="Arial"/>
        </w:rPr>
        <w:t xml:space="preserve"> lips and side of </w:t>
      </w:r>
      <w:r w:rsidR="003C5112">
        <w:rPr>
          <w:rFonts w:ascii="Arial" w:hAnsi="Arial" w:cs="Arial"/>
        </w:rPr>
        <w:t xml:space="preserve">the </w:t>
      </w:r>
      <w:r w:rsidRPr="002E6C43">
        <w:rPr>
          <w:rFonts w:ascii="Arial" w:hAnsi="Arial" w:cs="Arial"/>
        </w:rPr>
        <w:t xml:space="preserve">neck (some </w:t>
      </w:r>
      <w:r w:rsidRPr="002E6C43">
        <w:rPr>
          <w:rFonts w:ascii="Arial" w:hAnsi="Arial" w:cs="Arial"/>
          <w:i/>
          <w:iCs/>
        </w:rPr>
        <w:t>D. tincta</w:t>
      </w:r>
      <w:r w:rsidRPr="002E6C43">
        <w:rPr>
          <w:rFonts w:ascii="Arial" w:hAnsi="Arial" w:cs="Arial"/>
        </w:rPr>
        <w:t xml:space="preserve"> may have the latter markings as well). The snout is also more slender and elongate</w:t>
      </w:r>
      <w:r w:rsidR="00B4213F">
        <w:rPr>
          <w:rFonts w:ascii="Arial" w:hAnsi="Arial" w:cs="Arial"/>
        </w:rPr>
        <w:t>d</w:t>
      </w:r>
      <w:r w:rsidRPr="002E6C43">
        <w:rPr>
          <w:rFonts w:ascii="Arial" w:hAnsi="Arial" w:cs="Arial"/>
        </w:rPr>
        <w:t xml:space="preserve"> than either </w:t>
      </w:r>
      <w:r w:rsidRPr="002E6C43">
        <w:rPr>
          <w:rFonts w:ascii="Arial" w:hAnsi="Arial" w:cs="Arial"/>
          <w:i/>
          <w:iCs/>
        </w:rPr>
        <w:t>D. tincta</w:t>
      </w:r>
      <w:r w:rsidRPr="002E6C43">
        <w:rPr>
          <w:rFonts w:ascii="Arial" w:hAnsi="Arial" w:cs="Arial"/>
        </w:rPr>
        <w:t xml:space="preserve"> or </w:t>
      </w:r>
      <w:r>
        <w:rPr>
          <w:rFonts w:ascii="Arial" w:hAnsi="Arial" w:cs="Arial"/>
        </w:rPr>
        <w:t>the Atherton delma</w:t>
      </w:r>
      <w:r w:rsidRPr="002E6C43">
        <w:rPr>
          <w:rFonts w:ascii="Arial" w:hAnsi="Arial" w:cs="Arial"/>
        </w:rPr>
        <w:t xml:space="preserve">. Within its known distribution, it could also be confused by inexperienced surveyors with juvenile </w:t>
      </w:r>
      <w:smartTag w:uri="urn:schemas-microsoft-com:office:smarttags" w:element="place">
        <w:smartTag w:uri="urn:schemas-microsoft-com:office:smarttags" w:element="City">
          <w:r>
            <w:rPr>
              <w:rFonts w:ascii="Arial" w:hAnsi="Arial" w:cs="Arial"/>
            </w:rPr>
            <w:t>Burton</w:t>
          </w:r>
        </w:smartTag>
      </w:smartTag>
      <w:r>
        <w:rPr>
          <w:rFonts w:ascii="Arial" w:hAnsi="Arial" w:cs="Arial"/>
        </w:rPr>
        <w:t>'s legless li</w:t>
      </w:r>
      <w:r w:rsidRPr="00264555">
        <w:rPr>
          <w:rFonts w:ascii="Arial" w:hAnsi="Arial" w:cs="Arial"/>
        </w:rPr>
        <w:t>zard</w:t>
      </w:r>
      <w:r w:rsidRPr="002E6C43">
        <w:rPr>
          <w:rFonts w:ascii="Arial" w:hAnsi="Arial" w:cs="Arial"/>
        </w:rPr>
        <w:t xml:space="preserve"> </w:t>
      </w:r>
      <w:r w:rsidRPr="002E6C43">
        <w:rPr>
          <w:rFonts w:ascii="Arial" w:hAnsi="Arial" w:cs="Arial"/>
          <w:i/>
          <w:iCs/>
        </w:rPr>
        <w:t>Lialis burtonis</w:t>
      </w:r>
      <w:r w:rsidRPr="002E6C43">
        <w:rPr>
          <w:rFonts w:ascii="Arial" w:hAnsi="Arial" w:cs="Arial"/>
        </w:rPr>
        <w:t>, but differs from this species in both the coloration features noted above. Given the paucity of records and their serendipitous nature, it is possible that the distribution of this species could be more extensive than currently reported, and tissue samples are recommended for any records beyond the known distribution.</w:t>
      </w:r>
    </w:p>
    <w:p w14:paraId="5B55945E" w14:textId="77777777" w:rsidR="00426724" w:rsidRPr="002E6C43" w:rsidRDefault="00426724" w:rsidP="00426724">
      <w:pPr>
        <w:pStyle w:val="Heading4AMBS"/>
        <w:spacing w:after="120"/>
        <w:outlineLvl w:val="2"/>
        <w:rPr>
          <w:rFonts w:ascii="Arial" w:hAnsi="Arial" w:cs="Arial"/>
          <w:sz w:val="24"/>
          <w:szCs w:val="24"/>
        </w:rPr>
      </w:pPr>
      <w:r w:rsidRPr="002E6C43">
        <w:rPr>
          <w:rFonts w:ascii="Arial" w:hAnsi="Arial" w:cs="Arial"/>
          <w:bCs/>
          <w:i w:val="0"/>
          <w:sz w:val="24"/>
          <w:szCs w:val="24"/>
        </w:rPr>
        <w:t>Key references for</w:t>
      </w:r>
      <w:r w:rsidRPr="002E6C43">
        <w:rPr>
          <w:rFonts w:ascii="Arial" w:hAnsi="Arial" w:cs="Arial"/>
          <w:bCs/>
          <w:sz w:val="24"/>
          <w:szCs w:val="24"/>
        </w:rPr>
        <w:t xml:space="preserve"> </w:t>
      </w:r>
      <w:r w:rsidRPr="002E6C43">
        <w:rPr>
          <w:rFonts w:ascii="Arial" w:hAnsi="Arial" w:cs="Arial"/>
          <w:bCs/>
          <w:iCs/>
          <w:sz w:val="24"/>
          <w:szCs w:val="24"/>
        </w:rPr>
        <w:t>Delma labialis</w:t>
      </w:r>
    </w:p>
    <w:p w14:paraId="7D29CF42" w14:textId="77777777" w:rsidR="00426724" w:rsidRPr="002E6C43" w:rsidRDefault="00426724" w:rsidP="00426724">
      <w:pPr>
        <w:spacing w:after="120"/>
        <w:rPr>
          <w:rFonts w:ascii="Arial" w:hAnsi="Arial" w:cs="Arial"/>
          <w:b/>
          <w:bCs/>
        </w:rPr>
      </w:pPr>
      <w:r w:rsidRPr="002E6C43">
        <w:rPr>
          <w:rFonts w:ascii="Arial" w:hAnsi="Arial" w:cs="Arial"/>
        </w:rPr>
        <w:t xml:space="preserve">Cogger, H.G. 2000. Reptiles and Amphibians of </w:t>
      </w:r>
      <w:smartTag w:uri="urn:schemas-microsoft-com:office:smarttags" w:element="country-region">
        <w:smartTag w:uri="urn:schemas-microsoft-com:office:smarttags" w:element="place">
          <w:r w:rsidRPr="002E6C43">
            <w:rPr>
              <w:rFonts w:ascii="Arial" w:hAnsi="Arial" w:cs="Arial"/>
            </w:rPr>
            <w:t>Australia</w:t>
          </w:r>
        </w:smartTag>
      </w:smartTag>
      <w:r w:rsidRPr="002E6C43">
        <w:rPr>
          <w:rFonts w:ascii="Arial" w:hAnsi="Arial" w:cs="Arial"/>
        </w:rPr>
        <w:t xml:space="preserve">. Reed New </w:t>
      </w:r>
      <w:smartTag w:uri="urn:schemas-microsoft-com:office:smarttags" w:element="City">
        <w:r w:rsidRPr="002E6C43">
          <w:rPr>
            <w:rFonts w:ascii="Arial" w:hAnsi="Arial" w:cs="Arial"/>
          </w:rPr>
          <w:t>Holland</w:t>
        </w:r>
      </w:smartTag>
      <w:r w:rsidRPr="002E6C43">
        <w:rPr>
          <w:rFonts w:ascii="Arial" w:hAnsi="Arial" w:cs="Arial"/>
        </w:rPr>
        <w:t xml:space="preserve">, </w:t>
      </w:r>
      <w:smartTag w:uri="urn:schemas-microsoft-com:office:smarttags" w:element="City">
        <w:smartTag w:uri="urn:schemas-microsoft-com:office:smarttags" w:element="place">
          <w:r w:rsidRPr="002E6C43">
            <w:rPr>
              <w:rFonts w:ascii="Arial" w:hAnsi="Arial" w:cs="Arial"/>
            </w:rPr>
            <w:t>Sydney</w:t>
          </w:r>
        </w:smartTag>
      </w:smartTag>
      <w:r w:rsidRPr="002E6C43">
        <w:rPr>
          <w:rFonts w:ascii="Arial" w:hAnsi="Arial" w:cs="Arial"/>
        </w:rPr>
        <w:t>.</w:t>
      </w:r>
    </w:p>
    <w:p w14:paraId="48011382" w14:textId="77777777" w:rsidR="00426724" w:rsidRPr="002E6C43" w:rsidRDefault="00426724" w:rsidP="00426724">
      <w:pPr>
        <w:spacing w:after="120"/>
        <w:rPr>
          <w:rFonts w:ascii="Arial" w:hAnsi="Arial" w:cs="Arial"/>
        </w:rPr>
      </w:pPr>
      <w:r w:rsidRPr="002E6C43">
        <w:rPr>
          <w:rFonts w:ascii="Arial" w:hAnsi="Arial" w:cs="Arial"/>
        </w:rPr>
        <w:t xml:space="preserve">Couper, P., Covacevich, J., Janetzki, H. &amp; MacDonald, K. 2000. Lizards. pp. 202-253 in, Ryan, M. &amp; Burwell, C. (eds.). Wildlife of Tropical </w:t>
      </w:r>
      <w:smartTag w:uri="urn:schemas-microsoft-com:office:smarttags" w:element="place">
        <w:r w:rsidRPr="002E6C43">
          <w:rPr>
            <w:rFonts w:ascii="Arial" w:hAnsi="Arial" w:cs="Arial"/>
          </w:rPr>
          <w:t>North Queensland</w:t>
        </w:r>
      </w:smartTag>
      <w:r w:rsidRPr="002E6C43">
        <w:rPr>
          <w:rFonts w:ascii="Arial" w:hAnsi="Arial" w:cs="Arial"/>
        </w:rPr>
        <w:t xml:space="preserve">. Cooktown to Mackay. </w:t>
      </w:r>
      <w:smartTag w:uri="urn:schemas-microsoft-com:office:smarttags" w:element="PlaceName">
        <w:r w:rsidRPr="002E6C43">
          <w:rPr>
            <w:rFonts w:ascii="Arial" w:hAnsi="Arial" w:cs="Arial"/>
          </w:rPr>
          <w:t>Queensland</w:t>
        </w:r>
      </w:smartTag>
      <w:r w:rsidRPr="002E6C43">
        <w:rPr>
          <w:rFonts w:ascii="Arial" w:hAnsi="Arial" w:cs="Arial"/>
        </w:rPr>
        <w:t xml:space="preserve"> </w:t>
      </w:r>
      <w:smartTag w:uri="urn:schemas-microsoft-com:office:smarttags" w:element="PlaceType">
        <w:r w:rsidRPr="002E6C43">
          <w:rPr>
            <w:rFonts w:ascii="Arial" w:hAnsi="Arial" w:cs="Arial"/>
          </w:rPr>
          <w:t>Museum</w:t>
        </w:r>
      </w:smartTag>
      <w:r w:rsidRPr="002E6C43">
        <w:rPr>
          <w:rFonts w:ascii="Arial" w:hAnsi="Arial" w:cs="Arial"/>
        </w:rPr>
        <w:t xml:space="preserve">, </w:t>
      </w:r>
      <w:smartTag w:uri="urn:schemas-microsoft-com:office:smarttags" w:element="City">
        <w:smartTag w:uri="urn:schemas-microsoft-com:office:smarttags" w:element="place">
          <w:r w:rsidRPr="002E6C43">
            <w:rPr>
              <w:rFonts w:ascii="Arial" w:hAnsi="Arial" w:cs="Arial"/>
            </w:rPr>
            <w:t>Brisbane</w:t>
          </w:r>
        </w:smartTag>
      </w:smartTag>
      <w:r w:rsidRPr="002E6C43">
        <w:rPr>
          <w:rFonts w:ascii="Arial" w:hAnsi="Arial" w:cs="Arial"/>
        </w:rPr>
        <w:t>.</w:t>
      </w:r>
    </w:p>
    <w:p w14:paraId="6C5637DE" w14:textId="77777777" w:rsidR="00426724" w:rsidRPr="00334502" w:rsidRDefault="00426724" w:rsidP="00426724">
      <w:pPr>
        <w:pStyle w:val="BodyTextAMBS"/>
        <w:spacing w:after="120"/>
        <w:jc w:val="left"/>
        <w:rPr>
          <w:rFonts w:ascii="Arial" w:hAnsi="Arial" w:cs="Arial"/>
          <w:sz w:val="24"/>
          <w:szCs w:val="24"/>
        </w:rPr>
      </w:pPr>
      <w:r w:rsidRPr="00334502">
        <w:rPr>
          <w:rFonts w:ascii="Arial" w:hAnsi="Arial" w:cs="Arial"/>
          <w:sz w:val="24"/>
          <w:szCs w:val="24"/>
        </w:rPr>
        <w:t xml:space="preserve">Shea, G.M. 1987. Two new species of </w:t>
      </w:r>
      <w:r w:rsidRPr="00334502">
        <w:rPr>
          <w:rFonts w:ascii="Arial" w:hAnsi="Arial" w:cs="Arial"/>
          <w:i/>
          <w:iCs/>
          <w:sz w:val="24"/>
          <w:szCs w:val="24"/>
        </w:rPr>
        <w:t>Delma</w:t>
      </w:r>
      <w:r w:rsidRPr="00334502">
        <w:rPr>
          <w:rFonts w:ascii="Arial" w:hAnsi="Arial" w:cs="Arial"/>
          <w:sz w:val="24"/>
          <w:szCs w:val="24"/>
        </w:rPr>
        <w:t xml:space="preserve"> (Lacertilia: Pygopodidae) from northeastern </w:t>
      </w:r>
      <w:smartTag w:uri="urn:schemas-microsoft-com:office:smarttags" w:element="place">
        <w:smartTag w:uri="urn:schemas-microsoft-com:office:smarttags" w:element="State">
          <w:r w:rsidRPr="00334502">
            <w:rPr>
              <w:rFonts w:ascii="Arial" w:hAnsi="Arial" w:cs="Arial"/>
              <w:sz w:val="24"/>
              <w:szCs w:val="24"/>
            </w:rPr>
            <w:t>Queensland</w:t>
          </w:r>
        </w:smartTag>
      </w:smartTag>
      <w:r w:rsidRPr="00334502">
        <w:rPr>
          <w:rFonts w:ascii="Arial" w:hAnsi="Arial" w:cs="Arial"/>
          <w:sz w:val="24"/>
          <w:szCs w:val="24"/>
        </w:rPr>
        <w:t xml:space="preserve"> and a note on the status of the genus Aclys. Proceedings of the Linnean Society of </w:t>
      </w:r>
      <w:smartTag w:uri="urn:schemas-microsoft-com:office:smarttags" w:element="State">
        <w:smartTag w:uri="urn:schemas-microsoft-com:office:smarttags" w:element="place">
          <w:r w:rsidRPr="00334502">
            <w:rPr>
              <w:rFonts w:ascii="Arial" w:hAnsi="Arial" w:cs="Arial"/>
              <w:sz w:val="24"/>
              <w:szCs w:val="24"/>
            </w:rPr>
            <w:t>New South Wales</w:t>
          </w:r>
        </w:smartTag>
      </w:smartTag>
      <w:r w:rsidRPr="00334502">
        <w:rPr>
          <w:rFonts w:ascii="Arial" w:hAnsi="Arial" w:cs="Arial"/>
          <w:sz w:val="24"/>
          <w:szCs w:val="24"/>
        </w:rPr>
        <w:t xml:space="preserve"> 109(3): 203-212.</w:t>
      </w:r>
    </w:p>
    <w:p w14:paraId="42AA3117" w14:textId="77777777" w:rsidR="00DB5253" w:rsidRDefault="00DB5253" w:rsidP="00DB5253">
      <w:pPr>
        <w:pStyle w:val="ReptileHeader"/>
        <w:spacing w:before="0"/>
        <w:rPr>
          <w:rFonts w:ascii="Arial" w:hAnsi="Arial" w:cs="Arial"/>
        </w:rPr>
      </w:pPr>
      <w:r>
        <w:rPr>
          <w:rFonts w:ascii="Arial" w:hAnsi="Arial" w:cs="Arial"/>
          <w:i w:val="0"/>
        </w:rPr>
        <w:br w:type="page"/>
      </w:r>
      <w:bookmarkStart w:id="118" w:name="_Toc280690130"/>
      <w:r w:rsidRPr="00A3660F">
        <w:rPr>
          <w:rFonts w:ascii="Arial" w:hAnsi="Arial" w:cs="Arial"/>
          <w:i w:val="0"/>
        </w:rPr>
        <w:t>Three-toed snake-tooth skink</w:t>
      </w:r>
      <w:bookmarkEnd w:id="118"/>
      <w:r w:rsidRPr="00A3660F">
        <w:rPr>
          <w:rFonts w:ascii="Arial" w:hAnsi="Arial" w:cs="Arial"/>
        </w:rPr>
        <w:t xml:space="preserve"> </w:t>
      </w:r>
    </w:p>
    <w:p w14:paraId="162A197F" w14:textId="77777777" w:rsidR="000560FB" w:rsidRPr="00334502" w:rsidRDefault="00DB5253" w:rsidP="00334502">
      <w:pPr>
        <w:rPr>
          <w:rFonts w:ascii="Arial" w:hAnsi="Arial" w:cs="Arial"/>
          <w:b/>
          <w:i/>
        </w:rPr>
      </w:pPr>
      <w:r w:rsidRPr="00334502">
        <w:rPr>
          <w:rFonts w:ascii="Arial" w:hAnsi="Arial" w:cs="Arial"/>
          <w:b/>
          <w:i/>
        </w:rPr>
        <w:t>Coeranoscincus reticulatus</w:t>
      </w:r>
    </w:p>
    <w:p w14:paraId="6820E451" w14:textId="77777777" w:rsidR="00DB5253" w:rsidRPr="00F767D6" w:rsidRDefault="00DB5253" w:rsidP="00DB5253">
      <w:pPr>
        <w:pStyle w:val="ReptileHeader"/>
        <w:spacing w:before="0"/>
        <w:rPr>
          <w:rFonts w:ascii="Arial" w:hAnsi="Arial" w:cs="Arial"/>
          <w:iCs w:val="0"/>
          <w:color w:val="auto"/>
          <w:sz w:val="24"/>
          <w:szCs w:val="24"/>
        </w:rPr>
      </w:pPr>
      <w:r w:rsidRPr="00F767D6">
        <w:rPr>
          <w:rFonts w:ascii="Arial" w:hAnsi="Arial" w:cs="Arial"/>
          <w:iCs w:val="0"/>
          <w:color w:val="auto"/>
          <w:sz w:val="24"/>
          <w:szCs w:val="24"/>
        </w:rPr>
        <w:tab/>
      </w:r>
      <w:r w:rsidRPr="00F767D6">
        <w:rPr>
          <w:rFonts w:ascii="Arial" w:hAnsi="Arial" w:cs="Arial"/>
          <w:iCs w:val="0"/>
          <w:color w:val="auto"/>
          <w:sz w:val="24"/>
          <w:szCs w:val="24"/>
        </w:rPr>
        <w:tab/>
      </w:r>
    </w:p>
    <w:p w14:paraId="50E3E6B2" w14:textId="77777777" w:rsidR="00DB5253" w:rsidRPr="00A365CB" w:rsidRDefault="00DB5253" w:rsidP="00DB5253">
      <w:pPr>
        <w:pStyle w:val="Heading4AMBS"/>
        <w:spacing w:after="120"/>
        <w:jc w:val="left"/>
        <w:outlineLvl w:val="2"/>
        <w:rPr>
          <w:rFonts w:ascii="Arial" w:hAnsi="Arial" w:cs="Arial"/>
          <w:sz w:val="24"/>
          <w:szCs w:val="24"/>
        </w:rPr>
      </w:pPr>
      <w:r w:rsidRPr="00A365CB">
        <w:rPr>
          <w:rFonts w:ascii="Arial" w:hAnsi="Arial" w:cs="Arial"/>
          <w:sz w:val="24"/>
          <w:szCs w:val="24"/>
        </w:rPr>
        <w:t>Summary information</w:t>
      </w:r>
    </w:p>
    <w:p w14:paraId="52160A63" w14:textId="77777777" w:rsidR="00DB5253" w:rsidRDefault="00DB5253" w:rsidP="00DB5253">
      <w:pPr>
        <w:pStyle w:val="BodyTextAMBS"/>
        <w:jc w:val="left"/>
        <w:rPr>
          <w:rFonts w:ascii="Arial" w:hAnsi="Arial" w:cs="Arial"/>
          <w:sz w:val="24"/>
          <w:szCs w:val="24"/>
        </w:rPr>
      </w:pPr>
      <w:r w:rsidRPr="00A365CB">
        <w:rPr>
          <w:rFonts w:ascii="Arial" w:hAnsi="Arial" w:cs="Arial"/>
          <w:b/>
          <w:bCs/>
          <w:sz w:val="24"/>
          <w:szCs w:val="24"/>
        </w:rPr>
        <w:t>Distribution:</w:t>
      </w:r>
      <w:r w:rsidRPr="00A365CB">
        <w:rPr>
          <w:rFonts w:ascii="Arial" w:hAnsi="Arial" w:cs="Arial"/>
          <w:sz w:val="24"/>
          <w:szCs w:val="24"/>
        </w:rPr>
        <w:t xml:space="preserve"> recorded from a number of sites in south</w:t>
      </w:r>
      <w:r w:rsidR="00004815">
        <w:rPr>
          <w:rFonts w:ascii="Arial" w:hAnsi="Arial" w:cs="Arial"/>
          <w:sz w:val="24"/>
          <w:szCs w:val="24"/>
        </w:rPr>
        <w:t>-</w:t>
      </w:r>
      <w:r w:rsidRPr="00A365CB">
        <w:rPr>
          <w:rFonts w:ascii="Arial" w:hAnsi="Arial" w:cs="Arial"/>
          <w:sz w:val="24"/>
          <w:szCs w:val="24"/>
        </w:rPr>
        <w:t xml:space="preserve">east </w:t>
      </w:r>
      <w:smartTag w:uri="urn:schemas-microsoft-com:office:smarttags" w:element="place">
        <w:smartTag w:uri="urn:schemas-microsoft-com:office:smarttags" w:element="State">
          <w:r w:rsidRPr="00A365CB">
            <w:rPr>
              <w:rFonts w:ascii="Arial" w:hAnsi="Arial" w:cs="Arial"/>
              <w:sz w:val="24"/>
              <w:szCs w:val="24"/>
            </w:rPr>
            <w:t>Queensland</w:t>
          </w:r>
        </w:smartTag>
      </w:smartTag>
      <w:r w:rsidRPr="00A365CB">
        <w:rPr>
          <w:rFonts w:ascii="Arial" w:hAnsi="Arial" w:cs="Arial"/>
          <w:sz w:val="24"/>
          <w:szCs w:val="24"/>
        </w:rPr>
        <w:t xml:space="preserve"> and north</w:t>
      </w:r>
      <w:r w:rsidR="00004815">
        <w:rPr>
          <w:rFonts w:ascii="Arial" w:hAnsi="Arial" w:cs="Arial"/>
          <w:sz w:val="24"/>
          <w:szCs w:val="24"/>
        </w:rPr>
        <w:t>-</w:t>
      </w:r>
      <w:r w:rsidRPr="00A365CB">
        <w:rPr>
          <w:rFonts w:ascii="Arial" w:hAnsi="Arial" w:cs="Arial"/>
          <w:sz w:val="24"/>
          <w:szCs w:val="24"/>
        </w:rPr>
        <w:t xml:space="preserve">east NSW. Cogger </w:t>
      </w:r>
      <w:r w:rsidRPr="00A365CB">
        <w:rPr>
          <w:rFonts w:ascii="Arial" w:hAnsi="Arial" w:cs="Arial"/>
          <w:iCs/>
          <w:sz w:val="24"/>
          <w:szCs w:val="24"/>
        </w:rPr>
        <w:t>and colleagues</w:t>
      </w:r>
      <w:r w:rsidRPr="00A365CB">
        <w:rPr>
          <w:rFonts w:ascii="Arial" w:hAnsi="Arial" w:cs="Arial"/>
          <w:sz w:val="24"/>
          <w:szCs w:val="24"/>
        </w:rPr>
        <w:t xml:space="preserve"> (1993) provide a more detailed summary of distribution to that time.</w:t>
      </w:r>
    </w:p>
    <w:p w14:paraId="32995BFF" w14:textId="77777777" w:rsidR="00DB5253" w:rsidRPr="00A365CB" w:rsidRDefault="00DB5253" w:rsidP="00DB5253">
      <w:pPr>
        <w:pStyle w:val="BodyTextAMBS"/>
        <w:jc w:val="left"/>
        <w:rPr>
          <w:rFonts w:ascii="Arial" w:hAnsi="Arial" w:cs="Arial"/>
          <w:sz w:val="24"/>
          <w:szCs w:val="24"/>
        </w:rPr>
      </w:pPr>
    </w:p>
    <w:p w14:paraId="406B0BEB" w14:textId="77777777" w:rsidR="00DB5253" w:rsidRDefault="00DB5253" w:rsidP="00DB5253">
      <w:pPr>
        <w:pStyle w:val="BodyTextAMBS"/>
        <w:jc w:val="left"/>
        <w:rPr>
          <w:rFonts w:ascii="Arial" w:hAnsi="Arial" w:cs="Arial"/>
          <w:sz w:val="24"/>
          <w:szCs w:val="24"/>
        </w:rPr>
      </w:pPr>
      <w:r w:rsidRPr="00A365CB">
        <w:rPr>
          <w:rFonts w:ascii="Arial" w:hAnsi="Arial" w:cs="Arial"/>
          <w:b/>
          <w:bCs/>
          <w:sz w:val="24"/>
          <w:szCs w:val="24"/>
        </w:rPr>
        <w:t>Habit and habitat:</w:t>
      </w:r>
      <w:r w:rsidRPr="00A365CB">
        <w:rPr>
          <w:rFonts w:ascii="Arial" w:hAnsi="Arial" w:cs="Arial"/>
          <w:sz w:val="24"/>
          <w:szCs w:val="24"/>
        </w:rPr>
        <w:t xml:space="preserve"> </w:t>
      </w:r>
      <w:r w:rsidRPr="00A365CB">
        <w:rPr>
          <w:rFonts w:ascii="Arial" w:hAnsi="Arial" w:cs="Arial"/>
          <w:iCs/>
          <w:sz w:val="24"/>
          <w:szCs w:val="24"/>
        </w:rPr>
        <w:t xml:space="preserve">The three-toed snake-tooth skink </w:t>
      </w:r>
      <w:r w:rsidRPr="00A365CB">
        <w:rPr>
          <w:rFonts w:ascii="Arial" w:hAnsi="Arial" w:cs="Arial"/>
          <w:sz w:val="24"/>
          <w:szCs w:val="24"/>
        </w:rPr>
        <w:t>is a fossorial species. It is usually found sheltering under leaf litter or moist rotting logs or in loose friable soil beneath sheltering sites. It is usually recorded from rainforest habitat on loamy basaltic soils, and wet sclerophyll forest supporting a rainforest understorey, a vegetation type typically located adjacent to rainforest. It has also been recorded from moist forest on sands at Cooloola, and from coastal open forest on sand at Crescent Head in NSW.</w:t>
      </w:r>
    </w:p>
    <w:p w14:paraId="65B51EBF" w14:textId="77777777" w:rsidR="00DB5253" w:rsidRPr="00A365CB" w:rsidRDefault="00DB5253" w:rsidP="00DB5253">
      <w:pPr>
        <w:pStyle w:val="BodyTextAMBS"/>
        <w:jc w:val="left"/>
        <w:rPr>
          <w:rFonts w:ascii="Arial" w:hAnsi="Arial" w:cs="Arial"/>
          <w:sz w:val="24"/>
          <w:szCs w:val="24"/>
        </w:rPr>
      </w:pPr>
    </w:p>
    <w:p w14:paraId="70696032" w14:textId="77777777" w:rsidR="00DB5253" w:rsidRDefault="00DB5253" w:rsidP="00DB5253">
      <w:pPr>
        <w:pStyle w:val="BodyTextAMBS"/>
        <w:spacing w:after="120"/>
        <w:jc w:val="left"/>
        <w:rPr>
          <w:rFonts w:ascii="Arial" w:hAnsi="Arial" w:cs="Arial"/>
          <w:sz w:val="24"/>
          <w:szCs w:val="24"/>
        </w:rPr>
      </w:pPr>
      <w:r>
        <w:rPr>
          <w:rFonts w:ascii="Arial" w:hAnsi="Arial" w:cs="Arial"/>
          <w:b/>
          <w:bCs/>
          <w:sz w:val="24"/>
          <w:szCs w:val="24"/>
        </w:rPr>
        <w:t>Activity period</w:t>
      </w:r>
      <w:r w:rsidRPr="00A365CB">
        <w:rPr>
          <w:rFonts w:ascii="Arial" w:hAnsi="Arial" w:cs="Arial"/>
          <w:b/>
          <w:bCs/>
          <w:sz w:val="24"/>
          <w:szCs w:val="24"/>
        </w:rPr>
        <w:t>:</w:t>
      </w:r>
      <w:r w:rsidRPr="00A365CB">
        <w:rPr>
          <w:rFonts w:ascii="Arial" w:hAnsi="Arial" w:cs="Arial"/>
          <w:sz w:val="24"/>
          <w:szCs w:val="24"/>
        </w:rPr>
        <w:t xml:space="preserve"> peak activity </w:t>
      </w:r>
      <w:r w:rsidR="005B7856">
        <w:rPr>
          <w:rFonts w:ascii="Arial" w:hAnsi="Arial" w:cs="Arial"/>
          <w:sz w:val="24"/>
          <w:szCs w:val="24"/>
        </w:rPr>
        <w:t xml:space="preserve">is </w:t>
      </w:r>
      <w:r w:rsidRPr="00A365CB">
        <w:rPr>
          <w:rFonts w:ascii="Arial" w:hAnsi="Arial" w:cs="Arial"/>
          <w:sz w:val="24"/>
          <w:szCs w:val="24"/>
        </w:rPr>
        <w:t xml:space="preserve">likely to be late spring and early summer under warm, but not overly dry, conditions. </w:t>
      </w:r>
      <w:r w:rsidR="005B7856">
        <w:rPr>
          <w:rFonts w:ascii="Arial" w:hAnsi="Arial" w:cs="Arial"/>
          <w:sz w:val="24"/>
          <w:szCs w:val="24"/>
        </w:rPr>
        <w:t>It is n</w:t>
      </w:r>
      <w:r w:rsidRPr="00A365CB">
        <w:rPr>
          <w:rFonts w:ascii="Arial" w:hAnsi="Arial" w:cs="Arial"/>
          <w:sz w:val="24"/>
          <w:szCs w:val="24"/>
        </w:rPr>
        <w:t xml:space="preserve">ot active on the ground surface by day and would only be active between sheltering sites at night. </w:t>
      </w:r>
    </w:p>
    <w:p w14:paraId="159C6410" w14:textId="77777777" w:rsidR="00DB5253" w:rsidRPr="00A365CB" w:rsidRDefault="00DB5253" w:rsidP="00DB5253">
      <w:pPr>
        <w:pStyle w:val="BodyTextAMBS"/>
        <w:spacing w:after="120"/>
        <w:jc w:val="left"/>
        <w:rPr>
          <w:rFonts w:ascii="Arial" w:hAnsi="Arial" w:cs="Arial"/>
          <w:sz w:val="24"/>
          <w:szCs w:val="24"/>
        </w:rPr>
      </w:pPr>
    </w:p>
    <w:p w14:paraId="2BB78411" w14:textId="77777777" w:rsidR="00DB5253" w:rsidRPr="00A365CB" w:rsidRDefault="001B4AEE" w:rsidP="00DB5253">
      <w:pPr>
        <w:pStyle w:val="Heading4AMBS"/>
        <w:spacing w:after="120"/>
        <w:jc w:val="left"/>
        <w:outlineLvl w:val="2"/>
        <w:rPr>
          <w:rFonts w:ascii="Arial" w:hAnsi="Arial" w:cs="Arial"/>
          <w:sz w:val="24"/>
          <w:szCs w:val="24"/>
        </w:rPr>
      </w:pPr>
      <w:r>
        <w:rPr>
          <w:rFonts w:ascii="Arial" w:hAnsi="Arial" w:cs="Arial"/>
          <w:bCs/>
          <w:sz w:val="24"/>
          <w:szCs w:val="24"/>
        </w:rPr>
        <w:t>Survey methods</w:t>
      </w:r>
    </w:p>
    <w:p w14:paraId="3A525A3E" w14:textId="77777777" w:rsidR="00DB5253" w:rsidRPr="00A365CB" w:rsidRDefault="00DB5253" w:rsidP="00DB5253">
      <w:pPr>
        <w:pStyle w:val="BodyTextAMBS"/>
        <w:spacing w:after="120"/>
        <w:jc w:val="left"/>
        <w:rPr>
          <w:rFonts w:ascii="Arial" w:hAnsi="Arial" w:cs="Arial"/>
          <w:sz w:val="24"/>
          <w:szCs w:val="24"/>
        </w:rPr>
      </w:pPr>
      <w:r w:rsidRPr="00A365CB">
        <w:rPr>
          <w:rFonts w:ascii="Arial" w:hAnsi="Arial" w:cs="Arial"/>
          <w:sz w:val="24"/>
          <w:szCs w:val="24"/>
        </w:rPr>
        <w:t xml:space="preserve">Crepuscular burrowing species are usually recorded by turning objects under which they shelter, or in pitfall traps. The species has been recorded a number of times (but never commonly) by turning rocks or fallen timber on the ground and raking the surface layer of soil. It has also been collected in pitfall traps during the course of general biodiversity survey work in the </w:t>
      </w:r>
      <w:smartTag w:uri="urn:schemas-microsoft-com:office:smarttags" w:element="place">
        <w:smartTag w:uri="urn:schemas-microsoft-com:office:smarttags" w:element="PlaceName">
          <w:r w:rsidRPr="00A365CB">
            <w:rPr>
              <w:rFonts w:ascii="Arial" w:hAnsi="Arial" w:cs="Arial"/>
              <w:sz w:val="24"/>
              <w:szCs w:val="24"/>
            </w:rPr>
            <w:t>Border</w:t>
          </w:r>
        </w:smartTag>
        <w:r w:rsidRPr="00A365CB">
          <w:rPr>
            <w:rFonts w:ascii="Arial" w:hAnsi="Arial" w:cs="Arial"/>
            <w:sz w:val="24"/>
            <w:szCs w:val="24"/>
          </w:rPr>
          <w:t xml:space="preserve"> </w:t>
        </w:r>
        <w:smartTag w:uri="urn:schemas-microsoft-com:office:smarttags" w:element="PlaceType">
          <w:r w:rsidRPr="00A365CB">
            <w:rPr>
              <w:rFonts w:ascii="Arial" w:hAnsi="Arial" w:cs="Arial"/>
              <w:sz w:val="24"/>
              <w:szCs w:val="24"/>
            </w:rPr>
            <w:t>Ranges</w:t>
          </w:r>
        </w:smartTag>
      </w:smartTag>
      <w:r w:rsidRPr="00A365CB">
        <w:rPr>
          <w:rFonts w:ascii="Arial" w:hAnsi="Arial" w:cs="Arial"/>
          <w:sz w:val="24"/>
          <w:szCs w:val="24"/>
        </w:rPr>
        <w:t xml:space="preserve"> region in 1988, 1989 and 1993. An estimate of catch rate is not available but is expected to be low.</w:t>
      </w:r>
    </w:p>
    <w:p w14:paraId="045CBCBE" w14:textId="77777777" w:rsidR="00DB5253" w:rsidRPr="00A365CB" w:rsidRDefault="00DB5253" w:rsidP="00DB5253">
      <w:pPr>
        <w:pStyle w:val="BodyTextAMBS"/>
        <w:spacing w:after="120"/>
        <w:jc w:val="left"/>
        <w:rPr>
          <w:rFonts w:ascii="Arial" w:hAnsi="Arial" w:cs="Arial"/>
          <w:sz w:val="24"/>
          <w:szCs w:val="24"/>
        </w:rPr>
      </w:pPr>
      <w:r w:rsidRPr="00A365CB">
        <w:rPr>
          <w:rFonts w:ascii="Arial" w:hAnsi="Arial" w:cs="Arial"/>
          <w:sz w:val="24"/>
          <w:szCs w:val="24"/>
        </w:rPr>
        <w:t>Detection of the species by active searching relies on the presence of suitable sheltering sites. For this reason it is recommended that this approach not be relied on solely, and be used in combination with pitfall trapping.</w:t>
      </w:r>
    </w:p>
    <w:p w14:paraId="74C16BAF" w14:textId="77777777" w:rsidR="00DB5253" w:rsidRPr="00A365CB" w:rsidRDefault="00DB5253" w:rsidP="00DB5253">
      <w:pPr>
        <w:pStyle w:val="BodyTextAMBS"/>
        <w:spacing w:after="120"/>
        <w:jc w:val="left"/>
        <w:rPr>
          <w:rFonts w:ascii="Arial" w:hAnsi="Arial" w:cs="Arial"/>
          <w:sz w:val="24"/>
          <w:szCs w:val="24"/>
        </w:rPr>
      </w:pPr>
      <w:r w:rsidRPr="00A365CB">
        <w:rPr>
          <w:rFonts w:ascii="Arial" w:hAnsi="Arial" w:cs="Arial"/>
          <w:b/>
          <w:bCs/>
          <w:sz w:val="24"/>
          <w:szCs w:val="24"/>
        </w:rPr>
        <w:t>Similar species in range:</w:t>
      </w:r>
      <w:r w:rsidRPr="00A365CB">
        <w:rPr>
          <w:rFonts w:ascii="Arial" w:hAnsi="Arial" w:cs="Arial"/>
          <w:sz w:val="24"/>
          <w:szCs w:val="24"/>
        </w:rPr>
        <w:t xml:space="preserve"> </w:t>
      </w:r>
      <w:r w:rsidRPr="00A365CB">
        <w:rPr>
          <w:rFonts w:ascii="Arial" w:hAnsi="Arial" w:cs="Arial"/>
          <w:iCs/>
          <w:sz w:val="24"/>
          <w:szCs w:val="24"/>
        </w:rPr>
        <w:t xml:space="preserve">the three-toed snake-tooth skink </w:t>
      </w:r>
      <w:r w:rsidRPr="00A365CB">
        <w:rPr>
          <w:rFonts w:ascii="Arial" w:hAnsi="Arial" w:cs="Arial"/>
          <w:sz w:val="24"/>
          <w:szCs w:val="24"/>
        </w:rPr>
        <w:t xml:space="preserve">is a moderately large and elongate skink with very short limbs and only three digits on each limb. It is unlikely to be confused with any other species of skink within its range other than </w:t>
      </w:r>
      <w:r>
        <w:rPr>
          <w:rFonts w:ascii="Arial" w:hAnsi="Arial" w:cs="Arial"/>
          <w:sz w:val="24"/>
          <w:szCs w:val="24"/>
        </w:rPr>
        <w:t>Verreaux's s</w:t>
      </w:r>
      <w:r w:rsidRPr="00A3660F">
        <w:rPr>
          <w:rFonts w:ascii="Arial" w:hAnsi="Arial" w:cs="Arial"/>
          <w:sz w:val="24"/>
          <w:szCs w:val="24"/>
        </w:rPr>
        <w:t xml:space="preserve">kink </w:t>
      </w:r>
      <w:r w:rsidRPr="00A365CB">
        <w:rPr>
          <w:rFonts w:ascii="Arial" w:hAnsi="Arial" w:cs="Arial"/>
          <w:i/>
          <w:iCs/>
          <w:sz w:val="24"/>
          <w:szCs w:val="24"/>
        </w:rPr>
        <w:t>Anomalopus verreauxii</w:t>
      </w:r>
      <w:r w:rsidRPr="00A365CB">
        <w:rPr>
          <w:rFonts w:ascii="Arial" w:hAnsi="Arial" w:cs="Arial"/>
          <w:sz w:val="24"/>
          <w:szCs w:val="24"/>
        </w:rPr>
        <w:t xml:space="preserve">, a species of similar size and proportions, but with only one digit on the hindlimb (see Swan </w:t>
      </w:r>
      <w:r w:rsidRPr="00A365CB">
        <w:rPr>
          <w:rFonts w:ascii="Arial" w:hAnsi="Arial" w:cs="Arial"/>
          <w:iCs/>
          <w:sz w:val="24"/>
          <w:szCs w:val="24"/>
        </w:rPr>
        <w:t>et al</w:t>
      </w:r>
      <w:r w:rsidRPr="00A365CB">
        <w:rPr>
          <w:rFonts w:ascii="Arial" w:hAnsi="Arial" w:cs="Arial"/>
          <w:sz w:val="24"/>
          <w:szCs w:val="24"/>
        </w:rPr>
        <w:t>. 2004), which also tends to occupy drier habitats.</w:t>
      </w:r>
    </w:p>
    <w:p w14:paraId="3B4D0E4A" w14:textId="77777777" w:rsidR="00DB5253" w:rsidRDefault="00DB5253" w:rsidP="00DB5253">
      <w:pPr>
        <w:pStyle w:val="BodyTextAMBS"/>
        <w:spacing w:after="120"/>
        <w:jc w:val="left"/>
        <w:rPr>
          <w:rFonts w:ascii="Arial" w:hAnsi="Arial" w:cs="Arial"/>
          <w:sz w:val="24"/>
          <w:szCs w:val="24"/>
        </w:rPr>
      </w:pPr>
      <w:r w:rsidRPr="00A365CB">
        <w:rPr>
          <w:rFonts w:ascii="Arial" w:hAnsi="Arial" w:cs="Arial"/>
          <w:sz w:val="24"/>
          <w:szCs w:val="24"/>
        </w:rPr>
        <w:t xml:space="preserve">The </w:t>
      </w:r>
      <w:r w:rsidRPr="00A365CB">
        <w:rPr>
          <w:rFonts w:ascii="Arial" w:hAnsi="Arial" w:cs="Arial"/>
          <w:iCs/>
          <w:sz w:val="24"/>
          <w:szCs w:val="24"/>
        </w:rPr>
        <w:t>three-toed snake-tooth skink</w:t>
      </w:r>
      <w:r>
        <w:rPr>
          <w:rFonts w:ascii="Arial" w:hAnsi="Arial" w:cs="Arial"/>
          <w:iCs/>
          <w:sz w:val="24"/>
          <w:szCs w:val="24"/>
        </w:rPr>
        <w:t>’s</w:t>
      </w:r>
      <w:r w:rsidRPr="00A365CB">
        <w:rPr>
          <w:rFonts w:ascii="Arial" w:hAnsi="Arial" w:cs="Arial"/>
          <w:sz w:val="24"/>
          <w:szCs w:val="24"/>
        </w:rPr>
        <w:t xml:space="preserve"> distribution in the core of its range is reasonably well documented, but recent records from Crescent Head (nearly 200 kilometres south of its former southern limit and in a different habitat to that normally occupied) indicate its range and habitat preferences are still not fully understood.  For these reasons we recommend tissue samples be taken when recorded outside of the species’ core distribution around the </w:t>
      </w:r>
      <w:smartTag w:uri="urn:schemas-microsoft-com:office:smarttags" w:element="PlaceName">
        <w:r w:rsidRPr="00A365CB">
          <w:rPr>
            <w:rFonts w:ascii="Arial" w:hAnsi="Arial" w:cs="Arial"/>
            <w:sz w:val="24"/>
            <w:szCs w:val="24"/>
          </w:rPr>
          <w:t>Border</w:t>
        </w:r>
      </w:smartTag>
      <w:r w:rsidRPr="00A365CB">
        <w:rPr>
          <w:rFonts w:ascii="Arial" w:hAnsi="Arial" w:cs="Arial"/>
          <w:sz w:val="24"/>
          <w:szCs w:val="24"/>
        </w:rPr>
        <w:t xml:space="preserve"> </w:t>
      </w:r>
      <w:smartTag w:uri="urn:schemas-microsoft-com:office:smarttags" w:element="PlaceType">
        <w:r w:rsidRPr="00A365CB">
          <w:rPr>
            <w:rFonts w:ascii="Arial" w:hAnsi="Arial" w:cs="Arial"/>
            <w:sz w:val="24"/>
            <w:szCs w:val="24"/>
          </w:rPr>
          <w:t>Ranges</w:t>
        </w:r>
      </w:smartTag>
      <w:r w:rsidRPr="00A365CB">
        <w:rPr>
          <w:rFonts w:ascii="Arial" w:hAnsi="Arial" w:cs="Arial"/>
          <w:sz w:val="24"/>
          <w:szCs w:val="24"/>
        </w:rPr>
        <w:t xml:space="preserve"> and </w:t>
      </w:r>
      <w:smartTag w:uri="urn:schemas-microsoft-com:office:smarttags" w:element="place">
        <w:smartTag w:uri="urn:schemas-microsoft-com:office:smarttags" w:element="PlaceName">
          <w:r w:rsidRPr="00A365CB">
            <w:rPr>
              <w:rFonts w:ascii="Arial" w:hAnsi="Arial" w:cs="Arial"/>
              <w:sz w:val="24"/>
              <w:szCs w:val="24"/>
            </w:rPr>
            <w:t>Brisbane</w:t>
          </w:r>
        </w:smartTag>
        <w:r w:rsidRPr="00A365CB">
          <w:rPr>
            <w:rFonts w:ascii="Arial" w:hAnsi="Arial" w:cs="Arial"/>
            <w:sz w:val="24"/>
            <w:szCs w:val="24"/>
          </w:rPr>
          <w:t xml:space="preserve"> </w:t>
        </w:r>
        <w:smartTag w:uri="urn:schemas-microsoft-com:office:smarttags" w:element="PlaceType">
          <w:r w:rsidRPr="00A365CB">
            <w:rPr>
              <w:rFonts w:ascii="Arial" w:hAnsi="Arial" w:cs="Arial"/>
              <w:sz w:val="24"/>
              <w:szCs w:val="24"/>
            </w:rPr>
            <w:t>Ranges</w:t>
          </w:r>
        </w:smartTag>
      </w:smartTag>
      <w:r w:rsidRPr="00A365CB">
        <w:rPr>
          <w:rFonts w:ascii="Arial" w:hAnsi="Arial" w:cs="Arial"/>
          <w:sz w:val="24"/>
          <w:szCs w:val="24"/>
        </w:rPr>
        <w:t>.</w:t>
      </w:r>
    </w:p>
    <w:p w14:paraId="1629EE26" w14:textId="77777777" w:rsidR="00DB5253" w:rsidRPr="00A365CB" w:rsidRDefault="00DB5253" w:rsidP="00DB5253">
      <w:pPr>
        <w:pStyle w:val="BodyTextAMBS"/>
        <w:spacing w:after="120"/>
        <w:jc w:val="left"/>
        <w:rPr>
          <w:rFonts w:ascii="Arial" w:hAnsi="Arial" w:cs="Arial"/>
          <w:sz w:val="24"/>
          <w:szCs w:val="24"/>
        </w:rPr>
      </w:pPr>
    </w:p>
    <w:p w14:paraId="61A1E34C" w14:textId="77777777" w:rsidR="00DB5253" w:rsidRPr="00A365CB" w:rsidRDefault="00DB5253" w:rsidP="00DB5253">
      <w:pPr>
        <w:pStyle w:val="Heading4AMBS"/>
        <w:spacing w:after="120"/>
        <w:jc w:val="left"/>
        <w:outlineLvl w:val="2"/>
        <w:rPr>
          <w:rFonts w:ascii="Arial" w:hAnsi="Arial" w:cs="Arial"/>
          <w:sz w:val="24"/>
          <w:szCs w:val="24"/>
        </w:rPr>
      </w:pPr>
      <w:r w:rsidRPr="00A365CB">
        <w:rPr>
          <w:rFonts w:ascii="Arial" w:hAnsi="Arial" w:cs="Arial"/>
          <w:bCs/>
          <w:i w:val="0"/>
          <w:sz w:val="24"/>
          <w:szCs w:val="24"/>
        </w:rPr>
        <w:t>Key references for</w:t>
      </w:r>
      <w:r w:rsidRPr="00A365CB">
        <w:rPr>
          <w:rFonts w:ascii="Arial" w:hAnsi="Arial" w:cs="Arial"/>
          <w:bCs/>
          <w:sz w:val="24"/>
          <w:szCs w:val="24"/>
        </w:rPr>
        <w:t xml:space="preserve"> </w:t>
      </w:r>
      <w:r w:rsidRPr="00A365CB">
        <w:rPr>
          <w:rFonts w:ascii="Arial" w:hAnsi="Arial" w:cs="Arial"/>
          <w:bCs/>
          <w:iCs/>
          <w:sz w:val="24"/>
          <w:szCs w:val="24"/>
        </w:rPr>
        <w:t>Coeranoscincus reticulatus</w:t>
      </w:r>
    </w:p>
    <w:p w14:paraId="1A99BCFE" w14:textId="77777777" w:rsidR="00DB5253" w:rsidRPr="00A365CB" w:rsidRDefault="00DB5253" w:rsidP="00DB5253">
      <w:pPr>
        <w:pStyle w:val="BodyTextAMBS"/>
        <w:spacing w:after="120"/>
        <w:jc w:val="left"/>
        <w:rPr>
          <w:rFonts w:ascii="Arial" w:hAnsi="Arial" w:cs="Arial"/>
          <w:b/>
          <w:bCs/>
          <w:sz w:val="24"/>
          <w:szCs w:val="24"/>
        </w:rPr>
      </w:pPr>
      <w:r w:rsidRPr="00A365CB">
        <w:rPr>
          <w:rFonts w:ascii="Arial" w:hAnsi="Arial" w:cs="Arial"/>
          <w:sz w:val="24"/>
          <w:szCs w:val="24"/>
        </w:rPr>
        <w:t xml:space="preserve">Cogger, H.G. 2000. Reptiles and Amphibians of </w:t>
      </w:r>
      <w:smartTag w:uri="urn:schemas-microsoft-com:office:smarttags" w:element="country-region">
        <w:smartTag w:uri="urn:schemas-microsoft-com:office:smarttags" w:element="place">
          <w:r w:rsidRPr="00A365CB">
            <w:rPr>
              <w:rFonts w:ascii="Arial" w:hAnsi="Arial" w:cs="Arial"/>
              <w:sz w:val="24"/>
              <w:szCs w:val="24"/>
            </w:rPr>
            <w:t>Australia</w:t>
          </w:r>
        </w:smartTag>
      </w:smartTag>
      <w:r w:rsidRPr="00A365CB">
        <w:rPr>
          <w:rFonts w:ascii="Arial" w:hAnsi="Arial" w:cs="Arial"/>
          <w:sz w:val="24"/>
          <w:szCs w:val="24"/>
        </w:rPr>
        <w:t xml:space="preserve">. Reed New </w:t>
      </w:r>
      <w:smartTag w:uri="urn:schemas-microsoft-com:office:smarttags" w:element="City">
        <w:r w:rsidRPr="00A365CB">
          <w:rPr>
            <w:rFonts w:ascii="Arial" w:hAnsi="Arial" w:cs="Arial"/>
            <w:sz w:val="24"/>
            <w:szCs w:val="24"/>
          </w:rPr>
          <w:t>Holland</w:t>
        </w:r>
      </w:smartTag>
      <w:r w:rsidRPr="00A365CB">
        <w:rPr>
          <w:rFonts w:ascii="Arial" w:hAnsi="Arial" w:cs="Arial"/>
          <w:sz w:val="24"/>
          <w:szCs w:val="24"/>
        </w:rPr>
        <w:t xml:space="preserve">, </w:t>
      </w:r>
      <w:smartTag w:uri="urn:schemas-microsoft-com:office:smarttags" w:element="City">
        <w:smartTag w:uri="urn:schemas-microsoft-com:office:smarttags" w:element="place">
          <w:r w:rsidRPr="00A365CB">
            <w:rPr>
              <w:rFonts w:ascii="Arial" w:hAnsi="Arial" w:cs="Arial"/>
              <w:sz w:val="24"/>
              <w:szCs w:val="24"/>
            </w:rPr>
            <w:t>Sydney</w:t>
          </w:r>
        </w:smartTag>
      </w:smartTag>
      <w:r w:rsidRPr="00A365CB">
        <w:rPr>
          <w:rFonts w:ascii="Arial" w:hAnsi="Arial" w:cs="Arial"/>
          <w:sz w:val="24"/>
          <w:szCs w:val="24"/>
        </w:rPr>
        <w:t>.</w:t>
      </w:r>
    </w:p>
    <w:p w14:paraId="16F422B5" w14:textId="77777777" w:rsidR="00DB5253" w:rsidRPr="00A365CB" w:rsidRDefault="00DB5253" w:rsidP="00DB5253">
      <w:pPr>
        <w:pStyle w:val="BodyTextAMBS"/>
        <w:spacing w:after="120"/>
        <w:jc w:val="left"/>
        <w:rPr>
          <w:rFonts w:ascii="Arial" w:hAnsi="Arial" w:cs="Arial"/>
          <w:sz w:val="24"/>
          <w:szCs w:val="24"/>
        </w:rPr>
      </w:pPr>
      <w:r w:rsidRPr="00A365CB">
        <w:rPr>
          <w:rFonts w:ascii="Arial" w:hAnsi="Arial" w:cs="Arial"/>
          <w:sz w:val="24"/>
          <w:szCs w:val="24"/>
        </w:rPr>
        <w:t xml:space="preserve">Cogger, H.G., Cameron, E.E., Sadlier, R.A. &amp; Eggler, P. 1993. The action plan for Australian reptiles. Australian Nature Conservation Agency, </w:t>
      </w:r>
      <w:smartTag w:uri="urn:schemas-microsoft-com:office:smarttags" w:element="City">
        <w:smartTag w:uri="urn:schemas-microsoft-com:office:smarttags" w:element="place">
          <w:r w:rsidRPr="00A365CB">
            <w:rPr>
              <w:rFonts w:ascii="Arial" w:hAnsi="Arial" w:cs="Arial"/>
              <w:sz w:val="24"/>
              <w:szCs w:val="24"/>
            </w:rPr>
            <w:t>Canberra</w:t>
          </w:r>
        </w:smartTag>
      </w:smartTag>
      <w:r w:rsidRPr="00A365CB">
        <w:rPr>
          <w:rFonts w:ascii="Arial" w:hAnsi="Arial" w:cs="Arial"/>
          <w:sz w:val="24"/>
          <w:szCs w:val="24"/>
        </w:rPr>
        <w:t>. 254 pp.</w:t>
      </w:r>
    </w:p>
    <w:p w14:paraId="2EE449B4" w14:textId="77777777" w:rsidR="00DB5253" w:rsidRPr="00E273B2" w:rsidRDefault="00DB5253" w:rsidP="00DB5253">
      <w:pPr>
        <w:pStyle w:val="BodyTextAMBS"/>
        <w:spacing w:after="120"/>
        <w:jc w:val="left"/>
        <w:rPr>
          <w:rFonts w:ascii="Arial" w:hAnsi="Arial" w:cs="Arial"/>
          <w:sz w:val="24"/>
          <w:szCs w:val="24"/>
        </w:rPr>
      </w:pPr>
      <w:r w:rsidRPr="00A365CB">
        <w:rPr>
          <w:rFonts w:ascii="Arial" w:hAnsi="Arial" w:cs="Arial"/>
          <w:sz w:val="24"/>
          <w:szCs w:val="24"/>
        </w:rPr>
        <w:t xml:space="preserve">Swan, G., Shea, G., &amp; Sadlier R. 2004. A Field Guide to Reptiles of New South Wales (2nd Edition). Reed New </w:t>
      </w:r>
      <w:smartTag w:uri="urn:schemas-microsoft-com:office:smarttags" w:element="City">
        <w:smartTag w:uri="urn:schemas-microsoft-com:office:smarttags" w:element="place">
          <w:r w:rsidRPr="00A365CB">
            <w:rPr>
              <w:rFonts w:ascii="Arial" w:hAnsi="Arial" w:cs="Arial"/>
              <w:sz w:val="24"/>
              <w:szCs w:val="24"/>
            </w:rPr>
            <w:t>Holland</w:t>
          </w:r>
        </w:smartTag>
      </w:smartTag>
      <w:r w:rsidRPr="00A365CB">
        <w:rPr>
          <w:rFonts w:ascii="Arial" w:hAnsi="Arial" w:cs="Arial"/>
          <w:sz w:val="24"/>
          <w:szCs w:val="24"/>
        </w:rPr>
        <w:t>. 302 pp.</w:t>
      </w:r>
    </w:p>
    <w:p w14:paraId="06EC50F7" w14:textId="77777777" w:rsidR="00020C6E" w:rsidRDefault="00020C6E" w:rsidP="004740B9">
      <w:pPr>
        <w:pStyle w:val="BodyTextAMBS"/>
        <w:spacing w:after="120"/>
        <w:jc w:val="left"/>
        <w:rPr>
          <w:rFonts w:ascii="Arial" w:hAnsi="Arial" w:cs="Arial"/>
          <w:sz w:val="24"/>
          <w:szCs w:val="24"/>
        </w:rPr>
      </w:pPr>
    </w:p>
    <w:p w14:paraId="32EACDA7" w14:textId="77777777" w:rsidR="00814F52" w:rsidRDefault="00814F52" w:rsidP="004740B9">
      <w:pPr>
        <w:pStyle w:val="BodyTextAMBS"/>
        <w:spacing w:after="120"/>
        <w:jc w:val="left"/>
        <w:rPr>
          <w:rFonts w:ascii="Arial" w:hAnsi="Arial" w:cs="Arial"/>
          <w:sz w:val="24"/>
          <w:szCs w:val="24"/>
        </w:rPr>
      </w:pPr>
    </w:p>
    <w:p w14:paraId="74E042CD" w14:textId="77777777" w:rsidR="00814F52" w:rsidRDefault="00814F52" w:rsidP="00814F52">
      <w:pPr>
        <w:pStyle w:val="ReptileHeader"/>
        <w:spacing w:before="0"/>
        <w:rPr>
          <w:rFonts w:ascii="Arial" w:hAnsi="Arial" w:cs="Arial"/>
        </w:rPr>
      </w:pPr>
      <w:r>
        <w:rPr>
          <w:rFonts w:ascii="Arial" w:hAnsi="Arial" w:cs="Arial"/>
          <w:i w:val="0"/>
        </w:rPr>
        <w:br w:type="page"/>
      </w:r>
      <w:bookmarkStart w:id="119" w:name="_Toc280690131"/>
      <w:r>
        <w:rPr>
          <w:rFonts w:ascii="Arial" w:hAnsi="Arial" w:cs="Arial"/>
          <w:i w:val="0"/>
        </w:rPr>
        <w:t>Western spiny-tailed s</w:t>
      </w:r>
      <w:r w:rsidRPr="000A2508">
        <w:rPr>
          <w:rFonts w:ascii="Arial" w:hAnsi="Arial" w:cs="Arial"/>
          <w:i w:val="0"/>
        </w:rPr>
        <w:t>kink</w:t>
      </w:r>
      <w:bookmarkEnd w:id="119"/>
      <w:r w:rsidRPr="000A2508">
        <w:rPr>
          <w:rFonts w:ascii="Arial" w:hAnsi="Arial" w:cs="Arial"/>
        </w:rPr>
        <w:t xml:space="preserve"> </w:t>
      </w:r>
    </w:p>
    <w:p w14:paraId="5A6FA915" w14:textId="77777777" w:rsidR="000560FB" w:rsidRDefault="00814F52" w:rsidP="00814F52">
      <w:pPr>
        <w:rPr>
          <w:rFonts w:ascii="Arial" w:hAnsi="Arial" w:cs="Arial"/>
          <w:b/>
          <w:i/>
        </w:rPr>
      </w:pPr>
      <w:r w:rsidRPr="00C55999">
        <w:rPr>
          <w:rFonts w:ascii="Arial" w:hAnsi="Arial" w:cs="Arial"/>
          <w:b/>
          <w:i/>
        </w:rPr>
        <w:t>Egernia stokesii badia</w:t>
      </w:r>
    </w:p>
    <w:p w14:paraId="08B67927" w14:textId="77777777" w:rsidR="00814F52" w:rsidRPr="00C55999" w:rsidRDefault="00814F52" w:rsidP="00814F52">
      <w:pPr>
        <w:rPr>
          <w:rFonts w:ascii="Arial" w:hAnsi="Arial" w:cs="Arial"/>
          <w:b/>
          <w:i/>
        </w:rPr>
      </w:pPr>
      <w:r w:rsidRPr="00C55999">
        <w:rPr>
          <w:rFonts w:ascii="Arial" w:hAnsi="Arial" w:cs="Arial"/>
          <w:b/>
          <w:i/>
        </w:rPr>
        <w:tab/>
      </w:r>
      <w:r w:rsidRPr="00C55999">
        <w:rPr>
          <w:rFonts w:ascii="Arial" w:hAnsi="Arial" w:cs="Arial"/>
          <w:b/>
          <w:i/>
        </w:rPr>
        <w:tab/>
      </w:r>
      <w:r w:rsidRPr="00C55999">
        <w:rPr>
          <w:rFonts w:ascii="Arial" w:hAnsi="Arial" w:cs="Arial"/>
          <w:b/>
          <w:i/>
        </w:rPr>
        <w:tab/>
      </w:r>
    </w:p>
    <w:p w14:paraId="5B527D92" w14:textId="77777777" w:rsidR="00814F52" w:rsidRPr="00E72F28" w:rsidRDefault="00814F52" w:rsidP="00814F52">
      <w:pPr>
        <w:pStyle w:val="Heading4AMBS"/>
        <w:spacing w:after="120"/>
        <w:jc w:val="left"/>
        <w:outlineLvl w:val="2"/>
        <w:rPr>
          <w:rFonts w:ascii="Arial" w:hAnsi="Arial" w:cs="Arial"/>
          <w:sz w:val="24"/>
          <w:szCs w:val="24"/>
        </w:rPr>
      </w:pPr>
      <w:r w:rsidRPr="00E72F28">
        <w:rPr>
          <w:rFonts w:ascii="Arial" w:hAnsi="Arial" w:cs="Arial"/>
          <w:sz w:val="24"/>
          <w:szCs w:val="24"/>
        </w:rPr>
        <w:t>Summary information</w:t>
      </w:r>
    </w:p>
    <w:p w14:paraId="06A830EB" w14:textId="77777777" w:rsidR="00814F52" w:rsidRDefault="00814F52" w:rsidP="00814F52">
      <w:pPr>
        <w:pStyle w:val="BodyTextAMBS"/>
        <w:jc w:val="left"/>
        <w:rPr>
          <w:rFonts w:ascii="Arial" w:hAnsi="Arial" w:cs="Arial"/>
          <w:sz w:val="24"/>
          <w:szCs w:val="24"/>
        </w:rPr>
      </w:pPr>
      <w:r w:rsidRPr="00E72F28">
        <w:rPr>
          <w:rFonts w:ascii="Arial" w:hAnsi="Arial" w:cs="Arial"/>
          <w:b/>
          <w:bCs/>
          <w:sz w:val="24"/>
          <w:szCs w:val="24"/>
        </w:rPr>
        <w:t>Distribution:</w:t>
      </w:r>
      <w:r w:rsidRPr="00E72F28">
        <w:rPr>
          <w:rFonts w:ascii="Arial" w:hAnsi="Arial" w:cs="Arial"/>
          <w:sz w:val="24"/>
          <w:szCs w:val="24"/>
        </w:rPr>
        <w:t xml:space="preserve"> this subspecies, as originally described, is restricted to the northern Wheatbelt of Western Australia, from Mullewa area south to Kellerberrin, with isolated records from Callagiddy on the lower Gascoyne and </w:t>
      </w:r>
      <w:smartTag w:uri="urn:schemas-microsoft-com:office:smarttags" w:element="place">
        <w:smartTag w:uri="urn:schemas-microsoft-com:office:smarttags" w:element="PlaceName">
          <w:r w:rsidRPr="00E72F28">
            <w:rPr>
              <w:rFonts w:ascii="Arial" w:hAnsi="Arial" w:cs="Arial"/>
              <w:sz w:val="24"/>
              <w:szCs w:val="24"/>
            </w:rPr>
            <w:t>Dirk</w:t>
          </w:r>
        </w:smartTag>
        <w:r w:rsidRPr="00E72F28">
          <w:rPr>
            <w:rFonts w:ascii="Arial" w:hAnsi="Arial" w:cs="Arial"/>
            <w:sz w:val="24"/>
            <w:szCs w:val="24"/>
          </w:rPr>
          <w:t xml:space="preserve"> </w:t>
        </w:r>
        <w:smartTag w:uri="urn:schemas-microsoft-com:office:smarttags" w:element="PlaceName">
          <w:r w:rsidRPr="00E72F28">
            <w:rPr>
              <w:rFonts w:ascii="Arial" w:hAnsi="Arial" w:cs="Arial"/>
              <w:sz w:val="24"/>
              <w:szCs w:val="24"/>
            </w:rPr>
            <w:t>Hartog</w:t>
          </w:r>
        </w:smartTag>
        <w:r w:rsidRPr="00E72F28">
          <w:rPr>
            <w:rFonts w:ascii="Arial" w:hAnsi="Arial" w:cs="Arial"/>
            <w:sz w:val="24"/>
            <w:szCs w:val="24"/>
          </w:rPr>
          <w:t xml:space="preserve"> </w:t>
        </w:r>
        <w:smartTag w:uri="urn:schemas-microsoft-com:office:smarttags" w:element="PlaceType">
          <w:r w:rsidRPr="00E72F28">
            <w:rPr>
              <w:rFonts w:ascii="Arial" w:hAnsi="Arial" w:cs="Arial"/>
              <w:sz w:val="24"/>
              <w:szCs w:val="24"/>
            </w:rPr>
            <w:t>Island</w:t>
          </w:r>
        </w:smartTag>
      </w:smartTag>
      <w:r w:rsidRPr="00E72F28">
        <w:rPr>
          <w:rFonts w:ascii="Arial" w:hAnsi="Arial" w:cs="Arial"/>
          <w:sz w:val="24"/>
          <w:szCs w:val="24"/>
        </w:rPr>
        <w:t xml:space="preserve"> (Storr 1978</w:t>
      </w:r>
      <w:r w:rsidRPr="00893AB6">
        <w:rPr>
          <w:rFonts w:ascii="Arial" w:hAnsi="Arial" w:cs="Arial"/>
          <w:sz w:val="24"/>
          <w:szCs w:val="24"/>
        </w:rPr>
        <w:t>)</w:t>
      </w:r>
      <w:r w:rsidR="00593090" w:rsidRPr="00893AB6">
        <w:rPr>
          <w:rFonts w:ascii="Arial" w:hAnsi="Arial" w:cs="Arial"/>
          <w:sz w:val="24"/>
          <w:szCs w:val="24"/>
        </w:rPr>
        <w:t xml:space="preserve">. </w:t>
      </w:r>
      <w:r w:rsidR="00893AB6">
        <w:rPr>
          <w:rFonts w:ascii="Arial" w:hAnsi="Arial" w:cs="Arial"/>
          <w:sz w:val="24"/>
          <w:szCs w:val="24"/>
        </w:rPr>
        <w:t>T</w:t>
      </w:r>
      <w:r w:rsidRPr="00893AB6">
        <w:rPr>
          <w:rFonts w:ascii="Arial" w:hAnsi="Arial" w:cs="Arial"/>
          <w:sz w:val="24"/>
          <w:szCs w:val="24"/>
        </w:rPr>
        <w:t xml:space="preserve">he taxonomic status of mainland populations from the </w:t>
      </w:r>
      <w:smartTag w:uri="urn:schemas-microsoft-com:office:smarttags" w:element="State">
        <w:r w:rsidRPr="00893AB6">
          <w:rPr>
            <w:rFonts w:ascii="Arial" w:hAnsi="Arial" w:cs="Arial"/>
            <w:sz w:val="24"/>
            <w:szCs w:val="24"/>
          </w:rPr>
          <w:t>Northern Territory</w:t>
        </w:r>
      </w:smartTag>
      <w:r w:rsidRPr="00893AB6">
        <w:rPr>
          <w:rFonts w:ascii="Arial" w:hAnsi="Arial" w:cs="Arial"/>
          <w:sz w:val="24"/>
          <w:szCs w:val="24"/>
        </w:rPr>
        <w:t xml:space="preserve">, </w:t>
      </w:r>
      <w:smartTag w:uri="urn:schemas-microsoft-com:office:smarttags" w:element="State">
        <w:r w:rsidRPr="00893AB6">
          <w:rPr>
            <w:rFonts w:ascii="Arial" w:hAnsi="Arial" w:cs="Arial"/>
            <w:sz w:val="24"/>
            <w:szCs w:val="24"/>
          </w:rPr>
          <w:t>South Australia</w:t>
        </w:r>
      </w:smartTag>
      <w:r w:rsidRPr="00893AB6">
        <w:rPr>
          <w:rFonts w:ascii="Arial" w:hAnsi="Arial" w:cs="Arial"/>
          <w:sz w:val="24"/>
          <w:szCs w:val="24"/>
        </w:rPr>
        <w:t xml:space="preserve">, </w:t>
      </w:r>
      <w:smartTag w:uri="urn:schemas-microsoft-com:office:smarttags" w:element="State">
        <w:r w:rsidRPr="00893AB6">
          <w:rPr>
            <w:rFonts w:ascii="Arial" w:hAnsi="Arial" w:cs="Arial"/>
            <w:sz w:val="24"/>
            <w:szCs w:val="24"/>
          </w:rPr>
          <w:t>New South Wales</w:t>
        </w:r>
      </w:smartTag>
      <w:r w:rsidRPr="00893AB6">
        <w:rPr>
          <w:rFonts w:ascii="Arial" w:hAnsi="Arial" w:cs="Arial"/>
          <w:sz w:val="24"/>
          <w:szCs w:val="24"/>
        </w:rPr>
        <w:t xml:space="preserve"> and </w:t>
      </w:r>
      <w:smartTag w:uri="urn:schemas-microsoft-com:office:smarttags" w:element="place">
        <w:smartTag w:uri="urn:schemas-microsoft-com:office:smarttags" w:element="State">
          <w:r w:rsidRPr="00893AB6">
            <w:rPr>
              <w:rFonts w:ascii="Arial" w:hAnsi="Arial" w:cs="Arial"/>
              <w:sz w:val="24"/>
              <w:szCs w:val="24"/>
            </w:rPr>
            <w:t>Queensland</w:t>
          </w:r>
        </w:smartTag>
      </w:smartTag>
      <w:r w:rsidRPr="00893AB6">
        <w:rPr>
          <w:rFonts w:ascii="Arial" w:hAnsi="Arial" w:cs="Arial"/>
          <w:sz w:val="24"/>
          <w:szCs w:val="24"/>
        </w:rPr>
        <w:t xml:space="preserve"> is indeterminate, although they are geographically isolated from Western Australian western spiny-tailed skink.</w:t>
      </w:r>
      <w:r w:rsidRPr="00E72F28">
        <w:rPr>
          <w:rFonts w:ascii="Arial" w:hAnsi="Arial" w:cs="Arial"/>
          <w:sz w:val="24"/>
          <w:szCs w:val="24"/>
        </w:rPr>
        <w:t xml:space="preserve"> The name </w:t>
      </w:r>
      <w:r w:rsidRPr="00E72F28">
        <w:rPr>
          <w:rFonts w:ascii="Arial" w:hAnsi="Arial" w:cs="Arial"/>
          <w:i/>
          <w:iCs/>
          <w:sz w:val="24"/>
          <w:szCs w:val="24"/>
        </w:rPr>
        <w:t>E. s. zellingi</w:t>
      </w:r>
      <w:r w:rsidRPr="00E72F28">
        <w:rPr>
          <w:rFonts w:ascii="Arial" w:hAnsi="Arial" w:cs="Arial"/>
          <w:sz w:val="24"/>
          <w:szCs w:val="24"/>
        </w:rPr>
        <w:t xml:space="preserve"> is available for them (Cogger 2000), should they prove to be different. The threatened conservation status assigned to the western spiny-tailed skink refers only to the Western Australian populations.</w:t>
      </w:r>
    </w:p>
    <w:p w14:paraId="7D6969E7" w14:textId="77777777" w:rsidR="00814F52" w:rsidRPr="00E72F28" w:rsidRDefault="00814F52" w:rsidP="00814F52">
      <w:pPr>
        <w:pStyle w:val="BodyTextAMBS"/>
        <w:jc w:val="left"/>
        <w:rPr>
          <w:rFonts w:ascii="Arial" w:hAnsi="Arial" w:cs="Arial"/>
          <w:sz w:val="24"/>
          <w:szCs w:val="24"/>
        </w:rPr>
      </w:pPr>
    </w:p>
    <w:p w14:paraId="5010CE82" w14:textId="77777777" w:rsidR="00814F52" w:rsidRDefault="00814F52" w:rsidP="00814F52">
      <w:pPr>
        <w:pStyle w:val="BodyTextAMBS"/>
        <w:jc w:val="left"/>
        <w:rPr>
          <w:rFonts w:ascii="Arial" w:hAnsi="Arial" w:cs="Arial"/>
          <w:sz w:val="24"/>
          <w:szCs w:val="24"/>
        </w:rPr>
      </w:pPr>
      <w:r w:rsidRPr="00E72F28">
        <w:rPr>
          <w:rFonts w:ascii="Arial" w:hAnsi="Arial" w:cs="Arial"/>
          <w:b/>
          <w:bCs/>
          <w:sz w:val="24"/>
          <w:szCs w:val="24"/>
        </w:rPr>
        <w:t>Habit and habitat:</w:t>
      </w:r>
      <w:r w:rsidRPr="00E72F28">
        <w:rPr>
          <w:rFonts w:ascii="Arial" w:hAnsi="Arial" w:cs="Arial"/>
          <w:sz w:val="24"/>
          <w:szCs w:val="24"/>
        </w:rPr>
        <w:t xml:space="preserve"> terrestrial, inhabiting timber and rock crevices. Habitat data </w:t>
      </w:r>
      <w:r w:rsidR="002454E4">
        <w:rPr>
          <w:rFonts w:ascii="Arial" w:hAnsi="Arial" w:cs="Arial"/>
          <w:sz w:val="24"/>
          <w:szCs w:val="24"/>
        </w:rPr>
        <w:t>is</w:t>
      </w:r>
      <w:r w:rsidRPr="00E72F28">
        <w:rPr>
          <w:rFonts w:ascii="Arial" w:hAnsi="Arial" w:cs="Arial"/>
          <w:sz w:val="24"/>
          <w:szCs w:val="24"/>
        </w:rPr>
        <w:t xml:space="preserve"> available only for a few individuals of this subspecies. One individual from Buntine Nature Reserve was found in a hollow log in gimlet </w:t>
      </w:r>
      <w:r w:rsidRPr="00E72F28">
        <w:rPr>
          <w:rFonts w:ascii="Arial" w:hAnsi="Arial" w:cs="Arial"/>
          <w:i/>
          <w:iCs/>
          <w:sz w:val="24"/>
          <w:szCs w:val="24"/>
        </w:rPr>
        <w:t>Eucalyptus salubris</w:t>
      </w:r>
      <w:r w:rsidRPr="00E72F28">
        <w:rPr>
          <w:rFonts w:ascii="Arial" w:hAnsi="Arial" w:cs="Arial"/>
          <w:sz w:val="24"/>
          <w:szCs w:val="24"/>
        </w:rPr>
        <w:t xml:space="preserve"> and salmon gum </w:t>
      </w:r>
      <w:r w:rsidRPr="00E72F28">
        <w:rPr>
          <w:rFonts w:ascii="Arial" w:hAnsi="Arial" w:cs="Arial"/>
          <w:i/>
          <w:iCs/>
          <w:sz w:val="24"/>
          <w:szCs w:val="24"/>
        </w:rPr>
        <w:t>E. salmonophloia</w:t>
      </w:r>
      <w:r w:rsidRPr="00E72F28">
        <w:rPr>
          <w:rFonts w:ascii="Arial" w:hAnsi="Arial" w:cs="Arial"/>
          <w:sz w:val="24"/>
          <w:szCs w:val="24"/>
        </w:rPr>
        <w:t xml:space="preserve"> woodland on a light clay soil (Chapman &amp; Dell 1979). Several individuals were found near Wubin and Dalwallinu in piles of old mallee roots (possibly transported into the district) (Nankivell 1976). The isolated Callagiddy Station record comes from a region vegetated with </w:t>
      </w:r>
      <w:r w:rsidRPr="00E72F28">
        <w:rPr>
          <w:rFonts w:ascii="Arial" w:hAnsi="Arial" w:cs="Arial"/>
          <w:i/>
          <w:iCs/>
          <w:sz w:val="24"/>
          <w:szCs w:val="24"/>
        </w:rPr>
        <w:t>Acacia</w:t>
      </w:r>
      <w:r w:rsidRPr="00E72F28">
        <w:rPr>
          <w:rFonts w:ascii="Arial" w:hAnsi="Arial" w:cs="Arial"/>
          <w:sz w:val="24"/>
          <w:szCs w:val="24"/>
        </w:rPr>
        <w:t xml:space="preserve"> scrub (Brooker &amp; Estbergs 1976).</w:t>
      </w:r>
    </w:p>
    <w:p w14:paraId="2FCF3A5A" w14:textId="77777777" w:rsidR="00814F52" w:rsidRPr="00E72F28" w:rsidRDefault="00814F52" w:rsidP="00814F52">
      <w:pPr>
        <w:pStyle w:val="BodyTextAMBS"/>
        <w:jc w:val="left"/>
        <w:rPr>
          <w:rFonts w:ascii="Arial" w:hAnsi="Arial" w:cs="Arial"/>
          <w:sz w:val="24"/>
          <w:szCs w:val="24"/>
        </w:rPr>
      </w:pPr>
    </w:p>
    <w:p w14:paraId="3BFE6277" w14:textId="77777777" w:rsidR="00814F52" w:rsidRDefault="00814F52" w:rsidP="00814F52">
      <w:pPr>
        <w:pStyle w:val="BodyTextAMBS"/>
        <w:spacing w:after="120"/>
        <w:jc w:val="left"/>
        <w:rPr>
          <w:rFonts w:ascii="Arial" w:hAnsi="Arial" w:cs="Arial"/>
          <w:sz w:val="24"/>
          <w:szCs w:val="24"/>
        </w:rPr>
      </w:pPr>
      <w:r w:rsidRPr="00E72F28">
        <w:rPr>
          <w:rFonts w:ascii="Arial" w:hAnsi="Arial" w:cs="Arial"/>
          <w:b/>
          <w:bCs/>
          <w:sz w:val="24"/>
          <w:szCs w:val="24"/>
        </w:rPr>
        <w:t>Activity period:</w:t>
      </w:r>
      <w:r w:rsidRPr="00E72F28">
        <w:rPr>
          <w:rFonts w:ascii="Arial" w:hAnsi="Arial" w:cs="Arial"/>
          <w:sz w:val="24"/>
          <w:szCs w:val="24"/>
        </w:rPr>
        <w:t xml:space="preserve"> there </w:t>
      </w:r>
      <w:r w:rsidR="007E44D4">
        <w:rPr>
          <w:rFonts w:ascii="Arial" w:hAnsi="Arial" w:cs="Arial"/>
          <w:sz w:val="24"/>
          <w:szCs w:val="24"/>
        </w:rPr>
        <w:t>is</w:t>
      </w:r>
      <w:r w:rsidRPr="00E72F28">
        <w:rPr>
          <w:rFonts w:ascii="Arial" w:hAnsi="Arial" w:cs="Arial"/>
          <w:sz w:val="24"/>
          <w:szCs w:val="24"/>
        </w:rPr>
        <w:t xml:space="preserve"> no data on activity</w:t>
      </w:r>
      <w:r w:rsidR="00893AB6">
        <w:rPr>
          <w:rFonts w:ascii="Arial" w:hAnsi="Arial" w:cs="Arial"/>
          <w:sz w:val="24"/>
          <w:szCs w:val="24"/>
        </w:rPr>
        <w:t xml:space="preserve"> patterns</w:t>
      </w:r>
      <w:r w:rsidRPr="00E72F28">
        <w:rPr>
          <w:rFonts w:ascii="Arial" w:hAnsi="Arial" w:cs="Arial"/>
          <w:sz w:val="24"/>
          <w:szCs w:val="24"/>
        </w:rPr>
        <w:t xml:space="preserve"> for this subspecies, with most individuals located in sheltering sites. It is diurnal and probably active most of year, except winter months. The greatest activity is probably in spring/summer, coinciding with the breeding season (based on knowledge of eastern Australian populations of </w:t>
      </w:r>
      <w:r w:rsidRPr="00E72F28">
        <w:rPr>
          <w:rFonts w:ascii="Arial" w:hAnsi="Arial" w:cs="Arial"/>
          <w:i/>
          <w:iCs/>
          <w:sz w:val="24"/>
          <w:szCs w:val="24"/>
        </w:rPr>
        <w:t>E. stokesii</w:t>
      </w:r>
      <w:r w:rsidRPr="00E72F28">
        <w:rPr>
          <w:rFonts w:ascii="Arial" w:hAnsi="Arial" w:cs="Arial"/>
          <w:sz w:val="24"/>
          <w:szCs w:val="24"/>
        </w:rPr>
        <w:t xml:space="preserve">: Duffield &amp; Bull 1996). </w:t>
      </w:r>
    </w:p>
    <w:p w14:paraId="29144BEB" w14:textId="77777777" w:rsidR="00814F52" w:rsidRPr="00E72F28" w:rsidRDefault="00814F52" w:rsidP="00814F52">
      <w:pPr>
        <w:pStyle w:val="BodyTextAMBS"/>
        <w:spacing w:after="120"/>
        <w:jc w:val="left"/>
        <w:rPr>
          <w:rFonts w:ascii="Arial" w:hAnsi="Arial" w:cs="Arial"/>
          <w:sz w:val="24"/>
          <w:szCs w:val="24"/>
        </w:rPr>
      </w:pPr>
    </w:p>
    <w:p w14:paraId="0AB1444D" w14:textId="77777777" w:rsidR="00814F52" w:rsidRPr="00E72F28" w:rsidRDefault="001B4AEE" w:rsidP="00814F52">
      <w:pPr>
        <w:pStyle w:val="Heading4AMBS"/>
        <w:spacing w:after="120"/>
        <w:jc w:val="left"/>
        <w:outlineLvl w:val="2"/>
        <w:rPr>
          <w:rFonts w:ascii="Arial" w:hAnsi="Arial" w:cs="Arial"/>
          <w:sz w:val="24"/>
          <w:szCs w:val="24"/>
        </w:rPr>
      </w:pPr>
      <w:r>
        <w:rPr>
          <w:rFonts w:ascii="Arial" w:hAnsi="Arial" w:cs="Arial"/>
          <w:bCs/>
          <w:sz w:val="24"/>
          <w:szCs w:val="24"/>
        </w:rPr>
        <w:t>Survey methods</w:t>
      </w:r>
      <w:r w:rsidR="00814F52" w:rsidRPr="00E72F28">
        <w:rPr>
          <w:rFonts w:ascii="Arial" w:hAnsi="Arial" w:cs="Arial"/>
          <w:bCs/>
          <w:sz w:val="24"/>
          <w:szCs w:val="24"/>
        </w:rPr>
        <w:t xml:space="preserve">  </w:t>
      </w:r>
    </w:p>
    <w:p w14:paraId="4D95EDDA" w14:textId="77777777" w:rsidR="00814F52" w:rsidRPr="00E72F28" w:rsidRDefault="00814F52" w:rsidP="00814F52">
      <w:pPr>
        <w:pStyle w:val="BodyTextAMBS"/>
        <w:spacing w:after="120"/>
        <w:jc w:val="left"/>
        <w:rPr>
          <w:rFonts w:ascii="Arial" w:hAnsi="Arial" w:cs="Arial"/>
          <w:sz w:val="24"/>
          <w:szCs w:val="24"/>
        </w:rPr>
      </w:pPr>
      <w:r w:rsidRPr="00E72F28">
        <w:rPr>
          <w:rFonts w:ascii="Arial" w:hAnsi="Arial" w:cs="Arial"/>
          <w:bCs/>
          <w:sz w:val="24"/>
          <w:szCs w:val="24"/>
        </w:rPr>
        <w:t>T</w:t>
      </w:r>
      <w:r w:rsidRPr="00E72F28">
        <w:rPr>
          <w:rFonts w:ascii="Arial" w:hAnsi="Arial" w:cs="Arial"/>
          <w:sz w:val="24"/>
          <w:szCs w:val="24"/>
        </w:rPr>
        <w:t xml:space="preserve">he paucity of data on the habitat preferences of this subspecies hampers recommendations on appropriate survey </w:t>
      </w:r>
      <w:r w:rsidR="0087088F" w:rsidRPr="00E72F28">
        <w:rPr>
          <w:rFonts w:ascii="Arial" w:hAnsi="Arial" w:cs="Arial"/>
          <w:sz w:val="24"/>
          <w:szCs w:val="24"/>
        </w:rPr>
        <w:t>techniques</w:t>
      </w:r>
      <w:r w:rsidR="0087088F">
        <w:rPr>
          <w:rFonts w:ascii="Arial" w:hAnsi="Arial" w:cs="Arial"/>
          <w:sz w:val="24"/>
          <w:szCs w:val="24"/>
        </w:rPr>
        <w:t>. Eastern</w:t>
      </w:r>
      <w:r w:rsidRPr="00E72F28">
        <w:rPr>
          <w:rFonts w:ascii="Arial" w:hAnsi="Arial" w:cs="Arial"/>
          <w:sz w:val="24"/>
          <w:szCs w:val="24"/>
        </w:rPr>
        <w:t xml:space="preserve"> Australian populations of </w:t>
      </w:r>
      <w:r w:rsidRPr="00E72F28">
        <w:rPr>
          <w:rFonts w:ascii="Arial" w:hAnsi="Arial" w:cs="Arial"/>
          <w:i/>
          <w:iCs/>
          <w:sz w:val="24"/>
          <w:szCs w:val="24"/>
        </w:rPr>
        <w:t>E. stokesii</w:t>
      </w:r>
      <w:r w:rsidRPr="00E72F28">
        <w:rPr>
          <w:rFonts w:ascii="Arial" w:hAnsi="Arial" w:cs="Arial"/>
          <w:sz w:val="24"/>
          <w:szCs w:val="24"/>
        </w:rPr>
        <w:t xml:space="preserve"> are most common around rock outcrops, sheltering in narrow crevices and under exfoliations. However, most of the few data for the western spiny-tailed skink suggest</w:t>
      </w:r>
      <w:r w:rsidR="00A91A95">
        <w:rPr>
          <w:rFonts w:ascii="Arial" w:hAnsi="Arial" w:cs="Arial"/>
          <w:sz w:val="24"/>
          <w:szCs w:val="24"/>
        </w:rPr>
        <w:t>s</w:t>
      </w:r>
      <w:r w:rsidRPr="00E72F28">
        <w:rPr>
          <w:rFonts w:ascii="Arial" w:hAnsi="Arial" w:cs="Arial"/>
          <w:sz w:val="24"/>
          <w:szCs w:val="24"/>
        </w:rPr>
        <w:t xml:space="preserve"> that this subspecies is most common in woodland habitats, sheltering in timber crevices (in hollow logs and piles of mallee roots). There is no evidence from any population of </w:t>
      </w:r>
      <w:r>
        <w:rPr>
          <w:rFonts w:ascii="Arial" w:hAnsi="Arial" w:cs="Arial"/>
          <w:i/>
          <w:iCs/>
          <w:sz w:val="24"/>
          <w:szCs w:val="24"/>
        </w:rPr>
        <w:t>E. </w:t>
      </w:r>
      <w:r w:rsidRPr="00E72F28">
        <w:rPr>
          <w:rFonts w:ascii="Arial" w:hAnsi="Arial" w:cs="Arial"/>
          <w:i/>
          <w:iCs/>
          <w:sz w:val="24"/>
          <w:szCs w:val="24"/>
        </w:rPr>
        <w:t>stokesii</w:t>
      </w:r>
      <w:r w:rsidRPr="00E72F28">
        <w:rPr>
          <w:rFonts w:ascii="Arial" w:hAnsi="Arial" w:cs="Arial"/>
          <w:sz w:val="24"/>
          <w:szCs w:val="24"/>
        </w:rPr>
        <w:t xml:space="preserve"> that the species is readily trapped, except by Elliot traps placed in close proximity to known individual sheltering sites, as the species seems to venture only short distances from refuge sites over short periods for feeding. Given that the initial difficulty (see below) is to locate individuals, it is likely that thorough searching of likely sheltering sites (hollow logs and roots, piles of timber, and hollow trees/branches, and possibly rock outcrops) over long time periods will give the best results.</w:t>
      </w:r>
    </w:p>
    <w:p w14:paraId="0BD2A0A9" w14:textId="77777777" w:rsidR="00814F52" w:rsidRPr="00E72F28" w:rsidRDefault="00814F52" w:rsidP="00814F52">
      <w:pPr>
        <w:pStyle w:val="BodyTextAMBS"/>
        <w:spacing w:after="120"/>
        <w:jc w:val="left"/>
        <w:rPr>
          <w:rFonts w:ascii="Arial" w:hAnsi="Arial" w:cs="Arial"/>
          <w:sz w:val="24"/>
          <w:szCs w:val="24"/>
        </w:rPr>
      </w:pPr>
      <w:r w:rsidRPr="00E72F28">
        <w:rPr>
          <w:rFonts w:ascii="Arial" w:hAnsi="Arial" w:cs="Arial"/>
          <w:sz w:val="24"/>
          <w:szCs w:val="24"/>
        </w:rPr>
        <w:t>Because individuals are mostly likely to be encountered in sheltering sites, it is not likely that time of year will greatly affect the success of surveys.</w:t>
      </w:r>
    </w:p>
    <w:p w14:paraId="2A6A2C6B" w14:textId="77777777" w:rsidR="00814F52" w:rsidRDefault="00814F52" w:rsidP="00814F52">
      <w:pPr>
        <w:pStyle w:val="BodyTextAMBS"/>
        <w:jc w:val="left"/>
        <w:rPr>
          <w:rFonts w:ascii="Arial" w:hAnsi="Arial" w:cs="Arial"/>
          <w:sz w:val="24"/>
          <w:szCs w:val="24"/>
        </w:rPr>
      </w:pPr>
      <w:r w:rsidRPr="00E72F28">
        <w:rPr>
          <w:rFonts w:ascii="Arial" w:hAnsi="Arial" w:cs="Arial"/>
          <w:sz w:val="24"/>
          <w:szCs w:val="24"/>
        </w:rPr>
        <w:t>It is likely that very few individuals will be located during surveys. During an extensive series of surveys of isolated nature reserves in the Western Australian Wheatbelt (the core of the subspecies’ distribution) between 1971 and 1976, the species was only recorded in a single reserve (the second largest of the 24 reserves surveyed) (Chapman &amp; Dell 1985). Only a single individual was recorded during 27 days of intensive hand collecting spread over three field trips (August to September, May and July) by experienced reptile collectors (Chapman &amp; Dell 1979).</w:t>
      </w:r>
    </w:p>
    <w:p w14:paraId="4636C11D" w14:textId="77777777" w:rsidR="00814F52" w:rsidRPr="00E72F28" w:rsidRDefault="00814F52" w:rsidP="00814F52">
      <w:pPr>
        <w:pStyle w:val="BodyTextAMBS"/>
        <w:jc w:val="left"/>
        <w:rPr>
          <w:rFonts w:ascii="Arial" w:hAnsi="Arial" w:cs="Arial"/>
          <w:sz w:val="24"/>
          <w:szCs w:val="24"/>
        </w:rPr>
      </w:pPr>
    </w:p>
    <w:p w14:paraId="3D9B50E0" w14:textId="77777777" w:rsidR="00814F52" w:rsidRDefault="00814F52" w:rsidP="00814F52">
      <w:pPr>
        <w:pStyle w:val="BodyTextAMBS"/>
        <w:spacing w:after="120"/>
        <w:jc w:val="left"/>
        <w:rPr>
          <w:rFonts w:ascii="Arial" w:hAnsi="Arial" w:cs="Arial"/>
          <w:sz w:val="24"/>
          <w:szCs w:val="24"/>
        </w:rPr>
      </w:pPr>
      <w:r w:rsidRPr="00E72F28">
        <w:rPr>
          <w:rFonts w:ascii="Arial" w:hAnsi="Arial" w:cs="Arial"/>
          <w:b/>
          <w:bCs/>
          <w:sz w:val="24"/>
          <w:szCs w:val="24"/>
        </w:rPr>
        <w:t>Similar species in range:</w:t>
      </w:r>
      <w:r w:rsidRPr="00E72F28">
        <w:rPr>
          <w:rFonts w:ascii="Arial" w:hAnsi="Arial" w:cs="Arial"/>
          <w:sz w:val="24"/>
          <w:szCs w:val="24"/>
        </w:rPr>
        <w:t xml:space="preserve"> as for the </w:t>
      </w:r>
      <w:smartTag w:uri="urn:schemas-microsoft-com:office:smarttags" w:element="place">
        <w:smartTag w:uri="urn:schemas-microsoft-com:office:smarttags" w:element="PlaceName">
          <w:r w:rsidRPr="00E72F28">
            <w:rPr>
              <w:rFonts w:ascii="Arial" w:hAnsi="Arial" w:cs="Arial"/>
              <w:sz w:val="24"/>
              <w:szCs w:val="24"/>
            </w:rPr>
            <w:t>Baudin</w:t>
          </w:r>
        </w:smartTag>
        <w:r w:rsidRPr="00E72F28">
          <w:rPr>
            <w:rFonts w:ascii="Arial" w:hAnsi="Arial" w:cs="Arial"/>
            <w:sz w:val="24"/>
            <w:szCs w:val="24"/>
          </w:rPr>
          <w:t xml:space="preserve"> </w:t>
        </w:r>
        <w:smartTag w:uri="urn:schemas-microsoft-com:office:smarttags" w:element="PlaceType">
          <w:r w:rsidRPr="00E72F28">
            <w:rPr>
              <w:rFonts w:ascii="Arial" w:hAnsi="Arial" w:cs="Arial"/>
              <w:sz w:val="24"/>
              <w:szCs w:val="24"/>
            </w:rPr>
            <w:t>Island</w:t>
          </w:r>
        </w:smartTag>
      </w:smartTag>
      <w:r w:rsidRPr="00E72F28">
        <w:rPr>
          <w:rFonts w:ascii="Arial" w:hAnsi="Arial" w:cs="Arial"/>
          <w:sz w:val="24"/>
          <w:szCs w:val="24"/>
        </w:rPr>
        <w:t xml:space="preserve"> spiny-tailed skink, this subspecies is only likely to be confused with </w:t>
      </w:r>
      <w:r>
        <w:rPr>
          <w:rFonts w:ascii="Arial" w:hAnsi="Arial" w:cs="Arial"/>
          <w:sz w:val="24"/>
          <w:szCs w:val="24"/>
        </w:rPr>
        <w:t xml:space="preserve">the pygmy spiny-tailed skink </w:t>
      </w:r>
      <w:r>
        <w:rPr>
          <w:rFonts w:ascii="Arial" w:hAnsi="Arial" w:cs="Arial"/>
          <w:i/>
          <w:iCs/>
          <w:sz w:val="24"/>
          <w:szCs w:val="24"/>
        </w:rPr>
        <w:t>E. </w:t>
      </w:r>
      <w:r w:rsidRPr="00E72F28">
        <w:rPr>
          <w:rFonts w:ascii="Arial" w:hAnsi="Arial" w:cs="Arial"/>
          <w:i/>
          <w:iCs/>
          <w:sz w:val="24"/>
          <w:szCs w:val="24"/>
        </w:rPr>
        <w:t>depressa</w:t>
      </w:r>
      <w:r w:rsidRPr="00E72F28">
        <w:rPr>
          <w:rFonts w:ascii="Arial" w:hAnsi="Arial" w:cs="Arial"/>
          <w:sz w:val="24"/>
          <w:szCs w:val="24"/>
        </w:rPr>
        <w:t xml:space="preserve">, or with other subspecies of </w:t>
      </w:r>
      <w:r w:rsidRPr="00E72F28">
        <w:rPr>
          <w:rFonts w:ascii="Arial" w:hAnsi="Arial" w:cs="Arial"/>
          <w:i/>
          <w:iCs/>
          <w:sz w:val="24"/>
          <w:szCs w:val="24"/>
        </w:rPr>
        <w:t>E. stokesii</w:t>
      </w:r>
      <w:r w:rsidRPr="00E72F28">
        <w:rPr>
          <w:rFonts w:ascii="Arial" w:hAnsi="Arial" w:cs="Arial"/>
          <w:sz w:val="24"/>
          <w:szCs w:val="24"/>
        </w:rPr>
        <w:t xml:space="preserve"> should they occur on the mainland. Because of the latter possibility, particularly in the </w:t>
      </w:r>
      <w:smartTag w:uri="urn:schemas-microsoft-com:office:smarttags" w:element="place">
        <w:smartTag w:uri="urn:schemas-microsoft-com:office:smarttags" w:element="PlaceName">
          <w:r w:rsidRPr="00E72F28">
            <w:rPr>
              <w:rFonts w:ascii="Arial" w:hAnsi="Arial" w:cs="Arial"/>
              <w:sz w:val="24"/>
              <w:szCs w:val="24"/>
            </w:rPr>
            <w:t>Shark</w:t>
          </w:r>
        </w:smartTag>
        <w:r w:rsidRPr="00E72F28">
          <w:rPr>
            <w:rFonts w:ascii="Arial" w:hAnsi="Arial" w:cs="Arial"/>
            <w:sz w:val="24"/>
            <w:szCs w:val="24"/>
          </w:rPr>
          <w:t xml:space="preserve"> </w:t>
        </w:r>
        <w:smartTag w:uri="urn:schemas-microsoft-com:office:smarttags" w:element="PlaceType">
          <w:r w:rsidRPr="00E72F28">
            <w:rPr>
              <w:rFonts w:ascii="Arial" w:hAnsi="Arial" w:cs="Arial"/>
              <w:sz w:val="24"/>
              <w:szCs w:val="24"/>
            </w:rPr>
            <w:t>Bay</w:t>
          </w:r>
        </w:smartTag>
      </w:smartTag>
      <w:r w:rsidRPr="00E72F28">
        <w:rPr>
          <w:rFonts w:ascii="Arial" w:hAnsi="Arial" w:cs="Arial"/>
          <w:sz w:val="24"/>
          <w:szCs w:val="24"/>
        </w:rPr>
        <w:t xml:space="preserve"> area, any new localities for this region should be accompanied by a tissue sample for genetic analysis. </w:t>
      </w:r>
    </w:p>
    <w:p w14:paraId="0A7A64F7" w14:textId="77777777" w:rsidR="00814F52" w:rsidRPr="00E72F28" w:rsidRDefault="00814F52" w:rsidP="00814F52">
      <w:pPr>
        <w:pStyle w:val="BodyTextAMBS"/>
        <w:spacing w:after="120"/>
        <w:jc w:val="left"/>
        <w:rPr>
          <w:rFonts w:ascii="Arial" w:hAnsi="Arial" w:cs="Arial"/>
          <w:sz w:val="24"/>
          <w:szCs w:val="24"/>
        </w:rPr>
      </w:pPr>
    </w:p>
    <w:p w14:paraId="14800511" w14:textId="77777777" w:rsidR="00814F52" w:rsidRPr="00E72F28" w:rsidRDefault="00814F52" w:rsidP="00814F52">
      <w:pPr>
        <w:pStyle w:val="Heading4AMBS"/>
        <w:spacing w:after="120"/>
        <w:jc w:val="left"/>
        <w:outlineLvl w:val="2"/>
        <w:rPr>
          <w:rFonts w:ascii="Arial" w:hAnsi="Arial" w:cs="Arial"/>
          <w:sz w:val="24"/>
          <w:szCs w:val="24"/>
        </w:rPr>
      </w:pPr>
      <w:r w:rsidRPr="00E72F28">
        <w:rPr>
          <w:rFonts w:ascii="Arial" w:hAnsi="Arial" w:cs="Arial"/>
          <w:bCs/>
          <w:i w:val="0"/>
          <w:sz w:val="24"/>
          <w:szCs w:val="24"/>
        </w:rPr>
        <w:t>Key references for</w:t>
      </w:r>
      <w:r w:rsidRPr="00E72F28">
        <w:rPr>
          <w:rFonts w:ascii="Arial" w:hAnsi="Arial" w:cs="Arial"/>
          <w:bCs/>
          <w:sz w:val="24"/>
          <w:szCs w:val="24"/>
        </w:rPr>
        <w:t xml:space="preserve"> </w:t>
      </w:r>
      <w:r w:rsidRPr="00E72F28">
        <w:rPr>
          <w:rFonts w:ascii="Arial" w:hAnsi="Arial" w:cs="Arial"/>
          <w:bCs/>
          <w:iCs/>
          <w:sz w:val="24"/>
          <w:szCs w:val="24"/>
        </w:rPr>
        <w:t>Egernia stokesii badia</w:t>
      </w:r>
    </w:p>
    <w:p w14:paraId="0E4F0C89" w14:textId="77777777" w:rsidR="00814F52" w:rsidRPr="00E72F28" w:rsidRDefault="00814F52" w:rsidP="00814F52">
      <w:pPr>
        <w:pStyle w:val="BodyTextAMBS"/>
        <w:spacing w:after="120"/>
        <w:jc w:val="left"/>
        <w:rPr>
          <w:rFonts w:ascii="Arial" w:hAnsi="Arial" w:cs="Arial"/>
          <w:sz w:val="24"/>
          <w:szCs w:val="24"/>
        </w:rPr>
      </w:pPr>
      <w:r w:rsidRPr="00E72F28">
        <w:rPr>
          <w:rFonts w:ascii="Arial" w:hAnsi="Arial" w:cs="Arial"/>
          <w:sz w:val="24"/>
          <w:szCs w:val="24"/>
        </w:rPr>
        <w:t>Brooker, M.G. &amp; Estbergs, A.J. 1976. A survey of terrestrial vertebrates in the Carnarvon region, W.A. Western Australian Naturalist 13(7): 160-170.</w:t>
      </w:r>
    </w:p>
    <w:p w14:paraId="09A08F75" w14:textId="77777777" w:rsidR="00814F52" w:rsidRPr="00E72F28" w:rsidRDefault="00814F52" w:rsidP="00814F52">
      <w:pPr>
        <w:pStyle w:val="BodyTextAMBS"/>
        <w:spacing w:after="120"/>
        <w:jc w:val="left"/>
        <w:rPr>
          <w:rFonts w:ascii="Arial" w:hAnsi="Arial" w:cs="Arial"/>
          <w:sz w:val="24"/>
          <w:szCs w:val="24"/>
        </w:rPr>
      </w:pPr>
      <w:r w:rsidRPr="00E72F28">
        <w:rPr>
          <w:rFonts w:ascii="Arial" w:hAnsi="Arial" w:cs="Arial"/>
          <w:sz w:val="24"/>
          <w:szCs w:val="24"/>
        </w:rPr>
        <w:t xml:space="preserve">Chapman, A. &amp; Dell, J. 1979. Reptiles and frogs of Buntine and Nugadong Reserves. pp. 117-125 in, Biological survey of the Western Australian Wheatbelt Part 10: Buntine, Nugadong, and East Nugadong Nature Reserves and Nugadong Forest Reserve. Records of the </w:t>
      </w:r>
      <w:smartTag w:uri="urn:schemas-microsoft-com:office:smarttags" w:element="place">
        <w:smartTag w:uri="urn:schemas-microsoft-com:office:smarttags" w:element="PlaceName">
          <w:r w:rsidRPr="00E72F28">
            <w:rPr>
              <w:rFonts w:ascii="Arial" w:hAnsi="Arial" w:cs="Arial"/>
              <w:sz w:val="24"/>
              <w:szCs w:val="24"/>
            </w:rPr>
            <w:t>Western</w:t>
          </w:r>
        </w:smartTag>
        <w:r w:rsidRPr="00E72F28">
          <w:rPr>
            <w:rFonts w:ascii="Arial" w:hAnsi="Arial" w:cs="Arial"/>
            <w:sz w:val="24"/>
            <w:szCs w:val="24"/>
          </w:rPr>
          <w:t xml:space="preserve"> </w:t>
        </w:r>
        <w:smartTag w:uri="urn:schemas-microsoft-com:office:smarttags" w:element="PlaceName">
          <w:r w:rsidRPr="00E72F28">
            <w:rPr>
              <w:rFonts w:ascii="Arial" w:hAnsi="Arial" w:cs="Arial"/>
              <w:sz w:val="24"/>
              <w:szCs w:val="24"/>
            </w:rPr>
            <w:t>Australian</w:t>
          </w:r>
        </w:smartTag>
        <w:r w:rsidRPr="00E72F28">
          <w:rPr>
            <w:rFonts w:ascii="Arial" w:hAnsi="Arial" w:cs="Arial"/>
            <w:sz w:val="24"/>
            <w:szCs w:val="24"/>
          </w:rPr>
          <w:t xml:space="preserve"> </w:t>
        </w:r>
        <w:smartTag w:uri="urn:schemas-microsoft-com:office:smarttags" w:element="PlaceType">
          <w:r w:rsidRPr="00E72F28">
            <w:rPr>
              <w:rFonts w:ascii="Arial" w:hAnsi="Arial" w:cs="Arial"/>
              <w:sz w:val="24"/>
              <w:szCs w:val="24"/>
            </w:rPr>
            <w:t>Museum</w:t>
          </w:r>
        </w:smartTag>
      </w:smartTag>
      <w:r w:rsidRPr="00E72F28">
        <w:rPr>
          <w:rFonts w:ascii="Arial" w:hAnsi="Arial" w:cs="Arial"/>
          <w:sz w:val="24"/>
          <w:szCs w:val="24"/>
        </w:rPr>
        <w:t xml:space="preserve"> Supplement (9): 1-127.</w:t>
      </w:r>
    </w:p>
    <w:p w14:paraId="6FAC2B02" w14:textId="77777777" w:rsidR="00814F52" w:rsidRPr="00E72F28" w:rsidRDefault="00814F52" w:rsidP="00814F52">
      <w:pPr>
        <w:pStyle w:val="BodyTextAMBS"/>
        <w:spacing w:after="120"/>
        <w:jc w:val="left"/>
        <w:rPr>
          <w:rFonts w:ascii="Arial" w:hAnsi="Arial" w:cs="Arial"/>
          <w:sz w:val="24"/>
          <w:szCs w:val="24"/>
        </w:rPr>
      </w:pPr>
      <w:r w:rsidRPr="00E72F28">
        <w:rPr>
          <w:rFonts w:ascii="Arial" w:hAnsi="Arial" w:cs="Arial"/>
          <w:sz w:val="24"/>
          <w:szCs w:val="24"/>
        </w:rPr>
        <w:t>Chapman, A. &amp; Dell, J. 1985. Biology and zoogeography of the amphibians and reptiles of the Western Australian Wheatbelt. Records of the Western Australian Museum 12(1): 1-46.</w:t>
      </w:r>
    </w:p>
    <w:p w14:paraId="3AFACBB6" w14:textId="77777777" w:rsidR="00814F52" w:rsidRPr="00E72F28" w:rsidRDefault="00814F52" w:rsidP="00814F52">
      <w:pPr>
        <w:pStyle w:val="BodyTextAMBS"/>
        <w:spacing w:after="120"/>
        <w:jc w:val="left"/>
        <w:rPr>
          <w:rFonts w:ascii="Arial" w:hAnsi="Arial" w:cs="Arial"/>
          <w:sz w:val="24"/>
          <w:szCs w:val="24"/>
        </w:rPr>
      </w:pPr>
      <w:r w:rsidRPr="00E72F28">
        <w:rPr>
          <w:rFonts w:ascii="Arial" w:hAnsi="Arial" w:cs="Arial"/>
          <w:sz w:val="24"/>
          <w:szCs w:val="24"/>
        </w:rPr>
        <w:t xml:space="preserve">Cogger, H.G. 2000. Reptiles and Amphibians of </w:t>
      </w:r>
      <w:smartTag w:uri="urn:schemas-microsoft-com:office:smarttags" w:element="country-region">
        <w:smartTag w:uri="urn:schemas-microsoft-com:office:smarttags" w:element="place">
          <w:r w:rsidRPr="00E72F28">
            <w:rPr>
              <w:rFonts w:ascii="Arial" w:hAnsi="Arial" w:cs="Arial"/>
              <w:sz w:val="24"/>
              <w:szCs w:val="24"/>
            </w:rPr>
            <w:t>Australia</w:t>
          </w:r>
        </w:smartTag>
      </w:smartTag>
      <w:r w:rsidRPr="00E72F28">
        <w:rPr>
          <w:rFonts w:ascii="Arial" w:hAnsi="Arial" w:cs="Arial"/>
          <w:sz w:val="24"/>
          <w:szCs w:val="24"/>
        </w:rPr>
        <w:t xml:space="preserve">. Reed New </w:t>
      </w:r>
      <w:smartTag w:uri="urn:schemas-microsoft-com:office:smarttags" w:element="City">
        <w:r w:rsidRPr="00E72F28">
          <w:rPr>
            <w:rFonts w:ascii="Arial" w:hAnsi="Arial" w:cs="Arial"/>
            <w:sz w:val="24"/>
            <w:szCs w:val="24"/>
          </w:rPr>
          <w:t>Holland</w:t>
        </w:r>
      </w:smartTag>
      <w:r w:rsidRPr="00E72F28">
        <w:rPr>
          <w:rFonts w:ascii="Arial" w:hAnsi="Arial" w:cs="Arial"/>
          <w:sz w:val="24"/>
          <w:szCs w:val="24"/>
        </w:rPr>
        <w:t xml:space="preserve">, </w:t>
      </w:r>
      <w:smartTag w:uri="urn:schemas-microsoft-com:office:smarttags" w:element="City">
        <w:smartTag w:uri="urn:schemas-microsoft-com:office:smarttags" w:element="place">
          <w:r w:rsidRPr="00E72F28">
            <w:rPr>
              <w:rFonts w:ascii="Arial" w:hAnsi="Arial" w:cs="Arial"/>
              <w:sz w:val="24"/>
              <w:szCs w:val="24"/>
            </w:rPr>
            <w:t>Sydney</w:t>
          </w:r>
        </w:smartTag>
      </w:smartTag>
      <w:r w:rsidRPr="00E72F28">
        <w:rPr>
          <w:rFonts w:ascii="Arial" w:hAnsi="Arial" w:cs="Arial"/>
          <w:sz w:val="24"/>
          <w:szCs w:val="24"/>
        </w:rPr>
        <w:t>.</w:t>
      </w:r>
    </w:p>
    <w:p w14:paraId="4265D2D1" w14:textId="77777777" w:rsidR="00814F52" w:rsidRPr="00E72F28" w:rsidRDefault="00814F52" w:rsidP="00814F52">
      <w:pPr>
        <w:pStyle w:val="BodyTextAMBS"/>
        <w:spacing w:after="120"/>
        <w:jc w:val="left"/>
        <w:rPr>
          <w:rFonts w:ascii="Arial" w:hAnsi="Arial" w:cs="Arial"/>
          <w:sz w:val="24"/>
          <w:szCs w:val="24"/>
        </w:rPr>
      </w:pPr>
      <w:r w:rsidRPr="00E72F28">
        <w:rPr>
          <w:rFonts w:ascii="Arial" w:hAnsi="Arial" w:cs="Arial"/>
          <w:sz w:val="24"/>
          <w:szCs w:val="24"/>
        </w:rPr>
        <w:t xml:space="preserve">Duffield, G.A. &amp; Bull, C.M. 1996. Characteristics of the litter of the gidgee skink, </w:t>
      </w:r>
      <w:r w:rsidRPr="00E72F28">
        <w:rPr>
          <w:rFonts w:ascii="Arial" w:hAnsi="Arial" w:cs="Arial"/>
          <w:i/>
          <w:iCs/>
          <w:sz w:val="24"/>
          <w:szCs w:val="24"/>
        </w:rPr>
        <w:t>Egernia stokesii</w:t>
      </w:r>
      <w:r w:rsidRPr="00E72F28">
        <w:rPr>
          <w:rFonts w:ascii="Arial" w:hAnsi="Arial" w:cs="Arial"/>
          <w:sz w:val="24"/>
          <w:szCs w:val="24"/>
        </w:rPr>
        <w:t>. Wildlife Research 23: 337-342.</w:t>
      </w:r>
    </w:p>
    <w:p w14:paraId="575583A0" w14:textId="77777777" w:rsidR="00814F52" w:rsidRPr="00E72F28" w:rsidRDefault="00814F52" w:rsidP="00814F52">
      <w:pPr>
        <w:pStyle w:val="BodyTextAMBS"/>
        <w:spacing w:after="120"/>
        <w:jc w:val="left"/>
        <w:rPr>
          <w:rFonts w:ascii="Arial" w:hAnsi="Arial" w:cs="Arial"/>
          <w:sz w:val="24"/>
          <w:szCs w:val="24"/>
        </w:rPr>
      </w:pPr>
      <w:r w:rsidRPr="00E72F28">
        <w:rPr>
          <w:rFonts w:ascii="Arial" w:hAnsi="Arial" w:cs="Arial"/>
          <w:sz w:val="24"/>
          <w:szCs w:val="24"/>
        </w:rPr>
        <w:t xml:space="preserve">Nankivell, R. 1976. Breeding of the Larger Spiny-tailed Skink, </w:t>
      </w:r>
      <w:r w:rsidRPr="00E72F28">
        <w:rPr>
          <w:rFonts w:ascii="Arial" w:hAnsi="Arial" w:cs="Arial"/>
          <w:i/>
          <w:iCs/>
          <w:sz w:val="24"/>
          <w:szCs w:val="24"/>
        </w:rPr>
        <w:t>Egernia stokesii</w:t>
      </w:r>
      <w:r w:rsidRPr="00E72F28">
        <w:rPr>
          <w:rFonts w:ascii="Arial" w:hAnsi="Arial" w:cs="Arial"/>
          <w:sz w:val="24"/>
          <w:szCs w:val="24"/>
        </w:rPr>
        <w:t>. Western Australian Naturalist 13(6): 146-147.</w:t>
      </w:r>
    </w:p>
    <w:p w14:paraId="06A779F4" w14:textId="77777777" w:rsidR="00814F52" w:rsidRPr="000560FB" w:rsidRDefault="00814F52" w:rsidP="00814F52">
      <w:pPr>
        <w:pStyle w:val="BodyTextAMBS"/>
        <w:spacing w:after="120"/>
        <w:jc w:val="left"/>
        <w:rPr>
          <w:rFonts w:ascii="Arial" w:hAnsi="Arial" w:cs="Arial"/>
          <w:sz w:val="24"/>
          <w:szCs w:val="24"/>
        </w:rPr>
      </w:pPr>
      <w:r w:rsidRPr="000560FB">
        <w:rPr>
          <w:rFonts w:ascii="Arial" w:hAnsi="Arial" w:cs="Arial"/>
          <w:sz w:val="24"/>
          <w:szCs w:val="24"/>
        </w:rPr>
        <w:t xml:space="preserve">Storr, G.M. 1978. The genus </w:t>
      </w:r>
      <w:r w:rsidRPr="000560FB">
        <w:rPr>
          <w:rFonts w:ascii="Arial" w:hAnsi="Arial" w:cs="Arial"/>
          <w:i/>
          <w:sz w:val="24"/>
          <w:szCs w:val="24"/>
        </w:rPr>
        <w:t>Egernia</w:t>
      </w:r>
      <w:r w:rsidRPr="000560FB">
        <w:rPr>
          <w:rFonts w:ascii="Arial" w:hAnsi="Arial" w:cs="Arial"/>
          <w:sz w:val="24"/>
          <w:szCs w:val="24"/>
        </w:rPr>
        <w:t xml:space="preserve"> (Lacertilia, Scincidae) in </w:t>
      </w:r>
      <w:smartTag w:uri="urn:schemas-microsoft-com:office:smarttags" w:element="State">
        <w:smartTag w:uri="urn:schemas-microsoft-com:office:smarttags" w:element="place">
          <w:r w:rsidRPr="000560FB">
            <w:rPr>
              <w:rFonts w:ascii="Arial" w:hAnsi="Arial" w:cs="Arial"/>
              <w:sz w:val="24"/>
              <w:szCs w:val="24"/>
            </w:rPr>
            <w:t>Western Australia</w:t>
          </w:r>
        </w:smartTag>
      </w:smartTag>
      <w:r w:rsidRPr="000560FB">
        <w:rPr>
          <w:rFonts w:ascii="Arial" w:hAnsi="Arial" w:cs="Arial"/>
          <w:sz w:val="24"/>
          <w:szCs w:val="24"/>
        </w:rPr>
        <w:t>. Records of the Western Australian Museum 6(2): 147-187.</w:t>
      </w:r>
    </w:p>
    <w:p w14:paraId="61FE3D89" w14:textId="77777777" w:rsidR="00814F52" w:rsidRDefault="00814F52" w:rsidP="00814F52">
      <w:pPr>
        <w:pStyle w:val="ReptileHeader"/>
        <w:spacing w:before="0"/>
        <w:rPr>
          <w:rFonts w:ascii="Arial" w:hAnsi="Arial" w:cs="Arial"/>
        </w:rPr>
      </w:pPr>
      <w:r>
        <w:rPr>
          <w:rFonts w:ascii="Arial" w:hAnsi="Arial" w:cs="Arial"/>
          <w:i w:val="0"/>
        </w:rPr>
        <w:br w:type="page"/>
      </w:r>
      <w:bookmarkStart w:id="120" w:name="_Toc280690132"/>
      <w:r>
        <w:rPr>
          <w:rFonts w:ascii="Arial" w:hAnsi="Arial" w:cs="Arial"/>
          <w:i w:val="0"/>
        </w:rPr>
        <w:t>Western swamp t</w:t>
      </w:r>
      <w:r w:rsidRPr="00E456C5">
        <w:rPr>
          <w:rFonts w:ascii="Arial" w:hAnsi="Arial" w:cs="Arial"/>
          <w:i w:val="0"/>
        </w:rPr>
        <w:t>ortoise</w:t>
      </w:r>
      <w:bookmarkEnd w:id="120"/>
      <w:r w:rsidRPr="00E456C5">
        <w:rPr>
          <w:rFonts w:ascii="Arial" w:hAnsi="Arial" w:cs="Arial"/>
        </w:rPr>
        <w:t xml:space="preserve"> </w:t>
      </w:r>
    </w:p>
    <w:p w14:paraId="718B9DF0" w14:textId="77777777" w:rsidR="00814F52" w:rsidRDefault="00814F52" w:rsidP="00814F52">
      <w:pPr>
        <w:rPr>
          <w:rFonts w:ascii="Arial" w:hAnsi="Arial" w:cs="Arial"/>
          <w:b/>
          <w:i/>
        </w:rPr>
      </w:pPr>
      <w:r w:rsidRPr="00DC72FF">
        <w:rPr>
          <w:rFonts w:ascii="Arial" w:hAnsi="Arial" w:cs="Arial"/>
          <w:b/>
          <w:i/>
        </w:rPr>
        <w:t>Pseudemydura umbrina</w:t>
      </w:r>
      <w:r w:rsidRPr="00DC72FF">
        <w:rPr>
          <w:rFonts w:ascii="Arial" w:hAnsi="Arial" w:cs="Arial"/>
          <w:b/>
          <w:i/>
        </w:rPr>
        <w:tab/>
      </w:r>
    </w:p>
    <w:p w14:paraId="1436F2FB" w14:textId="77777777" w:rsidR="00814F52" w:rsidRPr="00DC72FF" w:rsidRDefault="00814F52" w:rsidP="00814F52">
      <w:pPr>
        <w:rPr>
          <w:rFonts w:ascii="Arial" w:hAnsi="Arial" w:cs="Arial"/>
          <w:b/>
          <w:i/>
        </w:rPr>
      </w:pPr>
      <w:r w:rsidRPr="00DC72FF">
        <w:rPr>
          <w:rFonts w:ascii="Arial" w:hAnsi="Arial" w:cs="Arial"/>
          <w:b/>
          <w:i/>
        </w:rPr>
        <w:tab/>
      </w:r>
    </w:p>
    <w:p w14:paraId="1B144527" w14:textId="77777777" w:rsidR="00814F52" w:rsidRPr="00E456C5" w:rsidRDefault="00814F52" w:rsidP="00814F52">
      <w:pPr>
        <w:pStyle w:val="Heading4AMBS"/>
        <w:spacing w:after="120"/>
        <w:jc w:val="left"/>
        <w:outlineLvl w:val="2"/>
        <w:rPr>
          <w:rFonts w:ascii="Arial" w:hAnsi="Arial" w:cs="Arial"/>
          <w:sz w:val="24"/>
          <w:szCs w:val="24"/>
        </w:rPr>
      </w:pPr>
      <w:r w:rsidRPr="00E456C5">
        <w:rPr>
          <w:rFonts w:ascii="Arial" w:hAnsi="Arial" w:cs="Arial"/>
          <w:sz w:val="24"/>
          <w:szCs w:val="24"/>
        </w:rPr>
        <w:t>Summary information</w:t>
      </w:r>
    </w:p>
    <w:p w14:paraId="73ADA4F5" w14:textId="77777777" w:rsidR="00814F52" w:rsidRDefault="00814F52" w:rsidP="00814F52">
      <w:pPr>
        <w:pStyle w:val="BodyTextAMBS"/>
        <w:jc w:val="left"/>
        <w:rPr>
          <w:rFonts w:ascii="Arial" w:hAnsi="Arial" w:cs="Arial"/>
          <w:sz w:val="24"/>
          <w:szCs w:val="24"/>
        </w:rPr>
      </w:pPr>
      <w:r w:rsidRPr="00E456C5">
        <w:rPr>
          <w:rFonts w:ascii="Arial" w:hAnsi="Arial" w:cs="Arial"/>
          <w:b/>
          <w:bCs/>
          <w:sz w:val="24"/>
          <w:szCs w:val="24"/>
        </w:rPr>
        <w:t>Distribution:</w:t>
      </w:r>
      <w:r w:rsidRPr="00E456C5">
        <w:rPr>
          <w:rFonts w:ascii="Arial" w:hAnsi="Arial" w:cs="Arial"/>
          <w:sz w:val="24"/>
          <w:szCs w:val="24"/>
        </w:rPr>
        <w:t xml:space="preserve"> recorded only from scattered localities in a narrow strip of the </w:t>
      </w:r>
      <w:smartTag w:uri="urn:schemas-microsoft-com:office:smarttags" w:element="PlaceName">
        <w:r w:rsidRPr="00E456C5">
          <w:rPr>
            <w:rFonts w:ascii="Arial" w:hAnsi="Arial" w:cs="Arial"/>
            <w:sz w:val="24"/>
            <w:szCs w:val="24"/>
          </w:rPr>
          <w:t>Swan</w:t>
        </w:r>
      </w:smartTag>
      <w:r w:rsidRPr="00E456C5">
        <w:rPr>
          <w:rFonts w:ascii="Arial" w:hAnsi="Arial" w:cs="Arial"/>
          <w:sz w:val="24"/>
          <w:szCs w:val="24"/>
        </w:rPr>
        <w:t xml:space="preserve"> </w:t>
      </w:r>
      <w:smartTag w:uri="urn:schemas-microsoft-com:office:smarttags" w:element="PlaceType">
        <w:r w:rsidRPr="00E456C5">
          <w:rPr>
            <w:rFonts w:ascii="Arial" w:hAnsi="Arial" w:cs="Arial"/>
            <w:sz w:val="24"/>
            <w:szCs w:val="24"/>
          </w:rPr>
          <w:t>River</w:t>
        </w:r>
      </w:smartTag>
      <w:r w:rsidRPr="00E456C5">
        <w:rPr>
          <w:rFonts w:ascii="Arial" w:hAnsi="Arial" w:cs="Arial"/>
          <w:sz w:val="24"/>
          <w:szCs w:val="24"/>
        </w:rPr>
        <w:t xml:space="preserve"> coastal plain, </w:t>
      </w:r>
      <w:smartTag w:uri="urn:schemas-microsoft-com:office:smarttags" w:element="State">
        <w:smartTag w:uri="urn:schemas-microsoft-com:office:smarttags" w:element="place">
          <w:r w:rsidRPr="00E456C5">
            <w:rPr>
              <w:rFonts w:ascii="Arial" w:hAnsi="Arial" w:cs="Arial"/>
              <w:sz w:val="24"/>
              <w:szCs w:val="24"/>
            </w:rPr>
            <w:t>Western Australia</w:t>
          </w:r>
        </w:smartTag>
      </w:smartTag>
      <w:r w:rsidRPr="00E456C5">
        <w:rPr>
          <w:rFonts w:ascii="Arial" w:hAnsi="Arial" w:cs="Arial"/>
          <w:sz w:val="24"/>
          <w:szCs w:val="24"/>
        </w:rPr>
        <w:t xml:space="preserve">. Found in areas with largely alluvial soil, running from </w:t>
      </w:r>
      <w:smartTag w:uri="urn:schemas-microsoft-com:office:smarttags" w:element="PlaceName">
        <w:r w:rsidRPr="00E456C5">
          <w:rPr>
            <w:rFonts w:ascii="Arial" w:hAnsi="Arial" w:cs="Arial"/>
            <w:sz w:val="24"/>
            <w:szCs w:val="24"/>
          </w:rPr>
          <w:t>Perth</w:t>
        </w:r>
      </w:smartTag>
      <w:r w:rsidRPr="00E456C5">
        <w:rPr>
          <w:rFonts w:ascii="Arial" w:hAnsi="Arial" w:cs="Arial"/>
          <w:sz w:val="24"/>
          <w:szCs w:val="24"/>
        </w:rPr>
        <w:t xml:space="preserve"> </w:t>
      </w:r>
      <w:smartTag w:uri="urn:schemas-microsoft-com:office:smarttags" w:element="PlaceType">
        <w:r w:rsidRPr="00E456C5">
          <w:rPr>
            <w:rFonts w:ascii="Arial" w:hAnsi="Arial" w:cs="Arial"/>
            <w:sz w:val="24"/>
            <w:szCs w:val="24"/>
          </w:rPr>
          <w:t>Airport</w:t>
        </w:r>
      </w:smartTag>
      <w:r w:rsidRPr="00E456C5">
        <w:rPr>
          <w:rFonts w:ascii="Arial" w:hAnsi="Arial" w:cs="Arial"/>
          <w:sz w:val="24"/>
          <w:szCs w:val="24"/>
        </w:rPr>
        <w:t xml:space="preserve"> at </w:t>
      </w:r>
      <w:smartTag w:uri="urn:schemas-microsoft-com:office:smarttags" w:element="place">
        <w:r w:rsidRPr="00E456C5">
          <w:rPr>
            <w:rFonts w:ascii="Arial" w:hAnsi="Arial" w:cs="Arial"/>
            <w:sz w:val="24"/>
            <w:szCs w:val="24"/>
          </w:rPr>
          <w:t>Guildford</w:t>
        </w:r>
      </w:smartTag>
      <w:r w:rsidRPr="00E456C5">
        <w:rPr>
          <w:rFonts w:ascii="Arial" w:hAnsi="Arial" w:cs="Arial"/>
          <w:sz w:val="24"/>
          <w:szCs w:val="24"/>
        </w:rPr>
        <w:t xml:space="preserve"> to near Pearce Royal Australian Air Force Base at Bullsbrook (Burbidge &amp; Kuchling 2003). Now only known from Ellenbrook Nature Reserve, north-east of </w:t>
      </w:r>
      <w:smartTag w:uri="urn:schemas-microsoft-com:office:smarttags" w:element="place">
        <w:smartTag w:uri="urn:schemas-microsoft-com:office:smarttags" w:element="City">
          <w:r w:rsidRPr="00E456C5">
            <w:rPr>
              <w:rFonts w:ascii="Arial" w:hAnsi="Arial" w:cs="Arial"/>
              <w:sz w:val="24"/>
              <w:szCs w:val="24"/>
            </w:rPr>
            <w:t>Perth</w:t>
          </w:r>
        </w:smartTag>
      </w:smartTag>
      <w:r w:rsidRPr="00E456C5">
        <w:rPr>
          <w:rFonts w:ascii="Arial" w:hAnsi="Arial" w:cs="Arial"/>
          <w:sz w:val="24"/>
          <w:szCs w:val="24"/>
        </w:rPr>
        <w:t xml:space="preserve"> city, and Twin Swamps Nature Reserve (the latter the result of a recent re-introduction program after natural population numbers crashed).</w:t>
      </w:r>
    </w:p>
    <w:p w14:paraId="679E4942" w14:textId="77777777" w:rsidR="00814F52" w:rsidRPr="00E456C5" w:rsidRDefault="00814F52" w:rsidP="00814F52">
      <w:pPr>
        <w:pStyle w:val="BodyTextAMBS"/>
        <w:jc w:val="left"/>
        <w:rPr>
          <w:rFonts w:ascii="Arial" w:hAnsi="Arial" w:cs="Arial"/>
          <w:sz w:val="24"/>
          <w:szCs w:val="24"/>
        </w:rPr>
      </w:pPr>
    </w:p>
    <w:p w14:paraId="3E6D455D" w14:textId="77777777" w:rsidR="00814F52" w:rsidRDefault="00814F52" w:rsidP="00814F52">
      <w:pPr>
        <w:pStyle w:val="BodyTextAMBS"/>
        <w:jc w:val="left"/>
        <w:rPr>
          <w:rFonts w:ascii="Arial" w:hAnsi="Arial" w:cs="Arial"/>
          <w:sz w:val="24"/>
          <w:szCs w:val="24"/>
        </w:rPr>
      </w:pPr>
      <w:r w:rsidRPr="00E456C5">
        <w:rPr>
          <w:rFonts w:ascii="Arial" w:hAnsi="Arial" w:cs="Arial"/>
          <w:b/>
          <w:bCs/>
          <w:sz w:val="24"/>
          <w:szCs w:val="24"/>
        </w:rPr>
        <w:t>Habit and habitat:</w:t>
      </w:r>
      <w:r w:rsidRPr="00E456C5">
        <w:rPr>
          <w:rFonts w:ascii="Arial" w:hAnsi="Arial" w:cs="Arial"/>
          <w:sz w:val="24"/>
          <w:szCs w:val="24"/>
        </w:rPr>
        <w:t xml:space="preserve"> the species inhabits shallow, ephemeral, winter</w:t>
      </w:r>
      <w:r w:rsidR="007C0754">
        <w:rPr>
          <w:rFonts w:ascii="Arial" w:hAnsi="Arial" w:cs="Arial"/>
          <w:sz w:val="24"/>
          <w:szCs w:val="24"/>
        </w:rPr>
        <w:t xml:space="preserve"> </w:t>
      </w:r>
      <w:r w:rsidRPr="00E456C5">
        <w:rPr>
          <w:rFonts w:ascii="Arial" w:hAnsi="Arial" w:cs="Arial"/>
          <w:sz w:val="24"/>
          <w:szCs w:val="24"/>
        </w:rPr>
        <w:t>and spring</w:t>
      </w:r>
      <w:r w:rsidR="007C0754">
        <w:rPr>
          <w:rFonts w:ascii="Arial" w:hAnsi="Arial" w:cs="Arial"/>
          <w:sz w:val="24"/>
          <w:szCs w:val="24"/>
        </w:rPr>
        <w:t xml:space="preserve"> </w:t>
      </w:r>
      <w:r w:rsidRPr="00E456C5">
        <w:rPr>
          <w:rFonts w:ascii="Arial" w:hAnsi="Arial" w:cs="Arial"/>
          <w:sz w:val="24"/>
          <w:szCs w:val="24"/>
        </w:rPr>
        <w:t xml:space="preserve">wet swamps on clay or sand over clay soils with nearby suitable aestivation sites (Burbidge &amp; Kuchling 2003). </w:t>
      </w:r>
    </w:p>
    <w:p w14:paraId="010AD934" w14:textId="77777777" w:rsidR="00814F52" w:rsidRPr="00E456C5" w:rsidRDefault="00814F52" w:rsidP="00814F52">
      <w:pPr>
        <w:pStyle w:val="BodyTextAMBS"/>
        <w:jc w:val="left"/>
        <w:rPr>
          <w:rFonts w:ascii="Arial" w:hAnsi="Arial" w:cs="Arial"/>
          <w:sz w:val="24"/>
          <w:szCs w:val="24"/>
        </w:rPr>
      </w:pPr>
    </w:p>
    <w:p w14:paraId="183B6042" w14:textId="77777777" w:rsidR="00814F52" w:rsidRPr="00E456C5" w:rsidRDefault="00814F52" w:rsidP="00814F52">
      <w:pPr>
        <w:pStyle w:val="BodyTextAMBS"/>
        <w:spacing w:after="120"/>
        <w:jc w:val="left"/>
        <w:rPr>
          <w:rFonts w:ascii="Arial" w:hAnsi="Arial" w:cs="Arial"/>
          <w:sz w:val="24"/>
          <w:szCs w:val="24"/>
        </w:rPr>
      </w:pPr>
      <w:r w:rsidRPr="00E456C5">
        <w:rPr>
          <w:rFonts w:ascii="Arial" w:hAnsi="Arial" w:cs="Arial"/>
          <w:b/>
          <w:bCs/>
          <w:sz w:val="24"/>
          <w:szCs w:val="24"/>
        </w:rPr>
        <w:t>Activity period:</w:t>
      </w:r>
      <w:r w:rsidRPr="00E456C5">
        <w:rPr>
          <w:rFonts w:ascii="Arial" w:hAnsi="Arial" w:cs="Arial"/>
          <w:sz w:val="24"/>
          <w:szCs w:val="24"/>
        </w:rPr>
        <w:t xml:space="preserve"> tortoises are active in the water after the swamps fill in June or July and remain active feeding throughout spring. They are active in the afte</w:t>
      </w:r>
      <w:r>
        <w:rPr>
          <w:rFonts w:ascii="Arial" w:hAnsi="Arial" w:cs="Arial"/>
          <w:sz w:val="24"/>
          <w:szCs w:val="24"/>
        </w:rPr>
        <w:t xml:space="preserve">rnoon, </w:t>
      </w:r>
      <w:r w:rsidR="00A00949">
        <w:rPr>
          <w:rFonts w:ascii="Arial" w:hAnsi="Arial" w:cs="Arial"/>
          <w:sz w:val="24"/>
          <w:szCs w:val="24"/>
        </w:rPr>
        <w:t xml:space="preserve">generally </w:t>
      </w:r>
      <w:r>
        <w:rPr>
          <w:rFonts w:ascii="Arial" w:hAnsi="Arial" w:cs="Arial"/>
          <w:sz w:val="24"/>
          <w:szCs w:val="24"/>
        </w:rPr>
        <w:t>from 2.00 pm to</w:t>
      </w:r>
      <w:r w:rsidRPr="00E456C5">
        <w:rPr>
          <w:rFonts w:ascii="Arial" w:hAnsi="Arial" w:cs="Arial"/>
          <w:sz w:val="24"/>
          <w:szCs w:val="24"/>
        </w:rPr>
        <w:t xml:space="preserve"> 5.00 pm.</w:t>
      </w:r>
      <w:r w:rsidR="005C044D">
        <w:rPr>
          <w:rFonts w:ascii="Arial" w:hAnsi="Arial" w:cs="Arial"/>
          <w:sz w:val="24"/>
          <w:szCs w:val="24"/>
        </w:rPr>
        <w:t xml:space="preserve"> </w:t>
      </w:r>
      <w:r w:rsidRPr="00E456C5">
        <w:rPr>
          <w:rFonts w:ascii="Arial" w:hAnsi="Arial" w:cs="Arial"/>
          <w:sz w:val="24"/>
          <w:szCs w:val="24"/>
        </w:rPr>
        <w:t>They leave the water to begin aestivation on land when the swamps are nearly dry and water temperatures rise above 28°C, usually in November. At Twin Swamps</w:t>
      </w:r>
      <w:r w:rsidR="006468EB">
        <w:rPr>
          <w:rFonts w:ascii="Arial" w:hAnsi="Arial" w:cs="Arial"/>
          <w:sz w:val="24"/>
          <w:szCs w:val="24"/>
        </w:rPr>
        <w:t>,</w:t>
      </w:r>
      <w:r w:rsidRPr="00E456C5">
        <w:rPr>
          <w:rFonts w:ascii="Arial" w:hAnsi="Arial" w:cs="Arial"/>
          <w:sz w:val="24"/>
          <w:szCs w:val="24"/>
        </w:rPr>
        <w:t xml:space="preserve"> nearly all individuals tracked spent the hot summer months underground in rabbit burrows and moved from these in April to May to spend the latter part of autumn under leaf litter, fallen branches, or dense low bushes (Burbidge &amp; Kuchling 2003). Eggs are laid in November or early December and hatchlings emerge the following autumn or winter during or after heavy rain.</w:t>
      </w:r>
    </w:p>
    <w:p w14:paraId="38E87894" w14:textId="77777777" w:rsidR="00814F52" w:rsidRPr="00E456C5" w:rsidRDefault="00814F52" w:rsidP="00814F52">
      <w:pPr>
        <w:pStyle w:val="BodyTextAMBS"/>
        <w:spacing w:after="120"/>
        <w:jc w:val="left"/>
        <w:rPr>
          <w:rFonts w:ascii="Arial" w:hAnsi="Arial" w:cs="Arial"/>
          <w:sz w:val="24"/>
          <w:szCs w:val="24"/>
        </w:rPr>
      </w:pPr>
      <w:r w:rsidRPr="00E456C5">
        <w:rPr>
          <w:rFonts w:ascii="Arial" w:hAnsi="Arial" w:cs="Arial"/>
          <w:noProof/>
          <w:sz w:val="24"/>
          <w:szCs w:val="24"/>
          <w:lang w:val="en-US"/>
        </w:rPr>
        <w:pict w14:anchorId="41865F36">
          <v:shapetype id="_x0000_t202" coordsize="21600,21600" o:spt="202" path="m,l,21600r21600,l21600,xe">
            <v:stroke joinstyle="miter"/>
            <v:path gradientshapeok="t" o:connecttype="rect"/>
          </v:shapetype>
          <v:shape id="_x0000_s1030" type="#_x0000_t202" style="position:absolute;margin-left:162pt;margin-top:12.3pt;width:269.65pt;height:346.9pt;z-index:1;mso-width-relative:margin;mso-height-relative:margin">
            <v:textbox style="mso-next-textbox:#_x0000_s1030">
              <w:txbxContent>
                <w:p w14:paraId="19EAF13E" w14:textId="77777777" w:rsidR="00893AB6" w:rsidRDefault="00893AB6" w:rsidP="00814F52">
                  <w:pPr>
                    <w:keepNext/>
                  </w:pPr>
                  <w:r w:rsidRPr="002A46E5">
                    <w:pict w14:anchorId="3F6D16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6.6pt;height:296.4pt">
                        <v:imagedata r:id="rId24" o:title=""/>
                      </v:shape>
                    </w:pict>
                  </w:r>
                </w:p>
                <w:p w14:paraId="6535871A" w14:textId="77777777" w:rsidR="00893AB6" w:rsidRDefault="00893AB6" w:rsidP="00814F52">
                  <w:pPr>
                    <w:pStyle w:val="Caption"/>
                  </w:pPr>
                  <w:r>
                    <w:t xml:space="preserve">Figure </w:t>
                  </w:r>
                  <w:fldSimple w:instr=" SEQ Figure \* ARABIC ">
                    <w:r>
                      <w:rPr>
                        <w:noProof/>
                      </w:rPr>
                      <w:t>1</w:t>
                    </w:r>
                  </w:fldSimple>
                  <w:r>
                    <w:t>: picture of collapsible turtle trap (reproduced with permission from Kuchling 2003).</w:t>
                  </w:r>
                </w:p>
                <w:p w14:paraId="518CD765" w14:textId="77777777" w:rsidR="00893AB6" w:rsidRDefault="00893AB6" w:rsidP="00814F52"/>
              </w:txbxContent>
            </v:textbox>
            <w10:wrap type="square"/>
          </v:shape>
        </w:pict>
      </w:r>
    </w:p>
    <w:p w14:paraId="49669860" w14:textId="77777777" w:rsidR="00814F52" w:rsidRPr="00E456C5" w:rsidRDefault="001B4AEE" w:rsidP="00814F52">
      <w:pPr>
        <w:pStyle w:val="Heading4AMBS"/>
        <w:spacing w:after="120"/>
        <w:jc w:val="left"/>
        <w:outlineLvl w:val="2"/>
        <w:rPr>
          <w:rFonts w:ascii="Arial" w:hAnsi="Arial" w:cs="Arial"/>
          <w:sz w:val="24"/>
          <w:szCs w:val="24"/>
        </w:rPr>
      </w:pPr>
      <w:r>
        <w:rPr>
          <w:rFonts w:ascii="Arial" w:hAnsi="Arial" w:cs="Arial"/>
          <w:bCs/>
          <w:sz w:val="24"/>
          <w:szCs w:val="24"/>
        </w:rPr>
        <w:t>Survey methods</w:t>
      </w:r>
    </w:p>
    <w:p w14:paraId="7FF06B7F" w14:textId="77777777" w:rsidR="00814F52" w:rsidRPr="00E456C5" w:rsidRDefault="00814F52" w:rsidP="00814F52">
      <w:pPr>
        <w:pStyle w:val="BodyTextAMBS"/>
        <w:spacing w:after="120"/>
        <w:jc w:val="left"/>
        <w:rPr>
          <w:rFonts w:ascii="Arial" w:hAnsi="Arial" w:cs="Arial"/>
          <w:sz w:val="24"/>
          <w:szCs w:val="24"/>
        </w:rPr>
      </w:pPr>
      <w:r w:rsidRPr="00E456C5">
        <w:rPr>
          <w:rFonts w:ascii="Arial" w:hAnsi="Arial" w:cs="Arial"/>
          <w:sz w:val="24"/>
          <w:szCs w:val="24"/>
        </w:rPr>
        <w:t>The only acceptable and successful trapping method is to set up lines of mesh drift fences (for example, 10-millimetre black plastic mesh) with pitfall traps or collapsible turtle traps to catch the western swamp tortoise</w:t>
      </w:r>
      <w:r w:rsidRPr="00E456C5">
        <w:rPr>
          <w:rFonts w:ascii="Arial" w:hAnsi="Arial" w:cs="Arial"/>
          <w:i/>
          <w:sz w:val="24"/>
          <w:szCs w:val="24"/>
        </w:rPr>
        <w:t xml:space="preserve"> </w:t>
      </w:r>
      <w:r w:rsidRPr="00E456C5">
        <w:rPr>
          <w:rFonts w:ascii="Arial" w:hAnsi="Arial" w:cs="Arial"/>
          <w:sz w:val="24"/>
          <w:szCs w:val="24"/>
        </w:rPr>
        <w:t>in seasonal swamps (Kuchling 2003). If free water is available, collapsible turtle traps (Figure 1) should be attached to drift fences. Collapsible traps are joined to the drift fence by threading a metal stake through netting and fence mesh. Traps work best when water is deep enough to cover the throat of the trap. Traps have been designed to lie flush with the substrate and</w:t>
      </w:r>
      <w:r w:rsidR="00BD5A79">
        <w:rPr>
          <w:rFonts w:ascii="Arial" w:hAnsi="Arial" w:cs="Arial"/>
          <w:sz w:val="24"/>
          <w:szCs w:val="24"/>
        </w:rPr>
        <w:t>,</w:t>
      </w:r>
      <w:r w:rsidRPr="00E456C5">
        <w:rPr>
          <w:rFonts w:ascii="Arial" w:hAnsi="Arial" w:cs="Arial"/>
          <w:sz w:val="24"/>
          <w:szCs w:val="24"/>
        </w:rPr>
        <w:t xml:space="preserve"> if necessary</w:t>
      </w:r>
      <w:r w:rsidR="00BD5A79">
        <w:rPr>
          <w:rFonts w:ascii="Arial" w:hAnsi="Arial" w:cs="Arial"/>
          <w:sz w:val="24"/>
          <w:szCs w:val="24"/>
        </w:rPr>
        <w:t>,</w:t>
      </w:r>
      <w:r w:rsidRPr="00E456C5">
        <w:rPr>
          <w:rFonts w:ascii="Arial" w:hAnsi="Arial" w:cs="Arial"/>
          <w:sz w:val="24"/>
          <w:szCs w:val="24"/>
        </w:rPr>
        <w:t xml:space="preserve"> the position of the bars can be lowered. This design allows these traps to be set in shallower water than conventional traps. If trap sites dry out, pitfall traps can be dug alongside the drift fence. Small branches should be added as escape structures for trapped mammals (Burbidge &amp; Kuchling 1996).</w:t>
      </w:r>
    </w:p>
    <w:p w14:paraId="4558D20F" w14:textId="77777777" w:rsidR="00814F52" w:rsidRDefault="00814F52" w:rsidP="00814F52">
      <w:pPr>
        <w:pStyle w:val="BodyTextAMBS"/>
        <w:jc w:val="left"/>
        <w:rPr>
          <w:rFonts w:ascii="Arial" w:hAnsi="Arial" w:cs="Arial"/>
          <w:sz w:val="24"/>
          <w:szCs w:val="24"/>
        </w:rPr>
      </w:pPr>
      <w:r w:rsidRPr="00E456C5">
        <w:rPr>
          <w:rFonts w:ascii="Arial" w:hAnsi="Arial" w:cs="Arial"/>
          <w:sz w:val="24"/>
          <w:szCs w:val="24"/>
        </w:rPr>
        <w:t>This methodology also eliminates the risk of harming trapped turtles. Trapped turtles remain in the water so they are not subject to desiccation, direct solar radiation, or predation. The height of the net removes the possibility of drowning turtles when water levels suddenly rise due to flooding (Kuchling 2003).</w:t>
      </w:r>
    </w:p>
    <w:p w14:paraId="7B7F6B14" w14:textId="77777777" w:rsidR="00814F52" w:rsidRPr="00E456C5" w:rsidRDefault="00814F52" w:rsidP="00814F52">
      <w:pPr>
        <w:pStyle w:val="BodyTextAMBS"/>
        <w:jc w:val="left"/>
        <w:rPr>
          <w:rFonts w:ascii="Arial" w:hAnsi="Arial" w:cs="Arial"/>
          <w:sz w:val="24"/>
          <w:szCs w:val="24"/>
        </w:rPr>
      </w:pPr>
    </w:p>
    <w:p w14:paraId="623BD21A" w14:textId="77777777" w:rsidR="00814F52" w:rsidRDefault="00814F52" w:rsidP="00814F52">
      <w:pPr>
        <w:pStyle w:val="BodyTextAMBS"/>
        <w:jc w:val="left"/>
        <w:rPr>
          <w:rFonts w:ascii="Arial" w:hAnsi="Arial" w:cs="Arial"/>
          <w:sz w:val="24"/>
          <w:szCs w:val="24"/>
        </w:rPr>
      </w:pPr>
      <w:r w:rsidRPr="00E456C5">
        <w:rPr>
          <w:rFonts w:ascii="Arial" w:hAnsi="Arial" w:cs="Arial"/>
          <w:b/>
          <w:bCs/>
          <w:sz w:val="24"/>
          <w:szCs w:val="24"/>
        </w:rPr>
        <w:t>Similar species in range:</w:t>
      </w:r>
      <w:r w:rsidRPr="00E456C5">
        <w:rPr>
          <w:rFonts w:ascii="Arial" w:hAnsi="Arial" w:cs="Arial"/>
          <w:sz w:val="24"/>
          <w:szCs w:val="24"/>
        </w:rPr>
        <w:t xml:space="preserve"> none.</w:t>
      </w:r>
    </w:p>
    <w:p w14:paraId="2BF828C1" w14:textId="77777777" w:rsidR="00814F52" w:rsidRPr="00E456C5" w:rsidRDefault="00814F52" w:rsidP="00814F52">
      <w:pPr>
        <w:pStyle w:val="BodyTextAMBS"/>
        <w:jc w:val="left"/>
        <w:rPr>
          <w:rFonts w:ascii="Arial" w:hAnsi="Arial" w:cs="Arial"/>
          <w:sz w:val="24"/>
          <w:szCs w:val="24"/>
        </w:rPr>
      </w:pPr>
    </w:p>
    <w:p w14:paraId="6A4050DF" w14:textId="77777777" w:rsidR="00814F52" w:rsidRPr="00E456C5" w:rsidRDefault="00814F52" w:rsidP="00814F52">
      <w:pPr>
        <w:pStyle w:val="BodyTextAMBS"/>
        <w:jc w:val="left"/>
        <w:rPr>
          <w:rFonts w:ascii="Arial" w:hAnsi="Arial" w:cs="Arial"/>
          <w:sz w:val="24"/>
          <w:szCs w:val="24"/>
        </w:rPr>
      </w:pPr>
    </w:p>
    <w:p w14:paraId="406B7645" w14:textId="77777777" w:rsidR="00814F52" w:rsidRPr="00E456C5" w:rsidRDefault="00814F52" w:rsidP="00814F52">
      <w:pPr>
        <w:pStyle w:val="Heading4AMBS"/>
        <w:spacing w:before="0" w:after="120"/>
        <w:ind w:left="862" w:hanging="862"/>
        <w:jc w:val="left"/>
        <w:outlineLvl w:val="2"/>
        <w:rPr>
          <w:rFonts w:ascii="Arial" w:hAnsi="Arial" w:cs="Arial"/>
          <w:i w:val="0"/>
          <w:sz w:val="24"/>
          <w:szCs w:val="24"/>
        </w:rPr>
      </w:pPr>
      <w:r w:rsidRPr="00E456C5">
        <w:rPr>
          <w:rFonts w:ascii="Arial" w:hAnsi="Arial" w:cs="Arial"/>
          <w:bCs/>
          <w:i w:val="0"/>
          <w:sz w:val="24"/>
          <w:szCs w:val="24"/>
        </w:rPr>
        <w:t xml:space="preserve">Key references for </w:t>
      </w:r>
      <w:r w:rsidRPr="00E456C5">
        <w:rPr>
          <w:rFonts w:ascii="Arial" w:hAnsi="Arial" w:cs="Arial"/>
          <w:bCs/>
          <w:iCs/>
          <w:sz w:val="24"/>
          <w:szCs w:val="24"/>
        </w:rPr>
        <w:t>Pseudemydura umbrina</w:t>
      </w:r>
    </w:p>
    <w:p w14:paraId="75A5072F" w14:textId="77777777" w:rsidR="00814F52" w:rsidRPr="00E456C5" w:rsidRDefault="00814F52" w:rsidP="00814F52">
      <w:pPr>
        <w:pStyle w:val="BodyTextAMBS"/>
        <w:spacing w:after="120"/>
        <w:jc w:val="left"/>
        <w:rPr>
          <w:rFonts w:ascii="Arial" w:hAnsi="Arial" w:cs="Arial"/>
          <w:b/>
          <w:bCs/>
          <w:sz w:val="24"/>
          <w:szCs w:val="24"/>
        </w:rPr>
      </w:pPr>
      <w:r w:rsidRPr="00E456C5">
        <w:rPr>
          <w:rFonts w:ascii="Arial" w:hAnsi="Arial" w:cs="Arial"/>
          <w:sz w:val="24"/>
          <w:szCs w:val="24"/>
        </w:rPr>
        <w:t xml:space="preserve">Burbidge, A.A. &amp; Kuchling, G. 2003. </w:t>
      </w:r>
      <w:smartTag w:uri="urn:schemas-microsoft-com:office:smarttags" w:element="place">
        <w:smartTag w:uri="urn:schemas-microsoft-com:office:smarttags" w:element="PlaceName">
          <w:r w:rsidRPr="00E456C5">
            <w:rPr>
              <w:rFonts w:ascii="Arial" w:hAnsi="Arial" w:cs="Arial"/>
              <w:sz w:val="24"/>
              <w:szCs w:val="24"/>
            </w:rPr>
            <w:t>Western</w:t>
          </w:r>
        </w:smartTag>
        <w:r w:rsidRPr="00E456C5">
          <w:rPr>
            <w:rFonts w:ascii="Arial" w:hAnsi="Arial" w:cs="Arial"/>
            <w:sz w:val="24"/>
            <w:szCs w:val="24"/>
          </w:rPr>
          <w:t xml:space="preserve"> </w:t>
        </w:r>
        <w:smartTag w:uri="urn:schemas-microsoft-com:office:smarttags" w:element="PlaceType">
          <w:r w:rsidRPr="00E456C5">
            <w:rPr>
              <w:rFonts w:ascii="Arial" w:hAnsi="Arial" w:cs="Arial"/>
              <w:sz w:val="24"/>
              <w:szCs w:val="24"/>
            </w:rPr>
            <w:t>Swamp</w:t>
          </w:r>
        </w:smartTag>
      </w:smartTag>
      <w:r w:rsidRPr="00E456C5">
        <w:rPr>
          <w:rFonts w:ascii="Arial" w:hAnsi="Arial" w:cs="Arial"/>
          <w:sz w:val="24"/>
          <w:szCs w:val="24"/>
        </w:rPr>
        <w:t xml:space="preserve"> Tortoise Recovery Plan. Revised 3</w:t>
      </w:r>
      <w:r w:rsidRPr="00E456C5">
        <w:rPr>
          <w:rFonts w:ascii="Arial" w:hAnsi="Arial" w:cs="Arial"/>
          <w:sz w:val="24"/>
          <w:szCs w:val="24"/>
          <w:vertAlign w:val="superscript"/>
        </w:rPr>
        <w:t>rd</w:t>
      </w:r>
      <w:r w:rsidRPr="00E456C5">
        <w:rPr>
          <w:rFonts w:ascii="Arial" w:hAnsi="Arial" w:cs="Arial"/>
          <w:sz w:val="24"/>
          <w:szCs w:val="24"/>
        </w:rPr>
        <w:t xml:space="preserve"> Edition. Western Australian Wildlife Management Program No. 37, Department of Conservation and Land Management, </w:t>
      </w:r>
      <w:smartTag w:uri="urn:schemas-microsoft-com:office:smarttags" w:element="City">
        <w:smartTag w:uri="urn:schemas-microsoft-com:office:smarttags" w:element="place">
          <w:r w:rsidRPr="00E456C5">
            <w:rPr>
              <w:rFonts w:ascii="Arial" w:hAnsi="Arial" w:cs="Arial"/>
              <w:sz w:val="24"/>
              <w:szCs w:val="24"/>
            </w:rPr>
            <w:t>Perth</w:t>
          </w:r>
        </w:smartTag>
      </w:smartTag>
      <w:r w:rsidRPr="00E456C5">
        <w:rPr>
          <w:rFonts w:ascii="Arial" w:hAnsi="Arial" w:cs="Arial"/>
          <w:sz w:val="24"/>
          <w:szCs w:val="24"/>
        </w:rPr>
        <w:t>.</w:t>
      </w:r>
    </w:p>
    <w:p w14:paraId="57119946" w14:textId="77777777" w:rsidR="00814F52" w:rsidRPr="00E456C5" w:rsidRDefault="00814F52" w:rsidP="00814F52">
      <w:pPr>
        <w:pStyle w:val="BodyTextAMBS"/>
        <w:spacing w:after="120"/>
        <w:jc w:val="left"/>
        <w:rPr>
          <w:rFonts w:ascii="Arial" w:hAnsi="Arial" w:cs="Arial"/>
          <w:sz w:val="24"/>
          <w:szCs w:val="24"/>
        </w:rPr>
      </w:pPr>
      <w:r w:rsidRPr="00E456C5">
        <w:rPr>
          <w:rFonts w:ascii="Arial" w:hAnsi="Arial" w:cs="Arial"/>
          <w:sz w:val="24"/>
          <w:szCs w:val="24"/>
        </w:rPr>
        <w:t xml:space="preserve">Cogger, H.G., Cameron, E.E., Sadlier, R.A. &amp; Eggler, P. 1993. The action plan for Australian reptiles. Australian Nature Conservation Agency, </w:t>
      </w:r>
      <w:smartTag w:uri="urn:schemas-microsoft-com:office:smarttags" w:element="City">
        <w:smartTag w:uri="urn:schemas-microsoft-com:office:smarttags" w:element="place">
          <w:r w:rsidRPr="00E456C5">
            <w:rPr>
              <w:rFonts w:ascii="Arial" w:hAnsi="Arial" w:cs="Arial"/>
              <w:sz w:val="24"/>
              <w:szCs w:val="24"/>
            </w:rPr>
            <w:t>Canberra</w:t>
          </w:r>
        </w:smartTag>
      </w:smartTag>
      <w:r w:rsidRPr="00E456C5">
        <w:rPr>
          <w:rFonts w:ascii="Arial" w:hAnsi="Arial" w:cs="Arial"/>
          <w:sz w:val="24"/>
          <w:szCs w:val="24"/>
        </w:rPr>
        <w:t>. 254 pp.</w:t>
      </w:r>
    </w:p>
    <w:p w14:paraId="5931EE5E" w14:textId="77777777" w:rsidR="00814F52" w:rsidRPr="00E456C5" w:rsidRDefault="00814F52" w:rsidP="00814F52">
      <w:pPr>
        <w:pStyle w:val="BodyTextAMBS"/>
        <w:spacing w:after="120"/>
        <w:jc w:val="left"/>
        <w:rPr>
          <w:rFonts w:ascii="Arial" w:hAnsi="Arial" w:cs="Arial"/>
          <w:sz w:val="24"/>
          <w:szCs w:val="24"/>
          <w:lang w:val="en-US"/>
        </w:rPr>
      </w:pPr>
      <w:r w:rsidRPr="00E456C5">
        <w:rPr>
          <w:rFonts w:ascii="Arial" w:hAnsi="Arial" w:cs="Arial"/>
          <w:sz w:val="24"/>
          <w:szCs w:val="24"/>
          <w:lang w:val="en-US"/>
        </w:rPr>
        <w:t xml:space="preserve">Kuchling G. 2003. A new underwater trap for catching turtles. </w:t>
      </w:r>
      <w:r w:rsidRPr="00E456C5">
        <w:rPr>
          <w:rFonts w:ascii="Arial" w:hAnsi="Arial" w:cs="Arial"/>
          <w:iCs/>
          <w:sz w:val="24"/>
          <w:szCs w:val="24"/>
          <w:lang w:val="en-US"/>
        </w:rPr>
        <w:t>Herpetological Review</w:t>
      </w:r>
      <w:r w:rsidRPr="00E456C5">
        <w:rPr>
          <w:rFonts w:ascii="Arial" w:hAnsi="Arial" w:cs="Arial"/>
          <w:sz w:val="24"/>
          <w:szCs w:val="24"/>
          <w:lang w:val="en-US"/>
        </w:rPr>
        <w:t xml:space="preserve"> </w:t>
      </w:r>
      <w:r w:rsidRPr="00E456C5">
        <w:rPr>
          <w:rFonts w:ascii="Arial" w:hAnsi="Arial" w:cs="Arial"/>
          <w:bCs/>
          <w:sz w:val="24"/>
          <w:szCs w:val="24"/>
          <w:lang w:val="en-US"/>
        </w:rPr>
        <w:t>34:</w:t>
      </w:r>
      <w:r w:rsidRPr="00E456C5">
        <w:rPr>
          <w:rFonts w:ascii="Arial" w:hAnsi="Arial" w:cs="Arial"/>
          <w:sz w:val="24"/>
          <w:szCs w:val="24"/>
          <w:lang w:val="en-US"/>
        </w:rPr>
        <w:t xml:space="preserve"> 126-8.</w:t>
      </w:r>
    </w:p>
    <w:p w14:paraId="6B92611D" w14:textId="77777777" w:rsidR="00814F52" w:rsidRDefault="00814F52" w:rsidP="00814F52">
      <w:pPr>
        <w:pStyle w:val="BodyTextAMBS"/>
        <w:spacing w:after="120"/>
        <w:jc w:val="left"/>
        <w:rPr>
          <w:rFonts w:ascii="Arial" w:hAnsi="Arial" w:cs="Arial"/>
          <w:sz w:val="24"/>
          <w:szCs w:val="24"/>
          <w:lang w:val="en-US"/>
        </w:rPr>
      </w:pPr>
      <w:r w:rsidRPr="00E456C5">
        <w:rPr>
          <w:rFonts w:ascii="Arial" w:hAnsi="Arial" w:cs="Arial"/>
          <w:sz w:val="24"/>
          <w:szCs w:val="24"/>
          <w:lang w:val="en-US"/>
        </w:rPr>
        <w:t xml:space="preserve">Kuchling G. &amp; Burbidge A. A. 1996. Survey methods of the Western Swamp Tortoise and its habitat at </w:t>
      </w:r>
      <w:smartTag w:uri="urn:schemas-microsoft-com:office:smarttags" w:element="City">
        <w:smartTag w:uri="urn:schemas-microsoft-com:office:smarttags" w:element="place">
          <w:r w:rsidRPr="00E456C5">
            <w:rPr>
              <w:rFonts w:ascii="Arial" w:hAnsi="Arial" w:cs="Arial"/>
              <w:sz w:val="24"/>
              <w:szCs w:val="24"/>
              <w:lang w:val="en-US"/>
            </w:rPr>
            <w:t>Perth</w:t>
          </w:r>
        </w:smartTag>
      </w:smartTag>
      <w:r w:rsidRPr="00E456C5">
        <w:rPr>
          <w:rFonts w:ascii="Arial" w:hAnsi="Arial" w:cs="Arial"/>
          <w:sz w:val="24"/>
          <w:szCs w:val="24"/>
          <w:lang w:val="en-US"/>
        </w:rPr>
        <w:t xml:space="preserve"> airport. Report to the Federal Airports Corporation and the Australian Nature Conservation Agency for the </w:t>
      </w:r>
      <w:smartTag w:uri="urn:schemas-microsoft-com:office:smarttags" w:element="place">
        <w:smartTag w:uri="urn:schemas-microsoft-com:office:smarttags" w:element="PlaceName">
          <w:r w:rsidRPr="00E456C5">
            <w:rPr>
              <w:rFonts w:ascii="Arial" w:hAnsi="Arial" w:cs="Arial"/>
              <w:sz w:val="24"/>
              <w:szCs w:val="24"/>
              <w:lang w:val="en-US"/>
            </w:rPr>
            <w:t>Western</w:t>
          </w:r>
        </w:smartTag>
        <w:r w:rsidRPr="00E456C5">
          <w:rPr>
            <w:rFonts w:ascii="Arial" w:hAnsi="Arial" w:cs="Arial"/>
            <w:sz w:val="24"/>
            <w:szCs w:val="24"/>
            <w:lang w:val="en-US"/>
          </w:rPr>
          <w:t xml:space="preserve"> </w:t>
        </w:r>
        <w:smartTag w:uri="urn:schemas-microsoft-com:office:smarttags" w:element="PlaceType">
          <w:r w:rsidRPr="00E456C5">
            <w:rPr>
              <w:rFonts w:ascii="Arial" w:hAnsi="Arial" w:cs="Arial"/>
              <w:sz w:val="24"/>
              <w:szCs w:val="24"/>
              <w:lang w:val="en-US"/>
            </w:rPr>
            <w:t>Swamp</w:t>
          </w:r>
        </w:smartTag>
      </w:smartTag>
      <w:r w:rsidRPr="00E456C5">
        <w:rPr>
          <w:rFonts w:ascii="Arial" w:hAnsi="Arial" w:cs="Arial"/>
          <w:sz w:val="24"/>
          <w:szCs w:val="24"/>
          <w:lang w:val="en-US"/>
        </w:rPr>
        <w:t xml:space="preserve"> Tortoise Recovery Team. Chelonia Enterprises, </w:t>
      </w:r>
      <w:smartTag w:uri="urn:schemas-microsoft-com:office:smarttags" w:element="place">
        <w:smartTag w:uri="urn:schemas-microsoft-com:office:smarttags" w:element="City">
          <w:r w:rsidRPr="00E456C5">
            <w:rPr>
              <w:rFonts w:ascii="Arial" w:hAnsi="Arial" w:cs="Arial"/>
              <w:sz w:val="24"/>
              <w:szCs w:val="24"/>
              <w:lang w:val="en-US"/>
            </w:rPr>
            <w:t>Subiaco</w:t>
          </w:r>
        </w:smartTag>
        <w:r w:rsidRPr="00E456C5">
          <w:rPr>
            <w:rFonts w:ascii="Arial" w:hAnsi="Arial" w:cs="Arial"/>
            <w:sz w:val="24"/>
            <w:szCs w:val="24"/>
            <w:lang w:val="en-US"/>
          </w:rPr>
          <w:t xml:space="preserve">, </w:t>
        </w:r>
        <w:smartTag w:uri="urn:schemas-microsoft-com:office:smarttags" w:element="State">
          <w:r w:rsidRPr="00E456C5">
            <w:rPr>
              <w:rFonts w:ascii="Arial" w:hAnsi="Arial" w:cs="Arial"/>
              <w:sz w:val="24"/>
              <w:szCs w:val="24"/>
              <w:lang w:val="en-US"/>
            </w:rPr>
            <w:t>WA</w:t>
          </w:r>
        </w:smartTag>
      </w:smartTag>
      <w:r w:rsidRPr="00E456C5">
        <w:rPr>
          <w:rFonts w:ascii="Arial" w:hAnsi="Arial" w:cs="Arial"/>
          <w:sz w:val="24"/>
          <w:szCs w:val="24"/>
          <w:lang w:val="en-US"/>
        </w:rPr>
        <w:t>.</w:t>
      </w:r>
    </w:p>
    <w:p w14:paraId="69A494FC" w14:textId="77777777" w:rsidR="00814F52" w:rsidRDefault="00814F52" w:rsidP="00814F52">
      <w:pPr>
        <w:pStyle w:val="BodyTextAMBS"/>
        <w:spacing w:after="120"/>
        <w:jc w:val="left"/>
        <w:rPr>
          <w:rFonts w:ascii="Arial" w:hAnsi="Arial" w:cs="Arial"/>
          <w:sz w:val="24"/>
          <w:szCs w:val="24"/>
          <w:lang w:val="en-US"/>
        </w:rPr>
      </w:pPr>
    </w:p>
    <w:p w14:paraId="69F486B3" w14:textId="77777777" w:rsidR="00814F52" w:rsidRDefault="00814F52" w:rsidP="00814F52">
      <w:pPr>
        <w:pStyle w:val="BodyTextAMBS"/>
        <w:spacing w:after="120"/>
        <w:jc w:val="left"/>
        <w:rPr>
          <w:rFonts w:ascii="Arial" w:hAnsi="Arial" w:cs="Arial"/>
          <w:sz w:val="24"/>
          <w:szCs w:val="24"/>
          <w:lang w:val="en-US"/>
        </w:rPr>
      </w:pPr>
    </w:p>
    <w:p w14:paraId="64E0643B" w14:textId="77777777" w:rsidR="00814F52" w:rsidRDefault="00814F52" w:rsidP="00814F52">
      <w:pPr>
        <w:pStyle w:val="ReptileHeader"/>
        <w:spacing w:before="0"/>
        <w:jc w:val="left"/>
        <w:rPr>
          <w:rFonts w:ascii="Arial" w:hAnsi="Arial" w:cs="Arial"/>
        </w:rPr>
      </w:pPr>
      <w:r>
        <w:rPr>
          <w:rFonts w:ascii="Arial" w:hAnsi="Arial" w:cs="Arial"/>
          <w:i w:val="0"/>
        </w:rPr>
        <w:br w:type="page"/>
      </w:r>
      <w:bookmarkStart w:id="121" w:name="_Toc280690133"/>
      <w:r>
        <w:rPr>
          <w:rFonts w:ascii="Arial" w:hAnsi="Arial" w:cs="Arial"/>
          <w:i w:val="0"/>
        </w:rPr>
        <w:t>Yakka s</w:t>
      </w:r>
      <w:r w:rsidRPr="00922DB9">
        <w:rPr>
          <w:rFonts w:ascii="Arial" w:hAnsi="Arial" w:cs="Arial"/>
          <w:i w:val="0"/>
        </w:rPr>
        <w:t>kink</w:t>
      </w:r>
      <w:bookmarkEnd w:id="121"/>
      <w:r w:rsidRPr="00922DB9">
        <w:rPr>
          <w:rFonts w:ascii="Arial" w:hAnsi="Arial" w:cs="Arial"/>
        </w:rPr>
        <w:t xml:space="preserve"> </w:t>
      </w:r>
    </w:p>
    <w:p w14:paraId="0F721828" w14:textId="77777777" w:rsidR="0075245D" w:rsidRDefault="00814F52" w:rsidP="00814F52">
      <w:pPr>
        <w:rPr>
          <w:rFonts w:ascii="Arial" w:hAnsi="Arial" w:cs="Arial"/>
          <w:b/>
          <w:i/>
        </w:rPr>
      </w:pPr>
      <w:r w:rsidRPr="00C55999">
        <w:rPr>
          <w:rFonts w:ascii="Arial" w:hAnsi="Arial" w:cs="Arial"/>
          <w:b/>
          <w:i/>
        </w:rPr>
        <w:t>Egernia rugosa</w:t>
      </w:r>
    </w:p>
    <w:p w14:paraId="27157F83" w14:textId="77777777" w:rsidR="00814F52" w:rsidRPr="00C55999" w:rsidRDefault="00814F52" w:rsidP="00814F52">
      <w:pPr>
        <w:rPr>
          <w:rFonts w:ascii="Arial" w:hAnsi="Arial" w:cs="Arial"/>
          <w:b/>
          <w:i/>
        </w:rPr>
      </w:pPr>
      <w:r w:rsidRPr="00C55999">
        <w:rPr>
          <w:rFonts w:ascii="Arial" w:hAnsi="Arial" w:cs="Arial"/>
          <w:b/>
          <w:i/>
        </w:rPr>
        <w:tab/>
      </w:r>
      <w:r w:rsidRPr="00C55999">
        <w:rPr>
          <w:rFonts w:ascii="Arial" w:hAnsi="Arial" w:cs="Arial"/>
          <w:b/>
          <w:i/>
        </w:rPr>
        <w:tab/>
      </w:r>
      <w:r w:rsidRPr="00C55999">
        <w:rPr>
          <w:rFonts w:ascii="Arial" w:hAnsi="Arial" w:cs="Arial"/>
          <w:b/>
          <w:i/>
        </w:rPr>
        <w:tab/>
      </w:r>
      <w:r w:rsidRPr="00C55999">
        <w:rPr>
          <w:rFonts w:ascii="Arial" w:hAnsi="Arial" w:cs="Arial"/>
          <w:b/>
          <w:i/>
        </w:rPr>
        <w:tab/>
      </w:r>
    </w:p>
    <w:p w14:paraId="7EC99B47" w14:textId="77777777" w:rsidR="00814F52" w:rsidRPr="003C5D90" w:rsidRDefault="00814F52" w:rsidP="00814F52">
      <w:pPr>
        <w:pStyle w:val="Heading4AMBS"/>
        <w:spacing w:after="120"/>
        <w:jc w:val="left"/>
        <w:outlineLvl w:val="2"/>
        <w:rPr>
          <w:rFonts w:ascii="Arial" w:hAnsi="Arial" w:cs="Arial"/>
          <w:sz w:val="24"/>
          <w:szCs w:val="24"/>
        </w:rPr>
      </w:pPr>
      <w:r w:rsidRPr="003C5D90">
        <w:rPr>
          <w:rFonts w:ascii="Arial" w:hAnsi="Arial" w:cs="Arial"/>
          <w:sz w:val="24"/>
          <w:szCs w:val="24"/>
        </w:rPr>
        <w:t>Summary information</w:t>
      </w:r>
    </w:p>
    <w:p w14:paraId="1756F911" w14:textId="77777777" w:rsidR="00814F52" w:rsidRDefault="00814F52" w:rsidP="00814F52">
      <w:pPr>
        <w:pStyle w:val="BodyTextAMBS"/>
        <w:jc w:val="left"/>
        <w:rPr>
          <w:rFonts w:ascii="Arial" w:hAnsi="Arial" w:cs="Arial"/>
          <w:sz w:val="24"/>
          <w:szCs w:val="24"/>
        </w:rPr>
      </w:pPr>
      <w:r w:rsidRPr="003C5D90">
        <w:rPr>
          <w:rFonts w:ascii="Arial" w:hAnsi="Arial" w:cs="Arial"/>
          <w:b/>
          <w:bCs/>
          <w:sz w:val="24"/>
          <w:szCs w:val="24"/>
        </w:rPr>
        <w:t>Distribution:</w:t>
      </w:r>
      <w:r w:rsidRPr="003C5D90">
        <w:rPr>
          <w:rFonts w:ascii="Arial" w:hAnsi="Arial" w:cs="Arial"/>
          <w:sz w:val="24"/>
          <w:szCs w:val="24"/>
        </w:rPr>
        <w:t xml:space="preserve"> the available distribution records (Ingram &amp; Raven 1990) suggest a discontinuous, patchy distribution across Cape York Peninsula; central, mid-east, south-central and south-east </w:t>
      </w:r>
      <w:smartTag w:uri="urn:schemas-microsoft-com:office:smarttags" w:element="State">
        <w:smartTag w:uri="urn:schemas-microsoft-com:office:smarttags" w:element="place">
          <w:r w:rsidRPr="003C5D90">
            <w:rPr>
              <w:rFonts w:ascii="Arial" w:hAnsi="Arial" w:cs="Arial"/>
              <w:sz w:val="24"/>
              <w:szCs w:val="24"/>
            </w:rPr>
            <w:t>Queensland</w:t>
          </w:r>
        </w:smartTag>
      </w:smartTag>
      <w:r w:rsidRPr="003C5D90">
        <w:rPr>
          <w:rFonts w:ascii="Arial" w:hAnsi="Arial" w:cs="Arial"/>
          <w:sz w:val="24"/>
          <w:szCs w:val="24"/>
        </w:rPr>
        <w:t>. Determinants of distribution are not known.</w:t>
      </w:r>
    </w:p>
    <w:p w14:paraId="7E9DC7D4" w14:textId="77777777" w:rsidR="00814F52" w:rsidRPr="003C5D90" w:rsidRDefault="00814F52" w:rsidP="00814F52">
      <w:pPr>
        <w:pStyle w:val="BodyTextAMBS"/>
        <w:jc w:val="left"/>
        <w:rPr>
          <w:rFonts w:ascii="Arial" w:hAnsi="Arial" w:cs="Arial"/>
          <w:sz w:val="24"/>
          <w:szCs w:val="24"/>
        </w:rPr>
      </w:pPr>
    </w:p>
    <w:p w14:paraId="06081B3C" w14:textId="77777777" w:rsidR="00AD2CBB" w:rsidRPr="00AD2CBB" w:rsidRDefault="00814F52" w:rsidP="00AD2CBB">
      <w:pPr>
        <w:pStyle w:val="BodyTextAMBS"/>
        <w:spacing w:after="120"/>
        <w:rPr>
          <w:rFonts w:ascii="Arial" w:hAnsi="Arial" w:cs="Arial"/>
          <w:sz w:val="24"/>
          <w:szCs w:val="24"/>
        </w:rPr>
      </w:pPr>
      <w:r w:rsidRPr="003C5D90">
        <w:rPr>
          <w:rFonts w:ascii="Arial" w:hAnsi="Arial" w:cs="Arial"/>
          <w:b/>
          <w:bCs/>
          <w:sz w:val="24"/>
          <w:szCs w:val="24"/>
        </w:rPr>
        <w:t>Habit and habitat:</w:t>
      </w:r>
      <w:r w:rsidRPr="003C5D90">
        <w:rPr>
          <w:rFonts w:ascii="Arial" w:hAnsi="Arial" w:cs="Arial"/>
          <w:sz w:val="24"/>
          <w:szCs w:val="24"/>
        </w:rPr>
        <w:t xml:space="preserve"> this species is the least known of the large </w:t>
      </w:r>
      <w:r w:rsidRPr="003C5D90">
        <w:rPr>
          <w:rFonts w:ascii="Arial" w:hAnsi="Arial" w:cs="Arial"/>
          <w:i/>
          <w:iCs/>
          <w:sz w:val="24"/>
          <w:szCs w:val="24"/>
        </w:rPr>
        <w:t>Egernia</w:t>
      </w:r>
      <w:r w:rsidRPr="003C5D90">
        <w:rPr>
          <w:rFonts w:ascii="Arial" w:hAnsi="Arial" w:cs="Arial"/>
          <w:sz w:val="24"/>
          <w:szCs w:val="24"/>
        </w:rPr>
        <w:t xml:space="preserve"> species. </w:t>
      </w:r>
      <w:r w:rsidR="00AD2CBB" w:rsidRPr="00AD2CBB">
        <w:rPr>
          <w:rFonts w:ascii="Arial" w:hAnsi="Arial" w:cs="Arial"/>
          <w:sz w:val="24"/>
          <w:szCs w:val="24"/>
        </w:rPr>
        <w:t>The species occurs in a wide variety of vegetation types including poplar box (</w:t>
      </w:r>
      <w:r w:rsidR="00AD2CBB" w:rsidRPr="00AD2CBB">
        <w:rPr>
          <w:rFonts w:ascii="Arial" w:hAnsi="Arial" w:cs="Arial"/>
          <w:i/>
          <w:sz w:val="24"/>
          <w:szCs w:val="24"/>
        </w:rPr>
        <w:t>Eucalypus populnea</w:t>
      </w:r>
      <w:r w:rsidR="00AD2CBB" w:rsidRPr="00AD2CBB">
        <w:rPr>
          <w:rFonts w:ascii="Arial" w:hAnsi="Arial" w:cs="Arial"/>
          <w:sz w:val="24"/>
          <w:szCs w:val="24"/>
        </w:rPr>
        <w:t>), ironbark, brigalow (</w:t>
      </w:r>
      <w:r w:rsidR="00AD2CBB" w:rsidRPr="00AD2CBB">
        <w:rPr>
          <w:rFonts w:ascii="Arial" w:hAnsi="Arial" w:cs="Arial"/>
          <w:i/>
          <w:sz w:val="24"/>
          <w:szCs w:val="24"/>
        </w:rPr>
        <w:t>Acacia harpophylla</w:t>
      </w:r>
      <w:r w:rsidR="00AD2CBB" w:rsidRPr="00AD2CBB">
        <w:rPr>
          <w:rFonts w:ascii="Arial" w:hAnsi="Arial" w:cs="Arial"/>
          <w:sz w:val="24"/>
          <w:szCs w:val="24"/>
        </w:rPr>
        <w:t>), cypress pine (</w:t>
      </w:r>
      <w:r w:rsidR="00AD2CBB" w:rsidRPr="00AD2CBB">
        <w:rPr>
          <w:rFonts w:ascii="Arial" w:hAnsi="Arial" w:cs="Arial"/>
          <w:i/>
          <w:sz w:val="24"/>
          <w:szCs w:val="24"/>
        </w:rPr>
        <w:t>Callitris glaucophylla</w:t>
      </w:r>
      <w:r w:rsidR="00AD2CBB" w:rsidRPr="00AD2CBB">
        <w:rPr>
          <w:rFonts w:ascii="Arial" w:hAnsi="Arial" w:cs="Arial"/>
          <w:sz w:val="24"/>
          <w:szCs w:val="24"/>
        </w:rPr>
        <w:t>), mulga (</w:t>
      </w:r>
      <w:r w:rsidR="00AD2CBB" w:rsidRPr="00AD2CBB">
        <w:rPr>
          <w:rFonts w:ascii="Arial" w:hAnsi="Arial" w:cs="Arial"/>
          <w:i/>
          <w:sz w:val="24"/>
          <w:szCs w:val="24"/>
        </w:rPr>
        <w:t>A. aneura</w:t>
      </w:r>
      <w:r w:rsidR="00AD2CBB">
        <w:rPr>
          <w:rFonts w:ascii="Arial" w:hAnsi="Arial" w:cs="Arial"/>
          <w:sz w:val="24"/>
          <w:szCs w:val="24"/>
        </w:rPr>
        <w:t>), bendee (</w:t>
      </w:r>
      <w:r w:rsidR="00AD2CBB" w:rsidRPr="00AD2CBB">
        <w:rPr>
          <w:rFonts w:ascii="Arial" w:hAnsi="Arial" w:cs="Arial"/>
          <w:i/>
          <w:sz w:val="24"/>
          <w:szCs w:val="24"/>
        </w:rPr>
        <w:t>A.</w:t>
      </w:r>
      <w:r w:rsidR="00AD2CBB" w:rsidRPr="00AD2CBB">
        <w:rPr>
          <w:i/>
        </w:rPr>
        <w:t> </w:t>
      </w:r>
      <w:r w:rsidR="00AD2CBB" w:rsidRPr="00AD2CBB">
        <w:rPr>
          <w:rFonts w:ascii="Arial" w:hAnsi="Arial" w:cs="Arial"/>
          <w:i/>
          <w:sz w:val="24"/>
          <w:szCs w:val="24"/>
        </w:rPr>
        <w:t>catenulata</w:t>
      </w:r>
      <w:r w:rsidR="00AD2CBB" w:rsidRPr="00AD2CBB">
        <w:rPr>
          <w:rFonts w:ascii="Arial" w:hAnsi="Arial" w:cs="Arial"/>
          <w:sz w:val="24"/>
          <w:szCs w:val="24"/>
        </w:rPr>
        <w:t>) lancewood (</w:t>
      </w:r>
      <w:r w:rsidR="00AD2CBB" w:rsidRPr="00AD2CBB">
        <w:rPr>
          <w:rFonts w:ascii="Arial" w:hAnsi="Arial" w:cs="Arial"/>
          <w:i/>
          <w:sz w:val="24"/>
          <w:szCs w:val="24"/>
        </w:rPr>
        <w:t>A. shirleyi</w:t>
      </w:r>
      <w:r w:rsidR="00AD2CBB" w:rsidRPr="00AD2CBB">
        <w:rPr>
          <w:rFonts w:ascii="Arial" w:hAnsi="Arial" w:cs="Arial"/>
          <w:sz w:val="24"/>
          <w:szCs w:val="24"/>
        </w:rPr>
        <w:t xml:space="preserve">) woodlands and open forests. </w:t>
      </w:r>
      <w:r w:rsidR="00AD2CBB" w:rsidRPr="002370D8">
        <w:rPr>
          <w:rFonts w:ascii="Arial" w:hAnsi="Arial" w:cs="Arial"/>
          <w:sz w:val="24"/>
          <w:szCs w:val="24"/>
        </w:rPr>
        <w:t xml:space="preserve">Substrates can include rock, sand, clay and loamy red earth (QMDC 2008, </w:t>
      </w:r>
      <w:r w:rsidR="002370D8" w:rsidRPr="002370D8">
        <w:rPr>
          <w:rFonts w:ascii="Arial" w:hAnsi="Arial" w:cs="Arial"/>
          <w:sz w:val="24"/>
          <w:szCs w:val="24"/>
        </w:rPr>
        <w:t>Ehmann 1992</w:t>
      </w:r>
      <w:r w:rsidR="00AD2CBB" w:rsidRPr="002370D8">
        <w:rPr>
          <w:rFonts w:ascii="Arial" w:hAnsi="Arial" w:cs="Arial"/>
          <w:sz w:val="24"/>
          <w:szCs w:val="24"/>
        </w:rPr>
        <w:t>; Schmida</w:t>
      </w:r>
      <w:r w:rsidR="00AD2CBB" w:rsidRPr="00AD2CBB">
        <w:rPr>
          <w:rFonts w:ascii="Arial" w:hAnsi="Arial" w:cs="Arial"/>
          <w:sz w:val="24"/>
          <w:szCs w:val="24"/>
        </w:rPr>
        <w:t xml:space="preserve"> 1985; Hoser 1989; Wilson &amp; Knowles 1987; Cogger 2000; Swanson 1976). They can persist in cleared land where shelter sites exist, such as log piles, however as they are long-lived and colonial the</w:t>
      </w:r>
      <w:r w:rsidR="001E4D9F">
        <w:rPr>
          <w:rFonts w:ascii="Arial" w:hAnsi="Arial" w:cs="Arial"/>
          <w:sz w:val="24"/>
          <w:szCs w:val="24"/>
        </w:rPr>
        <w:t>ir</w:t>
      </w:r>
      <w:r w:rsidR="00AD2CBB" w:rsidRPr="00AD2CBB">
        <w:rPr>
          <w:rFonts w:ascii="Arial" w:hAnsi="Arial" w:cs="Arial"/>
          <w:sz w:val="24"/>
          <w:szCs w:val="24"/>
        </w:rPr>
        <w:t xml:space="preserve"> continued persistence in cleared areas is uncertain.</w:t>
      </w:r>
    </w:p>
    <w:p w14:paraId="00099329" w14:textId="77777777" w:rsidR="00814F52" w:rsidRPr="00AD2CBB" w:rsidRDefault="00AD2CBB" w:rsidP="00AD2CBB">
      <w:pPr>
        <w:pStyle w:val="BodyTextAMBS"/>
        <w:spacing w:after="120"/>
        <w:rPr>
          <w:rFonts w:ascii="Arial" w:hAnsi="Arial" w:cs="Arial"/>
          <w:sz w:val="24"/>
          <w:szCs w:val="24"/>
        </w:rPr>
      </w:pPr>
      <w:r w:rsidRPr="00AD2CBB">
        <w:rPr>
          <w:rFonts w:ascii="Arial" w:hAnsi="Arial" w:cs="Arial"/>
          <w:sz w:val="24"/>
          <w:szCs w:val="24"/>
        </w:rPr>
        <w:t xml:space="preserve">Colonies of presumably related individuals share a system of burrows dug under or between partly buried rocks or logs (especially very large logs, if available), into old root tracts or at the base of large trees or </w:t>
      </w:r>
      <w:r w:rsidRPr="002370D8">
        <w:rPr>
          <w:rFonts w:ascii="Arial" w:hAnsi="Arial" w:cs="Arial"/>
          <w:sz w:val="24"/>
          <w:szCs w:val="24"/>
        </w:rPr>
        <w:t>stumps (QMDC</w:t>
      </w:r>
      <w:r w:rsidRPr="00AD2CBB">
        <w:rPr>
          <w:rFonts w:ascii="Arial" w:hAnsi="Arial" w:cs="Arial"/>
          <w:sz w:val="24"/>
          <w:szCs w:val="24"/>
        </w:rPr>
        <w:t xml:space="preserve"> 2008). They may also utilise old rabbit warrens, deep gullies and tunnel erosion and sinkholes. Burrows around artificial structures such as under sheds, loading ramps</w:t>
      </w:r>
      <w:r w:rsidR="00B8148F">
        <w:rPr>
          <w:rFonts w:ascii="Arial" w:hAnsi="Arial" w:cs="Arial"/>
          <w:sz w:val="24"/>
          <w:szCs w:val="24"/>
        </w:rPr>
        <w:t xml:space="preserve"> </w:t>
      </w:r>
      <w:r w:rsidR="0087088F">
        <w:rPr>
          <w:rFonts w:ascii="Arial" w:hAnsi="Arial" w:cs="Arial"/>
          <w:sz w:val="24"/>
          <w:szCs w:val="24"/>
        </w:rPr>
        <w:t>and</w:t>
      </w:r>
      <w:r w:rsidR="0087088F" w:rsidRPr="00AD2CBB">
        <w:rPr>
          <w:rFonts w:ascii="Arial" w:hAnsi="Arial" w:cs="Arial"/>
          <w:sz w:val="24"/>
          <w:szCs w:val="24"/>
        </w:rPr>
        <w:t xml:space="preserve"> stick</w:t>
      </w:r>
      <w:r w:rsidRPr="00AD2CBB">
        <w:rPr>
          <w:rFonts w:ascii="Arial" w:hAnsi="Arial" w:cs="Arial"/>
          <w:sz w:val="24"/>
          <w:szCs w:val="24"/>
        </w:rPr>
        <w:t>-raked piles are also common.</w:t>
      </w:r>
    </w:p>
    <w:p w14:paraId="0A5F2E84" w14:textId="77777777" w:rsidR="00814F52" w:rsidRPr="003C5D90" w:rsidRDefault="00814F52" w:rsidP="00814F52">
      <w:pPr>
        <w:pStyle w:val="BodyTextAMBS"/>
        <w:spacing w:after="120"/>
        <w:jc w:val="left"/>
        <w:rPr>
          <w:rFonts w:ascii="Arial" w:hAnsi="Arial" w:cs="Arial"/>
          <w:sz w:val="24"/>
          <w:szCs w:val="24"/>
        </w:rPr>
      </w:pPr>
      <w:r w:rsidRPr="003C5D90">
        <w:rPr>
          <w:rFonts w:ascii="Arial" w:hAnsi="Arial" w:cs="Arial"/>
          <w:sz w:val="24"/>
          <w:szCs w:val="24"/>
        </w:rPr>
        <w:t xml:space="preserve">Ehmann (1992) and </w:t>
      </w:r>
      <w:smartTag w:uri="urn:schemas-microsoft-com:office:smarttags" w:element="City">
        <w:smartTag w:uri="urn:schemas-microsoft-com:office:smarttags" w:element="place">
          <w:r w:rsidRPr="003C5D90">
            <w:rPr>
              <w:rFonts w:ascii="Arial" w:hAnsi="Arial" w:cs="Arial"/>
              <w:sz w:val="24"/>
              <w:szCs w:val="24"/>
            </w:rPr>
            <w:t>Wilson</w:t>
          </w:r>
        </w:smartTag>
      </w:smartTag>
      <w:r w:rsidRPr="003C5D90">
        <w:rPr>
          <w:rFonts w:ascii="Arial" w:hAnsi="Arial" w:cs="Arial"/>
          <w:sz w:val="24"/>
          <w:szCs w:val="24"/>
        </w:rPr>
        <w:t xml:space="preserve"> and Knowles (1987) report that the Yakka skink, like several related species, has communal defecation sites near permanent burrows.</w:t>
      </w:r>
    </w:p>
    <w:p w14:paraId="00882E4A" w14:textId="77777777" w:rsidR="00814F52" w:rsidRDefault="00814F52" w:rsidP="00814F52">
      <w:pPr>
        <w:pStyle w:val="BodyTextAMBS"/>
        <w:jc w:val="left"/>
        <w:rPr>
          <w:rFonts w:ascii="Arial" w:hAnsi="Arial" w:cs="Arial"/>
          <w:sz w:val="24"/>
          <w:szCs w:val="24"/>
        </w:rPr>
      </w:pPr>
      <w:r w:rsidRPr="003C5D90">
        <w:rPr>
          <w:rFonts w:ascii="Arial" w:hAnsi="Arial" w:cs="Arial"/>
          <w:sz w:val="24"/>
          <w:szCs w:val="24"/>
        </w:rPr>
        <w:t>A variety of habitats has been reported for this species, but most fall under the general theme of rocky or lateritic substrates on slopes, with dry sclerophyll forest, open forest, woodland or shrubland (Ehmann 1983; Schmida 1985; Hoser 1989; Wilson &amp; Knowles 1987; Cogger 2000; Swanson 1976). Data associated with Queensland Museum specimens includes the following habitat descriptions: ‘low closed scrub in gully, dead timber on ground, good grass cover, eucalypt forest adjacent’ (QM J36991), ‘red laterite ridge, lancewood open forest, jumbled boulders’ (QM J44956) and ‘open woodland (ironbark) in foothills of range, near creek’ (QM J24010).</w:t>
      </w:r>
    </w:p>
    <w:p w14:paraId="03646DB9" w14:textId="77777777" w:rsidR="00814F52" w:rsidRPr="003C5D90" w:rsidRDefault="00814F52" w:rsidP="00814F52">
      <w:pPr>
        <w:pStyle w:val="BodyTextAMBS"/>
        <w:jc w:val="left"/>
        <w:rPr>
          <w:rFonts w:ascii="Arial" w:hAnsi="Arial" w:cs="Arial"/>
          <w:sz w:val="24"/>
          <w:szCs w:val="24"/>
        </w:rPr>
      </w:pPr>
    </w:p>
    <w:p w14:paraId="3ED21344" w14:textId="77777777" w:rsidR="00814F52" w:rsidRDefault="00814F52" w:rsidP="00814F52">
      <w:pPr>
        <w:pStyle w:val="BodyTextAMBS"/>
        <w:spacing w:after="120"/>
        <w:jc w:val="left"/>
        <w:rPr>
          <w:rFonts w:ascii="Arial" w:hAnsi="Arial" w:cs="Arial"/>
          <w:sz w:val="24"/>
          <w:szCs w:val="24"/>
        </w:rPr>
      </w:pPr>
      <w:r w:rsidRPr="003C5D90">
        <w:rPr>
          <w:rFonts w:ascii="Arial" w:hAnsi="Arial" w:cs="Arial"/>
          <w:b/>
          <w:bCs/>
          <w:sz w:val="24"/>
          <w:szCs w:val="24"/>
        </w:rPr>
        <w:t>Activity period:</w:t>
      </w:r>
      <w:r w:rsidRPr="003C5D90">
        <w:rPr>
          <w:rFonts w:ascii="Arial" w:hAnsi="Arial" w:cs="Arial"/>
          <w:sz w:val="24"/>
          <w:szCs w:val="24"/>
        </w:rPr>
        <w:t xml:space="preserve"> Schmida (1985) states that the species is most active during the early morning and late afternoon, while Ehmann (1992) reports personal observations of both diurnal and (on warm nights) nocturnal activity.</w:t>
      </w:r>
    </w:p>
    <w:p w14:paraId="1C39E84E" w14:textId="77777777" w:rsidR="002370D8" w:rsidRPr="002370D8" w:rsidRDefault="002370D8" w:rsidP="00814F52">
      <w:pPr>
        <w:pStyle w:val="BodyTextAMBS"/>
        <w:spacing w:after="120"/>
        <w:jc w:val="left"/>
        <w:rPr>
          <w:rFonts w:ascii="Arial" w:hAnsi="Arial" w:cs="Arial"/>
          <w:sz w:val="24"/>
          <w:szCs w:val="24"/>
        </w:rPr>
      </w:pPr>
      <w:r w:rsidRPr="002370D8">
        <w:rPr>
          <w:rFonts w:ascii="Arial" w:hAnsi="Arial" w:cs="Arial"/>
          <w:sz w:val="24"/>
          <w:szCs w:val="24"/>
        </w:rPr>
        <w:t>The species is especially wary and will quickly retreat into its burrow shelter sites if it sees movements or disturbance.</w:t>
      </w:r>
      <w:r>
        <w:rPr>
          <w:rFonts w:ascii="Arial" w:hAnsi="Arial" w:cs="Arial"/>
          <w:sz w:val="24"/>
          <w:szCs w:val="24"/>
        </w:rPr>
        <w:t xml:space="preserve"> </w:t>
      </w:r>
    </w:p>
    <w:p w14:paraId="7491BD1E" w14:textId="77777777" w:rsidR="00814F52" w:rsidRDefault="00814F52" w:rsidP="00814F52">
      <w:pPr>
        <w:pStyle w:val="BodyTextAMBS"/>
        <w:spacing w:after="120"/>
        <w:jc w:val="left"/>
        <w:rPr>
          <w:rFonts w:ascii="Arial" w:hAnsi="Arial" w:cs="Arial"/>
          <w:sz w:val="24"/>
          <w:szCs w:val="24"/>
        </w:rPr>
      </w:pPr>
      <w:r w:rsidRPr="003C5D90">
        <w:rPr>
          <w:rFonts w:ascii="Arial" w:hAnsi="Arial" w:cs="Arial"/>
          <w:sz w:val="24"/>
          <w:szCs w:val="24"/>
        </w:rPr>
        <w:t xml:space="preserve">Nothing is reported on </w:t>
      </w:r>
      <w:r w:rsidR="00C959D8">
        <w:rPr>
          <w:rFonts w:ascii="Arial" w:hAnsi="Arial" w:cs="Arial"/>
          <w:sz w:val="24"/>
          <w:szCs w:val="24"/>
        </w:rPr>
        <w:t xml:space="preserve">a </w:t>
      </w:r>
      <w:r w:rsidRPr="003C5D90">
        <w:rPr>
          <w:rFonts w:ascii="Arial" w:hAnsi="Arial" w:cs="Arial"/>
          <w:sz w:val="24"/>
          <w:szCs w:val="24"/>
        </w:rPr>
        <w:t xml:space="preserve">seasonal activity pattern, but </w:t>
      </w:r>
      <w:smartTag w:uri="urn:schemas-microsoft-com:office:smarttags" w:element="place">
        <w:smartTag w:uri="urn:schemas-microsoft-com:office:smarttags" w:element="PlaceName">
          <w:r w:rsidRPr="003C5D90">
            <w:rPr>
              <w:rFonts w:ascii="Arial" w:hAnsi="Arial" w:cs="Arial"/>
              <w:sz w:val="24"/>
              <w:szCs w:val="24"/>
            </w:rPr>
            <w:t>Queensland</w:t>
          </w:r>
        </w:smartTag>
        <w:r w:rsidRPr="003C5D90">
          <w:rPr>
            <w:rFonts w:ascii="Arial" w:hAnsi="Arial" w:cs="Arial"/>
            <w:sz w:val="24"/>
            <w:szCs w:val="24"/>
          </w:rPr>
          <w:t xml:space="preserve"> </w:t>
        </w:r>
        <w:smartTag w:uri="urn:schemas-microsoft-com:office:smarttags" w:element="PlaceType">
          <w:r w:rsidRPr="003C5D90">
            <w:rPr>
              <w:rFonts w:ascii="Arial" w:hAnsi="Arial" w:cs="Arial"/>
              <w:sz w:val="24"/>
              <w:szCs w:val="24"/>
            </w:rPr>
            <w:t>Museum</w:t>
          </w:r>
        </w:smartTag>
      </w:smartTag>
      <w:r w:rsidRPr="003C5D90">
        <w:rPr>
          <w:rFonts w:ascii="Arial" w:hAnsi="Arial" w:cs="Arial"/>
          <w:sz w:val="24"/>
          <w:szCs w:val="24"/>
        </w:rPr>
        <w:t xml:space="preserve"> specimens ha</w:t>
      </w:r>
      <w:r>
        <w:rPr>
          <w:rFonts w:ascii="Arial" w:hAnsi="Arial" w:cs="Arial"/>
          <w:sz w:val="24"/>
          <w:szCs w:val="24"/>
        </w:rPr>
        <w:t>ve been collected in November (two), December (one), February (three) and March (two</w:t>
      </w:r>
      <w:r w:rsidRPr="003C5D90">
        <w:rPr>
          <w:rFonts w:ascii="Arial" w:hAnsi="Arial" w:cs="Arial"/>
          <w:sz w:val="24"/>
          <w:szCs w:val="24"/>
        </w:rPr>
        <w:t xml:space="preserve">), perhaps suggesting a peak in activity in late spring and summer, like other large </w:t>
      </w:r>
      <w:r w:rsidRPr="003C5D90">
        <w:rPr>
          <w:rFonts w:ascii="Arial" w:hAnsi="Arial" w:cs="Arial"/>
          <w:i/>
          <w:iCs/>
          <w:sz w:val="24"/>
          <w:szCs w:val="24"/>
        </w:rPr>
        <w:t>Egernia</w:t>
      </w:r>
      <w:r w:rsidRPr="003C5D90">
        <w:rPr>
          <w:rFonts w:ascii="Arial" w:hAnsi="Arial" w:cs="Arial"/>
          <w:sz w:val="24"/>
          <w:szCs w:val="24"/>
        </w:rPr>
        <w:t xml:space="preserve"> species.</w:t>
      </w:r>
    </w:p>
    <w:p w14:paraId="16111E5D" w14:textId="77777777" w:rsidR="00814F52" w:rsidRPr="003C5D90" w:rsidRDefault="00814F52" w:rsidP="00814F52">
      <w:pPr>
        <w:pStyle w:val="BodyTextAMBS"/>
        <w:spacing w:after="120"/>
        <w:jc w:val="left"/>
        <w:rPr>
          <w:rFonts w:ascii="Arial" w:hAnsi="Arial" w:cs="Arial"/>
          <w:sz w:val="24"/>
          <w:szCs w:val="24"/>
        </w:rPr>
      </w:pPr>
    </w:p>
    <w:p w14:paraId="29C69002" w14:textId="77777777" w:rsidR="00814F52" w:rsidRPr="003C5D90" w:rsidRDefault="001B4AEE" w:rsidP="00814F52">
      <w:pPr>
        <w:pStyle w:val="Heading4AMBS"/>
        <w:spacing w:after="120"/>
        <w:jc w:val="left"/>
        <w:outlineLvl w:val="2"/>
        <w:rPr>
          <w:rFonts w:ascii="Arial" w:hAnsi="Arial" w:cs="Arial"/>
          <w:sz w:val="24"/>
          <w:szCs w:val="24"/>
        </w:rPr>
      </w:pPr>
      <w:r>
        <w:rPr>
          <w:rFonts w:ascii="Arial" w:hAnsi="Arial" w:cs="Arial"/>
          <w:bCs/>
          <w:sz w:val="24"/>
          <w:szCs w:val="24"/>
        </w:rPr>
        <w:t>Survey methods</w:t>
      </w:r>
    </w:p>
    <w:p w14:paraId="418F555F" w14:textId="77777777" w:rsidR="00814F52" w:rsidRPr="003C5D90" w:rsidRDefault="001412FD" w:rsidP="00814F52">
      <w:pPr>
        <w:pStyle w:val="BodyTextAMBS"/>
        <w:spacing w:after="120"/>
        <w:jc w:val="left"/>
        <w:rPr>
          <w:rFonts w:ascii="Arial" w:hAnsi="Arial" w:cs="Arial"/>
          <w:sz w:val="24"/>
          <w:szCs w:val="24"/>
        </w:rPr>
      </w:pPr>
      <w:r w:rsidRPr="001412FD">
        <w:rPr>
          <w:rFonts w:ascii="Arial" w:hAnsi="Arial" w:cs="Arial"/>
          <w:sz w:val="24"/>
          <w:szCs w:val="24"/>
        </w:rPr>
        <w:t xml:space="preserve">Searching for burrow systems and communal defecation sites is the most reliable method of detection. The species can be confirmed by Elliott trapping around the burrows, by distant observation with binoculars or by shining a torch down the burrows at night. </w:t>
      </w:r>
      <w:r w:rsidR="00814F52" w:rsidRPr="003C5D90">
        <w:rPr>
          <w:rFonts w:ascii="Arial" w:hAnsi="Arial" w:cs="Arial"/>
          <w:sz w:val="24"/>
          <w:szCs w:val="24"/>
        </w:rPr>
        <w:t>Burrows seem to often be located in situations where excavation of the burrow system to locate the lizards is impractical.</w:t>
      </w:r>
    </w:p>
    <w:p w14:paraId="32CB03A4" w14:textId="77777777" w:rsidR="00814F52" w:rsidRPr="003C5D90" w:rsidRDefault="00814F52" w:rsidP="00814F52">
      <w:pPr>
        <w:pStyle w:val="BodyTextAMBS"/>
        <w:spacing w:after="120"/>
        <w:jc w:val="left"/>
        <w:rPr>
          <w:rFonts w:ascii="Arial" w:hAnsi="Arial" w:cs="Arial"/>
          <w:sz w:val="24"/>
          <w:szCs w:val="24"/>
        </w:rPr>
      </w:pPr>
      <w:r w:rsidRPr="003C5D90">
        <w:rPr>
          <w:rFonts w:ascii="Arial" w:hAnsi="Arial" w:cs="Arial"/>
          <w:b/>
          <w:bCs/>
          <w:sz w:val="24"/>
          <w:szCs w:val="24"/>
        </w:rPr>
        <w:t>Similar species in range:</w:t>
      </w:r>
      <w:r w:rsidRPr="003C5D90">
        <w:rPr>
          <w:rFonts w:ascii="Arial" w:hAnsi="Arial" w:cs="Arial"/>
          <w:sz w:val="24"/>
          <w:szCs w:val="24"/>
        </w:rPr>
        <w:t xml:space="preserve"> this large skink is unlikely to be mistaken for any other species. The only other large skinks found within or close to its range are members of the </w:t>
      </w:r>
      <w:r w:rsidRPr="003C5D90">
        <w:rPr>
          <w:rFonts w:ascii="Arial" w:hAnsi="Arial" w:cs="Arial"/>
          <w:i/>
          <w:iCs/>
          <w:sz w:val="24"/>
          <w:szCs w:val="24"/>
        </w:rPr>
        <w:t>E. cunninghami</w:t>
      </w:r>
      <w:r w:rsidRPr="003C5D90">
        <w:rPr>
          <w:rFonts w:ascii="Arial" w:hAnsi="Arial" w:cs="Arial"/>
          <w:sz w:val="24"/>
          <w:szCs w:val="24"/>
        </w:rPr>
        <w:t xml:space="preserve"> group (</w:t>
      </w:r>
      <w:r w:rsidRPr="003C5D90">
        <w:rPr>
          <w:rFonts w:ascii="Arial" w:hAnsi="Arial" w:cs="Arial"/>
          <w:i/>
          <w:iCs/>
          <w:sz w:val="24"/>
          <w:szCs w:val="24"/>
        </w:rPr>
        <w:t>E. cunninghami</w:t>
      </w:r>
      <w:r w:rsidRPr="003C5D90">
        <w:rPr>
          <w:rFonts w:ascii="Arial" w:hAnsi="Arial" w:cs="Arial"/>
          <w:sz w:val="24"/>
          <w:szCs w:val="24"/>
        </w:rPr>
        <w:t xml:space="preserve">, </w:t>
      </w:r>
      <w:r w:rsidRPr="003C5D90">
        <w:rPr>
          <w:rFonts w:ascii="Arial" w:hAnsi="Arial" w:cs="Arial"/>
          <w:i/>
          <w:iCs/>
          <w:sz w:val="24"/>
          <w:szCs w:val="24"/>
        </w:rPr>
        <w:t>E. hosmeri</w:t>
      </w:r>
      <w:r w:rsidRPr="003C5D90">
        <w:rPr>
          <w:rFonts w:ascii="Arial" w:hAnsi="Arial" w:cs="Arial"/>
          <w:sz w:val="24"/>
          <w:szCs w:val="24"/>
        </w:rPr>
        <w:t xml:space="preserve">) both of which have a spinose tail, </w:t>
      </w:r>
      <w:r w:rsidRPr="003C5D90">
        <w:rPr>
          <w:rFonts w:ascii="Arial" w:hAnsi="Arial" w:cs="Arial"/>
          <w:i/>
          <w:iCs/>
          <w:sz w:val="24"/>
          <w:szCs w:val="24"/>
        </w:rPr>
        <w:t>E. frerei</w:t>
      </w:r>
      <w:r w:rsidRPr="003C5D90">
        <w:rPr>
          <w:rFonts w:ascii="Arial" w:hAnsi="Arial" w:cs="Arial"/>
          <w:sz w:val="24"/>
          <w:szCs w:val="24"/>
        </w:rPr>
        <w:t>, which has less rugose scalation, and fewer scales at midbody (24–28 vs 30–36), and the eastern blue</w:t>
      </w:r>
      <w:r w:rsidR="00893AB6">
        <w:rPr>
          <w:rFonts w:ascii="Arial" w:hAnsi="Arial" w:cs="Arial"/>
          <w:sz w:val="24"/>
          <w:szCs w:val="24"/>
        </w:rPr>
        <w:t>-</w:t>
      </w:r>
      <w:r w:rsidRPr="003C5D90">
        <w:rPr>
          <w:rFonts w:ascii="Arial" w:hAnsi="Arial" w:cs="Arial"/>
          <w:sz w:val="24"/>
          <w:szCs w:val="24"/>
        </w:rPr>
        <w:t xml:space="preserve">tongue </w:t>
      </w:r>
      <w:r w:rsidRPr="003C5D90">
        <w:rPr>
          <w:rFonts w:ascii="Arial" w:hAnsi="Arial" w:cs="Arial"/>
          <w:i/>
          <w:iCs/>
          <w:sz w:val="24"/>
          <w:szCs w:val="24"/>
        </w:rPr>
        <w:t>Tiliqua scincoides</w:t>
      </w:r>
      <w:r w:rsidRPr="003C5D90">
        <w:rPr>
          <w:rFonts w:ascii="Arial" w:hAnsi="Arial" w:cs="Arial"/>
          <w:sz w:val="24"/>
          <w:szCs w:val="24"/>
        </w:rPr>
        <w:t>, which has a banded colour pattern. It is conceivably possible that juveniles could be mistaken for adult tree skinks (</w:t>
      </w:r>
      <w:r w:rsidR="0035101B">
        <w:rPr>
          <w:rFonts w:ascii="Arial" w:hAnsi="Arial" w:cs="Arial"/>
          <w:i/>
          <w:iCs/>
          <w:sz w:val="24"/>
          <w:szCs w:val="24"/>
        </w:rPr>
        <w:t>Egernia </w:t>
      </w:r>
      <w:r w:rsidRPr="003C5D90">
        <w:rPr>
          <w:rFonts w:ascii="Arial" w:hAnsi="Arial" w:cs="Arial"/>
          <w:i/>
          <w:iCs/>
          <w:sz w:val="24"/>
          <w:szCs w:val="24"/>
        </w:rPr>
        <w:t>striolata</w:t>
      </w:r>
      <w:r w:rsidRPr="003C5D90">
        <w:rPr>
          <w:rFonts w:ascii="Arial" w:hAnsi="Arial" w:cs="Arial"/>
          <w:sz w:val="24"/>
          <w:szCs w:val="24"/>
        </w:rPr>
        <w:t xml:space="preserve">) which occur within the distribution of the Yakka skink. However, tree skinks have a much more depressed head and body. </w:t>
      </w:r>
    </w:p>
    <w:p w14:paraId="31577429" w14:textId="77777777" w:rsidR="00814F52" w:rsidRDefault="00814F52" w:rsidP="00814F52">
      <w:pPr>
        <w:pStyle w:val="BodyTextAMBS"/>
        <w:spacing w:after="120"/>
        <w:jc w:val="left"/>
        <w:rPr>
          <w:rFonts w:ascii="Arial" w:hAnsi="Arial" w:cs="Arial"/>
          <w:sz w:val="24"/>
          <w:szCs w:val="24"/>
        </w:rPr>
      </w:pPr>
      <w:r w:rsidRPr="003C5D90">
        <w:rPr>
          <w:rFonts w:ascii="Arial" w:hAnsi="Arial" w:cs="Arial"/>
          <w:sz w:val="24"/>
          <w:szCs w:val="24"/>
        </w:rPr>
        <w:t>Potential records of the Yak</w:t>
      </w:r>
      <w:r w:rsidR="00EF7B0E">
        <w:rPr>
          <w:rFonts w:ascii="Arial" w:hAnsi="Arial" w:cs="Arial"/>
          <w:sz w:val="24"/>
          <w:szCs w:val="24"/>
        </w:rPr>
        <w:t>k</w:t>
      </w:r>
      <w:r w:rsidRPr="003C5D90">
        <w:rPr>
          <w:rFonts w:ascii="Arial" w:hAnsi="Arial" w:cs="Arial"/>
          <w:sz w:val="24"/>
          <w:szCs w:val="24"/>
        </w:rPr>
        <w:t xml:space="preserve">a skink should be supported by a good quality colour photograph. Photo vouchers </w:t>
      </w:r>
      <w:r w:rsidR="001412FD" w:rsidRPr="001412FD">
        <w:rPr>
          <w:rFonts w:ascii="Arial" w:hAnsi="Arial" w:cs="Arial"/>
          <w:sz w:val="24"/>
          <w:szCs w:val="24"/>
        </w:rPr>
        <w:t xml:space="preserve">– including burrows (macro and microhabitat) and latrine sites – </w:t>
      </w:r>
      <w:r w:rsidR="001412FD">
        <w:rPr>
          <w:rFonts w:ascii="Arial" w:hAnsi="Arial" w:cs="Arial"/>
          <w:sz w:val="24"/>
          <w:szCs w:val="24"/>
        </w:rPr>
        <w:t xml:space="preserve"> </w:t>
      </w:r>
      <w:r w:rsidRPr="003C5D90">
        <w:rPr>
          <w:rFonts w:ascii="Arial" w:hAnsi="Arial" w:cs="Arial"/>
          <w:sz w:val="24"/>
          <w:szCs w:val="24"/>
        </w:rPr>
        <w:t>should be forwarded to the</w:t>
      </w:r>
      <w:r w:rsidR="001412FD">
        <w:rPr>
          <w:rFonts w:ascii="Arial" w:hAnsi="Arial" w:cs="Arial"/>
          <w:sz w:val="24"/>
          <w:szCs w:val="24"/>
        </w:rPr>
        <w:t xml:space="preserve"> </w:t>
      </w:r>
      <w:smartTag w:uri="urn:schemas-microsoft-com:office:smarttags" w:element="State">
        <w:smartTag w:uri="urn:schemas-microsoft-com:office:smarttags" w:element="place">
          <w:r w:rsidR="001412FD">
            <w:rPr>
              <w:rFonts w:ascii="Arial" w:hAnsi="Arial" w:cs="Arial"/>
              <w:sz w:val="24"/>
              <w:szCs w:val="24"/>
            </w:rPr>
            <w:t>Queensland</w:t>
          </w:r>
        </w:smartTag>
      </w:smartTag>
      <w:r w:rsidRPr="003C5D90">
        <w:rPr>
          <w:rFonts w:ascii="Arial" w:hAnsi="Arial" w:cs="Arial"/>
          <w:sz w:val="24"/>
          <w:szCs w:val="24"/>
        </w:rPr>
        <w:t xml:space="preserve"> museum for positive identification and databasing of the record.</w:t>
      </w:r>
    </w:p>
    <w:p w14:paraId="03100A9C" w14:textId="77777777" w:rsidR="00814F52" w:rsidRPr="003C5D90" w:rsidRDefault="00814F52" w:rsidP="00814F52">
      <w:pPr>
        <w:pStyle w:val="BodyTextAMBS"/>
        <w:spacing w:after="120"/>
        <w:jc w:val="left"/>
        <w:rPr>
          <w:rFonts w:ascii="Arial" w:hAnsi="Arial" w:cs="Arial"/>
          <w:sz w:val="24"/>
          <w:szCs w:val="24"/>
        </w:rPr>
      </w:pPr>
    </w:p>
    <w:p w14:paraId="1973C19D" w14:textId="77777777" w:rsidR="00814F52" w:rsidRPr="003C5D90" w:rsidRDefault="00814F52" w:rsidP="00814F52">
      <w:pPr>
        <w:pStyle w:val="Heading4AMBS"/>
        <w:spacing w:after="120"/>
        <w:jc w:val="left"/>
        <w:outlineLvl w:val="2"/>
        <w:rPr>
          <w:rFonts w:ascii="Arial" w:hAnsi="Arial" w:cs="Arial"/>
          <w:sz w:val="24"/>
          <w:szCs w:val="24"/>
        </w:rPr>
      </w:pPr>
      <w:r w:rsidRPr="003C5D90">
        <w:rPr>
          <w:rFonts w:ascii="Arial" w:hAnsi="Arial" w:cs="Arial"/>
          <w:bCs/>
          <w:i w:val="0"/>
          <w:sz w:val="24"/>
          <w:szCs w:val="24"/>
        </w:rPr>
        <w:t>Key references for</w:t>
      </w:r>
      <w:r w:rsidRPr="003C5D90">
        <w:rPr>
          <w:rFonts w:ascii="Arial" w:hAnsi="Arial" w:cs="Arial"/>
          <w:bCs/>
          <w:sz w:val="24"/>
          <w:szCs w:val="24"/>
        </w:rPr>
        <w:t xml:space="preserve"> </w:t>
      </w:r>
      <w:r w:rsidRPr="003C5D90">
        <w:rPr>
          <w:rFonts w:ascii="Arial" w:hAnsi="Arial" w:cs="Arial"/>
          <w:bCs/>
          <w:iCs/>
          <w:sz w:val="24"/>
          <w:szCs w:val="24"/>
        </w:rPr>
        <w:t>Egernia rugosa</w:t>
      </w:r>
    </w:p>
    <w:p w14:paraId="08D76DB2" w14:textId="77777777" w:rsidR="00814F52" w:rsidRPr="003C5D90" w:rsidRDefault="00814F52" w:rsidP="00814F52">
      <w:pPr>
        <w:pStyle w:val="BodyTextAMBS"/>
        <w:spacing w:after="120"/>
        <w:jc w:val="left"/>
        <w:rPr>
          <w:rFonts w:ascii="Arial" w:hAnsi="Arial" w:cs="Arial"/>
          <w:b/>
          <w:bCs/>
          <w:sz w:val="24"/>
          <w:szCs w:val="24"/>
        </w:rPr>
      </w:pPr>
      <w:r w:rsidRPr="003C5D90">
        <w:rPr>
          <w:rFonts w:ascii="Arial" w:hAnsi="Arial" w:cs="Arial"/>
          <w:sz w:val="24"/>
          <w:szCs w:val="24"/>
        </w:rPr>
        <w:t xml:space="preserve">Adler, K.K. 1958. Observations on the Australian genera </w:t>
      </w:r>
      <w:r w:rsidRPr="003C5D90">
        <w:rPr>
          <w:rFonts w:ascii="Arial" w:hAnsi="Arial" w:cs="Arial"/>
          <w:i/>
          <w:iCs/>
          <w:sz w:val="24"/>
          <w:szCs w:val="24"/>
        </w:rPr>
        <w:t>Egernia</w:t>
      </w:r>
      <w:r w:rsidRPr="003C5D90">
        <w:rPr>
          <w:rFonts w:ascii="Arial" w:hAnsi="Arial" w:cs="Arial"/>
          <w:sz w:val="24"/>
          <w:szCs w:val="24"/>
        </w:rPr>
        <w:t xml:space="preserve"> and </w:t>
      </w:r>
      <w:r w:rsidRPr="003C5D90">
        <w:rPr>
          <w:rFonts w:ascii="Arial" w:hAnsi="Arial" w:cs="Arial"/>
          <w:i/>
          <w:iCs/>
          <w:sz w:val="24"/>
          <w:szCs w:val="24"/>
        </w:rPr>
        <w:t>Tiliqua</w:t>
      </w:r>
      <w:r w:rsidRPr="003C5D90">
        <w:rPr>
          <w:rFonts w:ascii="Arial" w:hAnsi="Arial" w:cs="Arial"/>
          <w:sz w:val="24"/>
          <w:szCs w:val="24"/>
        </w:rPr>
        <w:t xml:space="preserve"> in captivity. </w:t>
      </w:r>
      <w:smartTag w:uri="urn:schemas-microsoft-com:office:smarttags" w:element="State">
        <w:smartTag w:uri="urn:schemas-microsoft-com:office:smarttags" w:element="place">
          <w:r w:rsidRPr="003C5D90">
            <w:rPr>
              <w:rFonts w:ascii="Arial" w:hAnsi="Arial" w:cs="Arial"/>
              <w:sz w:val="24"/>
              <w:szCs w:val="24"/>
            </w:rPr>
            <w:t>Ohio</w:t>
          </w:r>
        </w:smartTag>
      </w:smartTag>
      <w:r w:rsidRPr="003C5D90">
        <w:rPr>
          <w:rFonts w:ascii="Arial" w:hAnsi="Arial" w:cs="Arial"/>
          <w:sz w:val="24"/>
          <w:szCs w:val="24"/>
        </w:rPr>
        <w:t xml:space="preserve"> Herpetological Society Trimonthly Report 1(3): 9-12.</w:t>
      </w:r>
    </w:p>
    <w:p w14:paraId="4B97FEFC" w14:textId="77777777" w:rsidR="00814F52" w:rsidRPr="003C5D90" w:rsidRDefault="00814F52" w:rsidP="00814F52">
      <w:pPr>
        <w:pStyle w:val="BodyTextAMBS"/>
        <w:spacing w:after="120"/>
        <w:jc w:val="left"/>
        <w:rPr>
          <w:rFonts w:ascii="Arial" w:hAnsi="Arial" w:cs="Arial"/>
          <w:sz w:val="24"/>
          <w:szCs w:val="24"/>
        </w:rPr>
      </w:pPr>
      <w:r w:rsidRPr="003C5D90">
        <w:rPr>
          <w:rFonts w:ascii="Arial" w:hAnsi="Arial" w:cs="Arial"/>
          <w:sz w:val="24"/>
          <w:szCs w:val="24"/>
        </w:rPr>
        <w:t xml:space="preserve">Cogger, H.G. 2000. Reptiles and Amphibians of </w:t>
      </w:r>
      <w:smartTag w:uri="urn:schemas-microsoft-com:office:smarttags" w:element="country-region">
        <w:smartTag w:uri="urn:schemas-microsoft-com:office:smarttags" w:element="place">
          <w:r w:rsidRPr="003C5D90">
            <w:rPr>
              <w:rFonts w:ascii="Arial" w:hAnsi="Arial" w:cs="Arial"/>
              <w:sz w:val="24"/>
              <w:szCs w:val="24"/>
            </w:rPr>
            <w:t>Australia</w:t>
          </w:r>
        </w:smartTag>
      </w:smartTag>
      <w:r w:rsidRPr="003C5D90">
        <w:rPr>
          <w:rFonts w:ascii="Arial" w:hAnsi="Arial" w:cs="Arial"/>
          <w:sz w:val="24"/>
          <w:szCs w:val="24"/>
        </w:rPr>
        <w:t xml:space="preserve">. Reed New </w:t>
      </w:r>
      <w:smartTag w:uri="urn:schemas-microsoft-com:office:smarttags" w:element="City">
        <w:r w:rsidRPr="003C5D90">
          <w:rPr>
            <w:rFonts w:ascii="Arial" w:hAnsi="Arial" w:cs="Arial"/>
            <w:sz w:val="24"/>
            <w:szCs w:val="24"/>
          </w:rPr>
          <w:t>Holland</w:t>
        </w:r>
      </w:smartTag>
      <w:r w:rsidRPr="003C5D90">
        <w:rPr>
          <w:rFonts w:ascii="Arial" w:hAnsi="Arial" w:cs="Arial"/>
          <w:sz w:val="24"/>
          <w:szCs w:val="24"/>
        </w:rPr>
        <w:t xml:space="preserve">, </w:t>
      </w:r>
      <w:smartTag w:uri="urn:schemas-microsoft-com:office:smarttags" w:element="City">
        <w:smartTag w:uri="urn:schemas-microsoft-com:office:smarttags" w:element="place">
          <w:r w:rsidRPr="003C5D90">
            <w:rPr>
              <w:rFonts w:ascii="Arial" w:hAnsi="Arial" w:cs="Arial"/>
              <w:sz w:val="24"/>
              <w:szCs w:val="24"/>
            </w:rPr>
            <w:t>Sydney</w:t>
          </w:r>
        </w:smartTag>
      </w:smartTag>
      <w:r w:rsidRPr="003C5D90">
        <w:rPr>
          <w:rFonts w:ascii="Arial" w:hAnsi="Arial" w:cs="Arial"/>
          <w:sz w:val="24"/>
          <w:szCs w:val="24"/>
        </w:rPr>
        <w:t>.</w:t>
      </w:r>
    </w:p>
    <w:p w14:paraId="211DE1AA" w14:textId="77777777" w:rsidR="00814F52" w:rsidRPr="003C5D90" w:rsidRDefault="00814F52" w:rsidP="00814F52">
      <w:pPr>
        <w:pStyle w:val="BodyTextAMBS"/>
        <w:spacing w:after="120"/>
        <w:jc w:val="left"/>
        <w:rPr>
          <w:rFonts w:ascii="Arial" w:hAnsi="Arial" w:cs="Arial"/>
          <w:sz w:val="24"/>
          <w:szCs w:val="24"/>
        </w:rPr>
      </w:pPr>
      <w:r w:rsidRPr="003C5D90">
        <w:rPr>
          <w:rFonts w:ascii="Arial" w:hAnsi="Arial" w:cs="Arial"/>
          <w:sz w:val="24"/>
          <w:szCs w:val="24"/>
        </w:rPr>
        <w:t>Ehmann, H. 1992. Encyclopedia of Australian Animals. Reptiles. Angus &amp; Robertson, Sydney.</w:t>
      </w:r>
    </w:p>
    <w:p w14:paraId="1267019D" w14:textId="77777777" w:rsidR="00814F52" w:rsidRPr="003C5D90" w:rsidRDefault="00814F52" w:rsidP="00814F52">
      <w:pPr>
        <w:pStyle w:val="BodyTextAMBS"/>
        <w:spacing w:after="120"/>
        <w:jc w:val="left"/>
        <w:rPr>
          <w:rFonts w:ascii="Arial" w:hAnsi="Arial" w:cs="Arial"/>
          <w:sz w:val="24"/>
          <w:szCs w:val="24"/>
        </w:rPr>
      </w:pPr>
      <w:r w:rsidRPr="003C5D90">
        <w:rPr>
          <w:rFonts w:ascii="Arial" w:hAnsi="Arial" w:cs="Arial"/>
          <w:sz w:val="24"/>
          <w:szCs w:val="24"/>
        </w:rPr>
        <w:t>Hoser, R.T. 1989. Australian Reptiles &amp; Frogs. Pierson &amp; Co., Mosman.</w:t>
      </w:r>
    </w:p>
    <w:p w14:paraId="14B5A91F" w14:textId="77777777" w:rsidR="00814F52" w:rsidRDefault="00814F52" w:rsidP="00814F52">
      <w:pPr>
        <w:pStyle w:val="BodyTextAMBS"/>
        <w:spacing w:after="120"/>
        <w:jc w:val="left"/>
        <w:rPr>
          <w:rFonts w:ascii="Arial" w:hAnsi="Arial" w:cs="Arial"/>
          <w:sz w:val="24"/>
          <w:szCs w:val="24"/>
        </w:rPr>
      </w:pPr>
      <w:r w:rsidRPr="00BA4CEF">
        <w:rPr>
          <w:rFonts w:ascii="Arial" w:hAnsi="Arial" w:cs="Arial"/>
          <w:sz w:val="24"/>
          <w:szCs w:val="24"/>
          <w:lang w:val="nl-NL"/>
        </w:rPr>
        <w:t xml:space="preserve">Ingram, G.J. &amp; Raven, R. 1990. </w:t>
      </w:r>
      <w:r w:rsidRPr="003C5D90">
        <w:rPr>
          <w:rFonts w:ascii="Arial" w:hAnsi="Arial" w:cs="Arial"/>
          <w:sz w:val="24"/>
          <w:szCs w:val="24"/>
        </w:rPr>
        <w:t xml:space="preserve">An Atlas of Queensland’s Frogs, Reptiles, Birds &amp; Mammals. </w:t>
      </w:r>
      <w:smartTag w:uri="urn:schemas-microsoft-com:office:smarttags" w:element="PlaceName">
        <w:r w:rsidRPr="003C5D90">
          <w:rPr>
            <w:rFonts w:ascii="Arial" w:hAnsi="Arial" w:cs="Arial"/>
            <w:sz w:val="24"/>
            <w:szCs w:val="24"/>
          </w:rPr>
          <w:t>Queensland</w:t>
        </w:r>
      </w:smartTag>
      <w:r w:rsidRPr="003C5D90">
        <w:rPr>
          <w:rFonts w:ascii="Arial" w:hAnsi="Arial" w:cs="Arial"/>
          <w:sz w:val="24"/>
          <w:szCs w:val="24"/>
        </w:rPr>
        <w:t xml:space="preserve"> </w:t>
      </w:r>
      <w:smartTag w:uri="urn:schemas-microsoft-com:office:smarttags" w:element="PlaceType">
        <w:r w:rsidRPr="003C5D90">
          <w:rPr>
            <w:rFonts w:ascii="Arial" w:hAnsi="Arial" w:cs="Arial"/>
            <w:sz w:val="24"/>
            <w:szCs w:val="24"/>
          </w:rPr>
          <w:t>Museum</w:t>
        </w:r>
      </w:smartTag>
      <w:r w:rsidRPr="003C5D90">
        <w:rPr>
          <w:rFonts w:ascii="Arial" w:hAnsi="Arial" w:cs="Arial"/>
          <w:sz w:val="24"/>
          <w:szCs w:val="24"/>
        </w:rPr>
        <w:t xml:space="preserve">, </w:t>
      </w:r>
      <w:smartTag w:uri="urn:schemas-microsoft-com:office:smarttags" w:element="City">
        <w:smartTag w:uri="urn:schemas-microsoft-com:office:smarttags" w:element="place">
          <w:r w:rsidRPr="003C5D90">
            <w:rPr>
              <w:rFonts w:ascii="Arial" w:hAnsi="Arial" w:cs="Arial"/>
              <w:sz w:val="24"/>
              <w:szCs w:val="24"/>
            </w:rPr>
            <w:t>Brisbane</w:t>
          </w:r>
        </w:smartTag>
      </w:smartTag>
      <w:r w:rsidRPr="003C5D90">
        <w:rPr>
          <w:rFonts w:ascii="Arial" w:hAnsi="Arial" w:cs="Arial"/>
          <w:sz w:val="24"/>
          <w:szCs w:val="24"/>
        </w:rPr>
        <w:t>.</w:t>
      </w:r>
    </w:p>
    <w:p w14:paraId="1825CFDF" w14:textId="77777777" w:rsidR="002370D8" w:rsidRPr="002370D8" w:rsidRDefault="002370D8" w:rsidP="00814F52">
      <w:pPr>
        <w:pStyle w:val="BodyTextAMBS"/>
        <w:spacing w:after="120"/>
        <w:jc w:val="left"/>
        <w:rPr>
          <w:rFonts w:ascii="Arial" w:hAnsi="Arial" w:cs="Arial"/>
          <w:sz w:val="24"/>
          <w:szCs w:val="24"/>
        </w:rPr>
      </w:pPr>
      <w:r>
        <w:rPr>
          <w:rFonts w:ascii="Arial" w:hAnsi="Arial" w:cs="Arial"/>
          <w:sz w:val="24"/>
          <w:szCs w:val="24"/>
        </w:rPr>
        <w:t xml:space="preserve">Queensland Murray darling committee (QMDC) 2008. </w:t>
      </w:r>
      <w:r>
        <w:rPr>
          <w:rFonts w:ascii="Arial" w:hAnsi="Arial" w:cs="Arial"/>
          <w:i/>
          <w:sz w:val="24"/>
          <w:szCs w:val="24"/>
        </w:rPr>
        <w:t xml:space="preserve">Yakka skink. </w:t>
      </w:r>
      <w:r>
        <w:rPr>
          <w:rFonts w:ascii="Arial" w:hAnsi="Arial" w:cs="Arial"/>
          <w:sz w:val="24"/>
          <w:szCs w:val="24"/>
        </w:rPr>
        <w:t xml:space="preserve">Available online at </w:t>
      </w:r>
      <w:hyperlink r:id="rId25" w:history="1">
        <w:r w:rsidR="00893AB6" w:rsidRPr="00712C84">
          <w:rPr>
            <w:rStyle w:val="Hyperlink"/>
            <w:rFonts w:ascii="Arial" w:hAnsi="Arial" w:cs="Arial"/>
          </w:rPr>
          <w:t>www.qmdc.org.au/publications/download/47/fact-sheets-case-studies/reptile-recovery/yakka-skink.pdf</w:t>
        </w:r>
      </w:hyperlink>
      <w:r>
        <w:rPr>
          <w:rFonts w:ascii="Arial" w:hAnsi="Arial" w:cs="Arial"/>
          <w:sz w:val="24"/>
          <w:szCs w:val="24"/>
        </w:rPr>
        <w:t xml:space="preserve"> </w:t>
      </w:r>
    </w:p>
    <w:p w14:paraId="7DA46E08" w14:textId="77777777" w:rsidR="00814F52" w:rsidRPr="003C5D90" w:rsidRDefault="00814F52" w:rsidP="00814F52">
      <w:pPr>
        <w:pStyle w:val="BodyTextAMBS"/>
        <w:spacing w:after="120"/>
        <w:jc w:val="left"/>
        <w:rPr>
          <w:rFonts w:ascii="Arial" w:hAnsi="Arial" w:cs="Arial"/>
          <w:sz w:val="24"/>
          <w:szCs w:val="24"/>
        </w:rPr>
      </w:pPr>
      <w:r w:rsidRPr="003C5D90">
        <w:rPr>
          <w:rFonts w:ascii="Arial" w:hAnsi="Arial" w:cs="Arial"/>
          <w:sz w:val="24"/>
          <w:szCs w:val="24"/>
        </w:rPr>
        <w:t xml:space="preserve">Schmida, G. 1985. The cold-blooded Australians. Doubleday </w:t>
      </w:r>
      <w:smartTag w:uri="urn:schemas-microsoft-com:office:smarttags" w:element="country-region">
        <w:smartTag w:uri="urn:schemas-microsoft-com:office:smarttags" w:element="place">
          <w:r w:rsidRPr="003C5D90">
            <w:rPr>
              <w:rFonts w:ascii="Arial" w:hAnsi="Arial" w:cs="Arial"/>
              <w:sz w:val="24"/>
              <w:szCs w:val="24"/>
            </w:rPr>
            <w:t>Australia</w:t>
          </w:r>
        </w:smartTag>
      </w:smartTag>
      <w:r w:rsidRPr="003C5D90">
        <w:rPr>
          <w:rFonts w:ascii="Arial" w:hAnsi="Arial" w:cs="Arial"/>
          <w:sz w:val="24"/>
          <w:szCs w:val="24"/>
        </w:rPr>
        <w:t>, Lane Cove.</w:t>
      </w:r>
    </w:p>
    <w:p w14:paraId="281E28D0" w14:textId="77777777" w:rsidR="00814F52" w:rsidRPr="003C5D90" w:rsidRDefault="00814F52" w:rsidP="00814F52">
      <w:pPr>
        <w:pStyle w:val="BodyTextAMBS"/>
        <w:spacing w:after="120"/>
        <w:jc w:val="left"/>
        <w:rPr>
          <w:rFonts w:ascii="Arial" w:hAnsi="Arial" w:cs="Arial"/>
          <w:sz w:val="24"/>
          <w:szCs w:val="24"/>
        </w:rPr>
      </w:pPr>
      <w:r w:rsidRPr="003C5D90">
        <w:rPr>
          <w:rFonts w:ascii="Arial" w:hAnsi="Arial" w:cs="Arial"/>
          <w:sz w:val="24"/>
          <w:szCs w:val="24"/>
        </w:rPr>
        <w:t xml:space="preserve">Swanson, S. 1976. Lizards of </w:t>
      </w:r>
      <w:smartTag w:uri="urn:schemas-microsoft-com:office:smarttags" w:element="country-region">
        <w:smartTag w:uri="urn:schemas-microsoft-com:office:smarttags" w:element="place">
          <w:r w:rsidRPr="003C5D90">
            <w:rPr>
              <w:rFonts w:ascii="Arial" w:hAnsi="Arial" w:cs="Arial"/>
              <w:sz w:val="24"/>
              <w:szCs w:val="24"/>
            </w:rPr>
            <w:t>Australia</w:t>
          </w:r>
        </w:smartTag>
      </w:smartTag>
      <w:r w:rsidRPr="003C5D90">
        <w:rPr>
          <w:rFonts w:ascii="Arial" w:hAnsi="Arial" w:cs="Arial"/>
          <w:sz w:val="24"/>
          <w:szCs w:val="24"/>
        </w:rPr>
        <w:t>. Angus &amp; Robertson, Sydney.</w:t>
      </w:r>
    </w:p>
    <w:p w14:paraId="28106970" w14:textId="77777777" w:rsidR="006D474B" w:rsidRDefault="00814F52" w:rsidP="00814F52">
      <w:pPr>
        <w:pStyle w:val="BodyTextAMBS"/>
        <w:spacing w:after="120"/>
        <w:jc w:val="left"/>
        <w:rPr>
          <w:rFonts w:ascii="Arial" w:hAnsi="Arial" w:cs="Arial"/>
          <w:sz w:val="24"/>
          <w:szCs w:val="24"/>
        </w:rPr>
      </w:pPr>
      <w:smartTag w:uri="urn:schemas-microsoft-com:office:smarttags" w:element="City">
        <w:smartTag w:uri="urn:schemas-microsoft-com:office:smarttags" w:element="place">
          <w:r w:rsidRPr="003C5D90">
            <w:rPr>
              <w:rFonts w:ascii="Arial" w:hAnsi="Arial" w:cs="Arial"/>
              <w:sz w:val="24"/>
              <w:szCs w:val="24"/>
            </w:rPr>
            <w:t>Wilson</w:t>
          </w:r>
        </w:smartTag>
      </w:smartTag>
      <w:r w:rsidRPr="003C5D90">
        <w:rPr>
          <w:rFonts w:ascii="Arial" w:hAnsi="Arial" w:cs="Arial"/>
          <w:sz w:val="24"/>
          <w:szCs w:val="24"/>
        </w:rPr>
        <w:t xml:space="preserve">, S.K. &amp; Knowles, D.G. 1988. </w:t>
      </w:r>
      <w:smartTag w:uri="urn:schemas-microsoft-com:office:smarttags" w:element="country-region">
        <w:smartTag w:uri="urn:schemas-microsoft-com:office:smarttags" w:element="place">
          <w:r w:rsidRPr="003C5D90">
            <w:rPr>
              <w:rFonts w:ascii="Arial" w:hAnsi="Arial" w:cs="Arial"/>
              <w:sz w:val="24"/>
              <w:szCs w:val="24"/>
            </w:rPr>
            <w:t>Australia</w:t>
          </w:r>
        </w:smartTag>
      </w:smartTag>
      <w:r w:rsidRPr="003C5D90">
        <w:rPr>
          <w:rFonts w:ascii="Arial" w:hAnsi="Arial" w:cs="Arial"/>
          <w:sz w:val="24"/>
          <w:szCs w:val="24"/>
        </w:rPr>
        <w:t xml:space="preserve">’s Reptiles. A photographic reference to the terrestrial reptiles of </w:t>
      </w:r>
      <w:smartTag w:uri="urn:schemas-microsoft-com:office:smarttags" w:element="country-region">
        <w:smartTag w:uri="urn:schemas-microsoft-com:office:smarttags" w:element="place">
          <w:r w:rsidRPr="003C5D90">
            <w:rPr>
              <w:rFonts w:ascii="Arial" w:hAnsi="Arial" w:cs="Arial"/>
              <w:sz w:val="24"/>
              <w:szCs w:val="24"/>
            </w:rPr>
            <w:t>Australia</w:t>
          </w:r>
        </w:smartTag>
      </w:smartTag>
      <w:r w:rsidRPr="003C5D90">
        <w:rPr>
          <w:rFonts w:ascii="Arial" w:hAnsi="Arial" w:cs="Arial"/>
          <w:sz w:val="24"/>
          <w:szCs w:val="24"/>
        </w:rPr>
        <w:t xml:space="preserve">. William Collins, </w:t>
      </w:r>
      <w:smartTag w:uri="urn:schemas-microsoft-com:office:smarttags" w:element="City">
        <w:smartTag w:uri="urn:schemas-microsoft-com:office:smarttags" w:element="place">
          <w:r w:rsidRPr="003C5D90">
            <w:rPr>
              <w:rFonts w:ascii="Arial" w:hAnsi="Arial" w:cs="Arial"/>
              <w:sz w:val="24"/>
              <w:szCs w:val="24"/>
            </w:rPr>
            <w:t>Sydney</w:t>
          </w:r>
        </w:smartTag>
      </w:smartTag>
      <w:r w:rsidRPr="003C5D90">
        <w:rPr>
          <w:rFonts w:ascii="Arial" w:hAnsi="Arial" w:cs="Arial"/>
          <w:sz w:val="24"/>
          <w:szCs w:val="24"/>
        </w:rPr>
        <w:t>.</w:t>
      </w:r>
    </w:p>
    <w:p w14:paraId="18A9B82B" w14:textId="77777777" w:rsidR="006D474B" w:rsidRDefault="006D474B" w:rsidP="001412FD">
      <w:pPr>
        <w:pStyle w:val="ReptileHeader"/>
        <w:spacing w:before="0"/>
        <w:ind w:left="0" w:firstLine="0"/>
        <w:rPr>
          <w:rFonts w:ascii="Arial" w:hAnsi="Arial" w:cs="Arial"/>
        </w:rPr>
      </w:pPr>
      <w:bookmarkStart w:id="122" w:name="_Toc64089256"/>
      <w:bookmarkStart w:id="123" w:name="_Toc280690134"/>
      <w:r>
        <w:rPr>
          <w:rFonts w:ascii="Arial" w:hAnsi="Arial" w:cs="Arial"/>
          <w:i w:val="0"/>
        </w:rPr>
        <w:t>Yellow-snouted g</w:t>
      </w:r>
      <w:r w:rsidRPr="00E6072E">
        <w:rPr>
          <w:rFonts w:ascii="Arial" w:hAnsi="Arial" w:cs="Arial"/>
          <w:i w:val="0"/>
        </w:rPr>
        <w:t>ecko</w:t>
      </w:r>
      <w:bookmarkEnd w:id="123"/>
      <w:r w:rsidRPr="00E6072E">
        <w:rPr>
          <w:rFonts w:ascii="Arial" w:hAnsi="Arial" w:cs="Arial"/>
        </w:rPr>
        <w:t xml:space="preserve"> </w:t>
      </w:r>
    </w:p>
    <w:p w14:paraId="420B123A" w14:textId="77777777" w:rsidR="006D474B" w:rsidRDefault="006D474B" w:rsidP="006D474B">
      <w:pPr>
        <w:rPr>
          <w:rFonts w:ascii="Arial" w:hAnsi="Arial" w:cs="Arial"/>
          <w:b/>
          <w:i/>
        </w:rPr>
      </w:pPr>
      <w:r w:rsidRPr="00C55999">
        <w:rPr>
          <w:rFonts w:ascii="Arial" w:hAnsi="Arial" w:cs="Arial"/>
          <w:b/>
          <w:i/>
        </w:rPr>
        <w:t>Lucasium occultum</w:t>
      </w:r>
    </w:p>
    <w:p w14:paraId="3DC71549" w14:textId="77777777" w:rsidR="006D474B" w:rsidRPr="00C55999" w:rsidRDefault="006D474B" w:rsidP="006D474B">
      <w:pPr>
        <w:rPr>
          <w:rFonts w:ascii="Arial" w:hAnsi="Arial" w:cs="Arial"/>
          <w:b/>
          <w:i/>
        </w:rPr>
      </w:pPr>
      <w:r w:rsidRPr="00C55999">
        <w:rPr>
          <w:rFonts w:ascii="Arial" w:hAnsi="Arial" w:cs="Arial"/>
          <w:b/>
          <w:i/>
        </w:rPr>
        <w:tab/>
      </w:r>
      <w:r w:rsidRPr="00C55999">
        <w:rPr>
          <w:rFonts w:ascii="Arial" w:hAnsi="Arial" w:cs="Arial"/>
          <w:b/>
          <w:i/>
        </w:rPr>
        <w:tab/>
      </w:r>
      <w:r w:rsidRPr="00C55999">
        <w:rPr>
          <w:rFonts w:ascii="Arial" w:hAnsi="Arial" w:cs="Arial"/>
          <w:b/>
          <w:i/>
        </w:rPr>
        <w:tab/>
      </w:r>
      <w:bookmarkEnd w:id="122"/>
    </w:p>
    <w:p w14:paraId="19885FAC" w14:textId="77777777" w:rsidR="006D474B" w:rsidRDefault="006D474B" w:rsidP="006D474B">
      <w:pPr>
        <w:pStyle w:val="BodyText"/>
        <w:spacing w:after="0"/>
        <w:rPr>
          <w:rFonts w:ascii="Arial" w:hAnsi="Arial" w:cs="Arial"/>
        </w:rPr>
      </w:pPr>
      <w:r w:rsidRPr="00161FC3">
        <w:rPr>
          <w:rFonts w:ascii="Arial" w:hAnsi="Arial" w:cs="Arial"/>
          <w:b/>
        </w:rPr>
        <w:t>Note:</w:t>
      </w:r>
      <w:r w:rsidRPr="00161FC3">
        <w:rPr>
          <w:rFonts w:ascii="Arial" w:hAnsi="Arial" w:cs="Arial"/>
        </w:rPr>
        <w:t xml:space="preserve"> A recent genetic-based review of the complex of diplodactylid geckos that includes </w:t>
      </w:r>
      <w:r w:rsidRPr="00161FC3">
        <w:rPr>
          <w:rFonts w:ascii="Arial" w:hAnsi="Arial" w:cs="Arial"/>
          <w:i/>
        </w:rPr>
        <w:t>occultum</w:t>
      </w:r>
      <w:r w:rsidRPr="00161FC3">
        <w:rPr>
          <w:rFonts w:ascii="Arial" w:hAnsi="Arial" w:cs="Arial"/>
        </w:rPr>
        <w:t xml:space="preserve"> has recognised it as part of a discrete group to which the generic name </w:t>
      </w:r>
      <w:r w:rsidRPr="00161FC3">
        <w:rPr>
          <w:rFonts w:ascii="Arial" w:hAnsi="Arial" w:cs="Arial"/>
          <w:i/>
        </w:rPr>
        <w:t>Lucasium</w:t>
      </w:r>
      <w:r w:rsidRPr="00161FC3">
        <w:rPr>
          <w:rFonts w:ascii="Arial" w:hAnsi="Arial" w:cs="Arial"/>
        </w:rPr>
        <w:t xml:space="preserve"> is applicable (Oliver et al. 2007).</w:t>
      </w:r>
    </w:p>
    <w:p w14:paraId="1FCB0E45" w14:textId="77777777" w:rsidR="0075245D" w:rsidRPr="00161FC3" w:rsidRDefault="0075245D" w:rsidP="006D474B">
      <w:pPr>
        <w:pStyle w:val="BodyText"/>
        <w:spacing w:after="0"/>
        <w:rPr>
          <w:rFonts w:ascii="Arial" w:hAnsi="Arial" w:cs="Arial"/>
        </w:rPr>
      </w:pPr>
    </w:p>
    <w:p w14:paraId="4BEF3D2A" w14:textId="77777777" w:rsidR="006D474B" w:rsidRDefault="006D474B" w:rsidP="006D474B">
      <w:pPr>
        <w:pStyle w:val="Heading4AMBS"/>
        <w:spacing w:before="0" w:after="120"/>
        <w:ind w:left="862" w:hanging="862"/>
        <w:jc w:val="left"/>
        <w:outlineLvl w:val="2"/>
        <w:rPr>
          <w:rFonts w:ascii="Arial" w:hAnsi="Arial" w:cs="Arial"/>
          <w:sz w:val="24"/>
          <w:szCs w:val="24"/>
        </w:rPr>
      </w:pPr>
    </w:p>
    <w:p w14:paraId="340A54C4" w14:textId="77777777" w:rsidR="006D474B" w:rsidRPr="00161FC3" w:rsidRDefault="006D474B" w:rsidP="006D474B">
      <w:pPr>
        <w:pStyle w:val="Heading4AMBS"/>
        <w:spacing w:before="0" w:after="120"/>
        <w:ind w:left="862" w:hanging="862"/>
        <w:jc w:val="left"/>
        <w:outlineLvl w:val="2"/>
        <w:rPr>
          <w:rFonts w:ascii="Arial" w:hAnsi="Arial" w:cs="Arial"/>
          <w:sz w:val="24"/>
          <w:szCs w:val="24"/>
        </w:rPr>
      </w:pPr>
      <w:r w:rsidRPr="00161FC3">
        <w:rPr>
          <w:rFonts w:ascii="Arial" w:hAnsi="Arial" w:cs="Arial"/>
          <w:sz w:val="24"/>
          <w:szCs w:val="24"/>
        </w:rPr>
        <w:t>Summary information</w:t>
      </w:r>
    </w:p>
    <w:p w14:paraId="0B62BB3F" w14:textId="77777777" w:rsidR="006D474B" w:rsidRDefault="006D474B" w:rsidP="006D474B">
      <w:pPr>
        <w:pStyle w:val="BodyText"/>
        <w:spacing w:after="0"/>
        <w:rPr>
          <w:rFonts w:ascii="Arial" w:hAnsi="Arial" w:cs="Arial"/>
        </w:rPr>
      </w:pPr>
      <w:r w:rsidRPr="00161FC3">
        <w:rPr>
          <w:rFonts w:ascii="Arial" w:hAnsi="Arial" w:cs="Arial"/>
          <w:b/>
        </w:rPr>
        <w:t>Distribution:</w:t>
      </w:r>
      <w:r w:rsidRPr="00161FC3">
        <w:rPr>
          <w:rFonts w:ascii="Arial" w:hAnsi="Arial" w:cs="Arial"/>
        </w:rPr>
        <w:t xml:space="preserve"> North-west of </w:t>
      </w:r>
      <w:smartTag w:uri="urn:schemas-microsoft-com:office:smarttags" w:element="PlaceName">
        <w:r w:rsidRPr="00161FC3">
          <w:rPr>
            <w:rFonts w:ascii="Arial" w:hAnsi="Arial" w:cs="Arial"/>
          </w:rPr>
          <w:t>Kakadu</w:t>
        </w:r>
      </w:smartTag>
      <w:r w:rsidRPr="00161FC3">
        <w:rPr>
          <w:rFonts w:ascii="Arial" w:hAnsi="Arial" w:cs="Arial"/>
        </w:rPr>
        <w:t xml:space="preserve"> </w:t>
      </w:r>
      <w:smartTag w:uri="urn:schemas-microsoft-com:office:smarttags" w:element="PlaceType">
        <w:r w:rsidRPr="00161FC3">
          <w:rPr>
            <w:rFonts w:ascii="Arial" w:hAnsi="Arial" w:cs="Arial"/>
          </w:rPr>
          <w:t>National Park</w:t>
        </w:r>
      </w:smartTag>
      <w:r w:rsidRPr="00161FC3">
        <w:rPr>
          <w:rFonts w:ascii="Arial" w:hAnsi="Arial" w:cs="Arial"/>
        </w:rPr>
        <w:t xml:space="preserve"> and the </w:t>
      </w:r>
      <w:smartTag w:uri="urn:schemas-microsoft-com:office:smarttags" w:element="place">
        <w:smartTag w:uri="urn:schemas-microsoft-com:office:smarttags" w:element="City">
          <w:r w:rsidRPr="00161FC3">
            <w:rPr>
              <w:rFonts w:ascii="Arial" w:hAnsi="Arial" w:cs="Arial"/>
            </w:rPr>
            <w:t>Wildman Reserve</w:t>
          </w:r>
        </w:smartTag>
        <w:r w:rsidRPr="00161FC3">
          <w:rPr>
            <w:rFonts w:ascii="Arial" w:hAnsi="Arial" w:cs="Arial"/>
          </w:rPr>
          <w:t xml:space="preserve">, </w:t>
        </w:r>
        <w:smartTag w:uri="urn:schemas-microsoft-com:office:smarttags" w:element="State">
          <w:r w:rsidRPr="00161FC3">
            <w:rPr>
              <w:rFonts w:ascii="Arial" w:hAnsi="Arial" w:cs="Arial"/>
            </w:rPr>
            <w:t>Northern Territory</w:t>
          </w:r>
        </w:smartTag>
      </w:smartTag>
      <w:r w:rsidRPr="00161FC3">
        <w:rPr>
          <w:rFonts w:ascii="Arial" w:hAnsi="Arial" w:cs="Arial"/>
        </w:rPr>
        <w:t xml:space="preserve"> (DEWHA 2010).</w:t>
      </w:r>
    </w:p>
    <w:p w14:paraId="65B623C5" w14:textId="77777777" w:rsidR="006D474B" w:rsidRPr="00161FC3" w:rsidRDefault="006D474B" w:rsidP="006D474B">
      <w:pPr>
        <w:pStyle w:val="BodyText"/>
        <w:spacing w:after="0"/>
        <w:rPr>
          <w:rFonts w:ascii="Arial" w:hAnsi="Arial" w:cs="Arial"/>
        </w:rPr>
      </w:pPr>
    </w:p>
    <w:p w14:paraId="17872C23" w14:textId="77777777" w:rsidR="006D474B" w:rsidRPr="00161FC3" w:rsidRDefault="006D474B" w:rsidP="006D474B">
      <w:pPr>
        <w:pStyle w:val="BodyText"/>
        <w:spacing w:after="0"/>
        <w:rPr>
          <w:rFonts w:ascii="Arial" w:hAnsi="Arial" w:cs="Arial"/>
        </w:rPr>
      </w:pPr>
      <w:r w:rsidRPr="00161FC3">
        <w:rPr>
          <w:rFonts w:ascii="Arial" w:hAnsi="Arial" w:cs="Arial"/>
          <w:b/>
        </w:rPr>
        <w:t>Habit and habitat:</w:t>
      </w:r>
      <w:r w:rsidRPr="00161FC3">
        <w:rPr>
          <w:rFonts w:ascii="Arial" w:hAnsi="Arial" w:cs="Arial"/>
        </w:rPr>
        <w:t xml:space="preserve"> a nocturnal species active at night on the ground, and presumably sheltering by day beneath debris on the ground, in earth cracks or in spider burrows in the ground (as for related species of </w:t>
      </w:r>
      <w:r w:rsidRPr="00161FC3">
        <w:rPr>
          <w:rFonts w:ascii="Arial" w:hAnsi="Arial" w:cs="Arial"/>
          <w:i/>
        </w:rPr>
        <w:t>Lucasium</w:t>
      </w:r>
      <w:r w:rsidRPr="00161FC3">
        <w:rPr>
          <w:rFonts w:ascii="Arial" w:hAnsi="Arial" w:cs="Arial"/>
        </w:rPr>
        <w:t xml:space="preserve">). Habitat has been described as open forest dominated by </w:t>
      </w:r>
      <w:smartTag w:uri="urn:schemas-microsoft-com:office:smarttags" w:element="City">
        <w:r w:rsidRPr="00161FC3">
          <w:rPr>
            <w:rFonts w:ascii="Arial" w:hAnsi="Arial" w:cs="Arial"/>
          </w:rPr>
          <w:t>Darwin</w:t>
        </w:r>
      </w:smartTag>
      <w:r w:rsidRPr="00161FC3">
        <w:rPr>
          <w:rFonts w:ascii="Arial" w:hAnsi="Arial" w:cs="Arial"/>
        </w:rPr>
        <w:t xml:space="preserve"> woollybutt </w:t>
      </w:r>
      <w:r w:rsidRPr="00161FC3">
        <w:rPr>
          <w:rFonts w:ascii="Arial" w:hAnsi="Arial" w:cs="Arial"/>
          <w:i/>
        </w:rPr>
        <w:t>Eucalyptus miniata</w:t>
      </w:r>
      <w:r w:rsidRPr="00161FC3">
        <w:rPr>
          <w:rFonts w:ascii="Arial" w:hAnsi="Arial" w:cs="Arial"/>
        </w:rPr>
        <w:t xml:space="preserve"> and </w:t>
      </w:r>
      <w:smartTag w:uri="urn:schemas-microsoft-com:office:smarttags" w:element="City">
        <w:smartTag w:uri="urn:schemas-microsoft-com:office:smarttags" w:element="place">
          <w:r w:rsidRPr="00161FC3">
            <w:rPr>
              <w:rFonts w:ascii="Arial" w:hAnsi="Arial" w:cs="Arial"/>
            </w:rPr>
            <w:t>Darwin</w:t>
          </w:r>
        </w:smartTag>
      </w:smartTag>
      <w:r w:rsidRPr="00161FC3">
        <w:rPr>
          <w:rFonts w:ascii="Arial" w:hAnsi="Arial" w:cs="Arial"/>
        </w:rPr>
        <w:t xml:space="preserve"> stringybark </w:t>
      </w:r>
      <w:r w:rsidRPr="00161FC3">
        <w:rPr>
          <w:rFonts w:ascii="Arial" w:hAnsi="Arial" w:cs="Arial"/>
          <w:i/>
        </w:rPr>
        <w:t>Eucalyptus tetrodonta</w:t>
      </w:r>
      <w:r w:rsidRPr="00161FC3">
        <w:rPr>
          <w:rFonts w:ascii="Arial" w:hAnsi="Arial" w:cs="Arial"/>
        </w:rPr>
        <w:t xml:space="preserve"> (DEWHA 2010). Association with well developed leaf litter and grasses was made for early records of the species (King et al. 1982), and later records from the Wildman Reserve include sites with a sparse to moderate cover of introduced gamba grass. </w:t>
      </w:r>
    </w:p>
    <w:p w14:paraId="37B4FFF3" w14:textId="77777777" w:rsidR="006D474B" w:rsidRPr="00161FC3" w:rsidRDefault="006D474B" w:rsidP="006D474B">
      <w:pPr>
        <w:pStyle w:val="BodyText"/>
        <w:spacing w:after="0"/>
        <w:rPr>
          <w:rFonts w:ascii="Arial" w:hAnsi="Arial" w:cs="Arial"/>
        </w:rPr>
      </w:pPr>
    </w:p>
    <w:p w14:paraId="35CBE0D3" w14:textId="77777777" w:rsidR="006D474B" w:rsidRPr="00161FC3" w:rsidRDefault="006D474B" w:rsidP="006D474B">
      <w:pPr>
        <w:pStyle w:val="BodyText"/>
        <w:spacing w:after="0"/>
        <w:rPr>
          <w:rFonts w:ascii="Arial" w:hAnsi="Arial" w:cs="Arial"/>
        </w:rPr>
      </w:pPr>
      <w:r w:rsidRPr="00161FC3">
        <w:rPr>
          <w:rFonts w:ascii="Arial" w:hAnsi="Arial" w:cs="Arial"/>
          <w:b/>
        </w:rPr>
        <w:t>Activity period:</w:t>
      </w:r>
      <w:r w:rsidRPr="00161FC3">
        <w:rPr>
          <w:rFonts w:ascii="Arial" w:hAnsi="Arial" w:cs="Arial"/>
        </w:rPr>
        <w:t xml:space="preserve"> the yellow-snouted gecko is a nocturnal species. Peak activity is likely to be between sunset and the first three hours after dark. </w:t>
      </w:r>
      <w:r w:rsidR="006A6B23">
        <w:rPr>
          <w:rFonts w:ascii="Arial" w:hAnsi="Arial" w:cs="Arial"/>
        </w:rPr>
        <w:t>It is p</w:t>
      </w:r>
      <w:r w:rsidRPr="00161FC3">
        <w:rPr>
          <w:rFonts w:ascii="Arial" w:hAnsi="Arial" w:cs="Arial"/>
        </w:rPr>
        <w:t>robably active year round</w:t>
      </w:r>
      <w:r w:rsidR="00446ED5">
        <w:rPr>
          <w:rFonts w:ascii="Arial" w:hAnsi="Arial" w:cs="Arial"/>
        </w:rPr>
        <w:t>,</w:t>
      </w:r>
      <w:r w:rsidRPr="00161FC3">
        <w:rPr>
          <w:rFonts w:ascii="Arial" w:hAnsi="Arial" w:cs="Arial"/>
        </w:rPr>
        <w:t xml:space="preserve"> with reduced activity in the coldest months</w:t>
      </w:r>
      <w:r w:rsidR="00446ED5">
        <w:rPr>
          <w:rFonts w:ascii="Arial" w:hAnsi="Arial" w:cs="Arial"/>
        </w:rPr>
        <w:t>. P</w:t>
      </w:r>
      <w:r w:rsidRPr="00161FC3">
        <w:rPr>
          <w:rFonts w:ascii="Arial" w:hAnsi="Arial" w:cs="Arial"/>
        </w:rPr>
        <w:t>eak activity</w:t>
      </w:r>
      <w:r w:rsidR="00446ED5">
        <w:rPr>
          <w:rFonts w:ascii="Arial" w:hAnsi="Arial" w:cs="Arial"/>
        </w:rPr>
        <w:t xml:space="preserve"> is</w:t>
      </w:r>
      <w:r w:rsidRPr="00161FC3">
        <w:rPr>
          <w:rFonts w:ascii="Arial" w:hAnsi="Arial" w:cs="Arial"/>
        </w:rPr>
        <w:t xml:space="preserve"> likely to be late spring and early summer.</w:t>
      </w:r>
    </w:p>
    <w:p w14:paraId="697CC66E" w14:textId="77777777" w:rsidR="006D474B" w:rsidRPr="00161FC3" w:rsidRDefault="006D474B" w:rsidP="006D474B">
      <w:pPr>
        <w:pStyle w:val="BodyText"/>
        <w:spacing w:after="0"/>
        <w:rPr>
          <w:rFonts w:ascii="Arial" w:hAnsi="Arial" w:cs="Arial"/>
        </w:rPr>
      </w:pPr>
    </w:p>
    <w:p w14:paraId="72D56A9C" w14:textId="77777777" w:rsidR="006D474B" w:rsidRPr="00161FC3" w:rsidRDefault="001B4AEE" w:rsidP="006D474B">
      <w:pPr>
        <w:pStyle w:val="Heading4AMBS"/>
        <w:spacing w:after="120"/>
        <w:jc w:val="left"/>
        <w:outlineLvl w:val="2"/>
        <w:rPr>
          <w:rFonts w:ascii="Arial" w:hAnsi="Arial" w:cs="Arial"/>
          <w:sz w:val="24"/>
          <w:szCs w:val="24"/>
        </w:rPr>
      </w:pPr>
      <w:r>
        <w:rPr>
          <w:rFonts w:ascii="Arial" w:hAnsi="Arial" w:cs="Arial"/>
          <w:sz w:val="24"/>
          <w:szCs w:val="24"/>
        </w:rPr>
        <w:t>Survey methods</w:t>
      </w:r>
    </w:p>
    <w:p w14:paraId="0067DE28" w14:textId="77777777" w:rsidR="006D474B" w:rsidRPr="00161FC3" w:rsidRDefault="006D474B" w:rsidP="006D474B">
      <w:pPr>
        <w:pStyle w:val="BodyText"/>
        <w:rPr>
          <w:rFonts w:ascii="Arial" w:hAnsi="Arial" w:cs="Arial"/>
        </w:rPr>
      </w:pPr>
      <w:r w:rsidRPr="00161FC3">
        <w:rPr>
          <w:rFonts w:ascii="Arial" w:hAnsi="Arial" w:cs="Arial"/>
        </w:rPr>
        <w:t xml:space="preserve">Given the species is active on the ground at night, it could be searched during the part of the year when it most likely to be active by walking transects at night with a powerful torch mounted on binoculars to detect </w:t>
      </w:r>
      <w:r w:rsidR="005C044D" w:rsidRPr="00161FC3">
        <w:rPr>
          <w:rFonts w:ascii="Arial" w:hAnsi="Arial" w:cs="Arial"/>
        </w:rPr>
        <w:t>eye shine</w:t>
      </w:r>
      <w:r w:rsidRPr="00161FC3">
        <w:rPr>
          <w:rFonts w:ascii="Arial" w:hAnsi="Arial" w:cs="Arial"/>
        </w:rPr>
        <w:t xml:space="preserve">. This method is effective at detecting ground diplodactylids in open habitat types. It could also be searched for by walking with </w:t>
      </w:r>
      <w:r w:rsidR="00446ED5">
        <w:rPr>
          <w:rFonts w:ascii="Arial" w:hAnsi="Arial" w:cs="Arial"/>
        </w:rPr>
        <w:t xml:space="preserve">a </w:t>
      </w:r>
      <w:r w:rsidRPr="00161FC3">
        <w:rPr>
          <w:rFonts w:ascii="Arial" w:hAnsi="Arial" w:cs="Arial"/>
        </w:rPr>
        <w:t xml:space="preserve">gas light held low to detect moving individuals in the sphere of light cast by the lamp, a method more usually employed in the arid zone. </w:t>
      </w:r>
    </w:p>
    <w:p w14:paraId="2BC26532" w14:textId="77777777" w:rsidR="006D474B" w:rsidRDefault="006D474B" w:rsidP="006D474B">
      <w:pPr>
        <w:pStyle w:val="BodyText"/>
        <w:spacing w:after="0"/>
        <w:rPr>
          <w:rFonts w:ascii="Arial" w:hAnsi="Arial" w:cs="Arial"/>
        </w:rPr>
      </w:pPr>
      <w:r w:rsidRPr="00161FC3">
        <w:rPr>
          <w:rFonts w:ascii="Arial" w:hAnsi="Arial" w:cs="Arial"/>
        </w:rPr>
        <w:t xml:space="preserve">The species has also been recorded during pitfall trapping surveys of vertebrates and could be surveyed using a pitfall trap line comprising shallow </w:t>
      </w:r>
      <w:r w:rsidR="00893AB6" w:rsidRPr="00161FC3">
        <w:rPr>
          <w:rFonts w:ascii="Arial" w:hAnsi="Arial" w:cs="Arial"/>
        </w:rPr>
        <w:t xml:space="preserve">(5 litre) </w:t>
      </w:r>
      <w:r w:rsidRPr="00161FC3">
        <w:rPr>
          <w:rFonts w:ascii="Arial" w:hAnsi="Arial" w:cs="Arial"/>
        </w:rPr>
        <w:t xml:space="preserve">buckets 5 metres apart and a low drift fence to intercept and direct animals to the buckets. However, capture rates reported from a number of fauna surveys in the Kakadu and </w:t>
      </w:r>
      <w:smartTag w:uri="urn:schemas-microsoft-com:office:smarttags" w:element="place">
        <w:smartTag w:uri="urn:schemas-microsoft-com:office:smarttags" w:element="PlaceName">
          <w:r w:rsidRPr="00161FC3">
            <w:rPr>
              <w:rFonts w:ascii="Arial" w:hAnsi="Arial" w:cs="Arial"/>
            </w:rPr>
            <w:t>Mary</w:t>
          </w:r>
        </w:smartTag>
        <w:r w:rsidRPr="00161FC3">
          <w:rPr>
            <w:rFonts w:ascii="Arial" w:hAnsi="Arial" w:cs="Arial"/>
          </w:rPr>
          <w:t xml:space="preserve"> </w:t>
        </w:r>
        <w:smartTag w:uri="urn:schemas-microsoft-com:office:smarttags" w:element="PlaceName">
          <w:r w:rsidRPr="00161FC3">
            <w:rPr>
              <w:rFonts w:ascii="Arial" w:hAnsi="Arial" w:cs="Arial"/>
            </w:rPr>
            <w:t>River</w:t>
          </w:r>
        </w:smartTag>
      </w:smartTag>
      <w:r w:rsidRPr="00161FC3">
        <w:rPr>
          <w:rFonts w:ascii="Arial" w:hAnsi="Arial" w:cs="Arial"/>
        </w:rPr>
        <w:t xml:space="preserve"> region (DEWHA 2010) have been extremely low and call into question the effectiveness of this method for detecting the presence of the yellow-snouted gecko. Further, lizards caught in shallow buckets are likely to be subject to greater predation pressure by wild dogs, monitor lizards or birds. </w:t>
      </w:r>
    </w:p>
    <w:p w14:paraId="5BB0FFA3" w14:textId="77777777" w:rsidR="006D474B" w:rsidRPr="00161FC3" w:rsidRDefault="006D474B" w:rsidP="006D474B">
      <w:pPr>
        <w:pStyle w:val="BodyText"/>
        <w:spacing w:after="0"/>
        <w:rPr>
          <w:rFonts w:ascii="Arial" w:hAnsi="Arial" w:cs="Arial"/>
        </w:rPr>
      </w:pPr>
    </w:p>
    <w:p w14:paraId="304BFB97" w14:textId="77777777" w:rsidR="006D474B" w:rsidRPr="00161FC3" w:rsidRDefault="006D474B" w:rsidP="006D474B">
      <w:pPr>
        <w:pStyle w:val="BodyText"/>
        <w:rPr>
          <w:rFonts w:ascii="Arial" w:hAnsi="Arial" w:cs="Arial"/>
        </w:rPr>
      </w:pPr>
      <w:r w:rsidRPr="00161FC3">
        <w:rPr>
          <w:rFonts w:ascii="Arial" w:hAnsi="Arial" w:cs="Arial"/>
          <w:b/>
        </w:rPr>
        <w:t>Similar species in range:</w:t>
      </w:r>
      <w:r w:rsidRPr="00161FC3">
        <w:rPr>
          <w:rFonts w:ascii="Arial" w:hAnsi="Arial" w:cs="Arial"/>
        </w:rPr>
        <w:t xml:space="preserve"> the only small gecko in the far north of the </w:t>
      </w:r>
      <w:smartTag w:uri="urn:schemas-microsoft-com:office:smarttags" w:element="State">
        <w:smartTag w:uri="urn:schemas-microsoft-com:office:smarttags" w:element="place">
          <w:r w:rsidRPr="00161FC3">
            <w:rPr>
              <w:rFonts w:ascii="Arial" w:hAnsi="Arial" w:cs="Arial"/>
            </w:rPr>
            <w:t>Northern Territory</w:t>
          </w:r>
        </w:smartTag>
      </w:smartTag>
      <w:r w:rsidRPr="00161FC3">
        <w:rPr>
          <w:rFonts w:ascii="Arial" w:hAnsi="Arial" w:cs="Arial"/>
        </w:rPr>
        <w:t xml:space="preserve"> that the yellow-snouted gecko is likely to be confused with is the crowned gecko</w:t>
      </w:r>
      <w:r w:rsidRPr="00161FC3">
        <w:rPr>
          <w:rFonts w:ascii="Arial" w:hAnsi="Arial" w:cs="Arial"/>
          <w:i/>
        </w:rPr>
        <w:t xml:space="preserve"> Lucasium stenodactylum</w:t>
      </w:r>
      <w:r w:rsidRPr="00161FC3">
        <w:rPr>
          <w:rFonts w:ascii="Arial" w:hAnsi="Arial" w:cs="Arial"/>
        </w:rPr>
        <w:t>. The yellow-snouted gecko is readily distinguished from the crowned gecko</w:t>
      </w:r>
      <w:r w:rsidRPr="00161FC3">
        <w:rPr>
          <w:rFonts w:ascii="Arial" w:hAnsi="Arial" w:cs="Arial"/>
          <w:i/>
        </w:rPr>
        <w:t xml:space="preserve"> </w:t>
      </w:r>
      <w:r w:rsidRPr="00161FC3">
        <w:rPr>
          <w:rFonts w:ascii="Arial" w:hAnsi="Arial" w:cs="Arial"/>
        </w:rPr>
        <w:t xml:space="preserve">by its unusual back pattern and coloration of four large light brown pale patches with darker brown interspaces along the body (vs light reddish brown overall with pale vertebral markings forming a stripe down the body), and rectangular lamellae under the toes (vs small and granular in the crowned gecko). </w:t>
      </w:r>
    </w:p>
    <w:p w14:paraId="6DFF8E7E" w14:textId="77777777" w:rsidR="006D474B" w:rsidRDefault="006D474B" w:rsidP="006D474B">
      <w:pPr>
        <w:pStyle w:val="BodyText"/>
        <w:rPr>
          <w:rFonts w:ascii="Arial" w:hAnsi="Arial" w:cs="Arial"/>
        </w:rPr>
      </w:pPr>
      <w:r w:rsidRPr="00161FC3">
        <w:rPr>
          <w:rFonts w:ascii="Arial" w:hAnsi="Arial" w:cs="Arial"/>
        </w:rPr>
        <w:t>Potential records of the yellow-snouted gecko should be supported by a good quality colour photograph. Photo vouchers should be forwarded to the state fauna authority and appropriate state museum (</w:t>
      </w:r>
      <w:smartTag w:uri="urn:schemas-microsoft-com:office:smarttags" w:element="place">
        <w:smartTag w:uri="urn:schemas-microsoft-com:office:smarttags" w:element="PlaceName">
          <w:r w:rsidRPr="00161FC3">
            <w:rPr>
              <w:rFonts w:ascii="Arial" w:hAnsi="Arial" w:cs="Arial"/>
            </w:rPr>
            <w:t>Northern Territory</w:t>
          </w:r>
        </w:smartTag>
        <w:r w:rsidRPr="00161FC3">
          <w:rPr>
            <w:rFonts w:ascii="Arial" w:hAnsi="Arial" w:cs="Arial"/>
          </w:rPr>
          <w:t xml:space="preserve"> </w:t>
        </w:r>
        <w:smartTag w:uri="urn:schemas-microsoft-com:office:smarttags" w:element="PlaceType">
          <w:r w:rsidRPr="00161FC3">
            <w:rPr>
              <w:rFonts w:ascii="Arial" w:hAnsi="Arial" w:cs="Arial"/>
            </w:rPr>
            <w:t>Museum</w:t>
          </w:r>
        </w:smartTag>
      </w:smartTag>
      <w:r w:rsidRPr="00161FC3">
        <w:rPr>
          <w:rFonts w:ascii="Arial" w:hAnsi="Arial" w:cs="Arial"/>
        </w:rPr>
        <w:t>) for positive identification and databasing of the record.</w:t>
      </w:r>
    </w:p>
    <w:p w14:paraId="000A7249" w14:textId="77777777" w:rsidR="006D474B" w:rsidRPr="00161FC3" w:rsidRDefault="006D474B" w:rsidP="006D474B">
      <w:pPr>
        <w:pStyle w:val="BodyText"/>
        <w:rPr>
          <w:rFonts w:ascii="Arial" w:hAnsi="Arial" w:cs="Arial"/>
        </w:rPr>
      </w:pPr>
    </w:p>
    <w:p w14:paraId="2BCF0D66" w14:textId="77777777" w:rsidR="006D474B" w:rsidRPr="00161FC3" w:rsidRDefault="006D474B" w:rsidP="006D474B">
      <w:pPr>
        <w:pStyle w:val="Heading4AMBS"/>
        <w:spacing w:after="120"/>
        <w:jc w:val="left"/>
        <w:outlineLvl w:val="2"/>
        <w:rPr>
          <w:rFonts w:ascii="Arial" w:hAnsi="Arial" w:cs="Arial"/>
          <w:i w:val="0"/>
          <w:sz w:val="24"/>
          <w:szCs w:val="24"/>
        </w:rPr>
      </w:pPr>
      <w:r w:rsidRPr="00161FC3">
        <w:rPr>
          <w:rFonts w:ascii="Arial" w:hAnsi="Arial" w:cs="Arial"/>
          <w:i w:val="0"/>
          <w:sz w:val="24"/>
          <w:szCs w:val="24"/>
        </w:rPr>
        <w:t xml:space="preserve">Key references for </w:t>
      </w:r>
      <w:r w:rsidRPr="00161FC3">
        <w:rPr>
          <w:rFonts w:ascii="Arial" w:hAnsi="Arial" w:cs="Arial"/>
          <w:sz w:val="24"/>
          <w:szCs w:val="24"/>
        </w:rPr>
        <w:t>Lucasium occultum</w:t>
      </w:r>
    </w:p>
    <w:p w14:paraId="4141C258" w14:textId="77777777" w:rsidR="006D474B" w:rsidRPr="00161FC3" w:rsidRDefault="006D474B" w:rsidP="006D474B">
      <w:pPr>
        <w:pStyle w:val="BodyText"/>
        <w:rPr>
          <w:rFonts w:ascii="Arial" w:hAnsi="Arial" w:cs="Arial"/>
          <w:b/>
        </w:rPr>
      </w:pPr>
      <w:r w:rsidRPr="00161FC3">
        <w:rPr>
          <w:rFonts w:ascii="Arial" w:hAnsi="Arial" w:cs="Arial"/>
        </w:rPr>
        <w:t xml:space="preserve">DEWHA. 2010. </w:t>
      </w:r>
      <w:r w:rsidRPr="00161FC3">
        <w:rPr>
          <w:rFonts w:ascii="Arial" w:hAnsi="Arial" w:cs="Arial"/>
          <w:i/>
          <w:iCs/>
          <w:lang w:val="en"/>
        </w:rPr>
        <w:t>Lucasium occultum</w:t>
      </w:r>
      <w:r w:rsidRPr="00161FC3">
        <w:rPr>
          <w:rFonts w:ascii="Arial" w:hAnsi="Arial" w:cs="Arial"/>
          <w:lang w:val="en"/>
        </w:rPr>
        <w:t xml:space="preserve"> in Species Profile and Threats Database, Australian Government Department of the Environment, Water, Heritage and the Arts, Canberra. Available from: </w:t>
      </w:r>
      <w:hyperlink r:id="rId26" w:history="1">
        <w:r w:rsidRPr="00161FC3">
          <w:rPr>
            <w:rFonts w:ascii="Arial" w:hAnsi="Arial" w:cs="Arial"/>
            <w:lang w:val="en"/>
          </w:rPr>
          <w:t>www.environment.gov.au/sprat</w:t>
        </w:r>
      </w:hyperlink>
      <w:r w:rsidRPr="00161FC3">
        <w:rPr>
          <w:rFonts w:ascii="Arial" w:hAnsi="Arial" w:cs="Arial"/>
          <w:lang w:val="en"/>
        </w:rPr>
        <w:t>. Accessed 2010-01-19T10:34:40.</w:t>
      </w:r>
    </w:p>
    <w:p w14:paraId="12C98B9A" w14:textId="77777777" w:rsidR="006D474B" w:rsidRPr="00161FC3" w:rsidRDefault="006D474B" w:rsidP="006D474B">
      <w:pPr>
        <w:spacing w:after="120"/>
        <w:rPr>
          <w:rFonts w:ascii="Arial" w:hAnsi="Arial" w:cs="Arial"/>
        </w:rPr>
      </w:pPr>
      <w:r w:rsidRPr="00161FC3">
        <w:rPr>
          <w:rFonts w:ascii="Arial" w:hAnsi="Arial" w:cs="Arial"/>
        </w:rPr>
        <w:t xml:space="preserve">King, M., Braithwaite, R.W. &amp; Wombey, J.C. 1982. A new species of </w:t>
      </w:r>
      <w:r w:rsidRPr="00161FC3">
        <w:rPr>
          <w:rFonts w:ascii="Arial" w:hAnsi="Arial" w:cs="Arial"/>
          <w:i/>
        </w:rPr>
        <w:t>Diplodactylus</w:t>
      </w:r>
      <w:r w:rsidRPr="00161FC3">
        <w:rPr>
          <w:rFonts w:ascii="Arial" w:hAnsi="Arial" w:cs="Arial"/>
        </w:rPr>
        <w:t xml:space="preserve"> (Reptilia: Gekkonidae) from the Alligator Rivers region, </w:t>
      </w:r>
      <w:smartTag w:uri="urn:schemas-microsoft-com:office:smarttags" w:element="State">
        <w:smartTag w:uri="urn:schemas-microsoft-com:office:smarttags" w:element="place">
          <w:r w:rsidRPr="00161FC3">
            <w:rPr>
              <w:rFonts w:ascii="Arial" w:hAnsi="Arial" w:cs="Arial"/>
            </w:rPr>
            <w:t>Northern Territory</w:t>
          </w:r>
        </w:smartTag>
      </w:smartTag>
      <w:r w:rsidRPr="00161FC3">
        <w:rPr>
          <w:rFonts w:ascii="Arial" w:hAnsi="Arial" w:cs="Arial"/>
        </w:rPr>
        <w:t xml:space="preserve">. Transactions of the Royal Society of </w:t>
      </w:r>
      <w:smartTag w:uri="urn:schemas-microsoft-com:office:smarttags" w:element="State">
        <w:smartTag w:uri="urn:schemas-microsoft-com:office:smarttags" w:element="place">
          <w:r w:rsidRPr="00161FC3">
            <w:rPr>
              <w:rFonts w:ascii="Arial" w:hAnsi="Arial" w:cs="Arial"/>
            </w:rPr>
            <w:t>South Australia</w:t>
          </w:r>
        </w:smartTag>
      </w:smartTag>
      <w:r w:rsidRPr="00161FC3">
        <w:rPr>
          <w:rFonts w:ascii="Arial" w:hAnsi="Arial" w:cs="Arial"/>
        </w:rPr>
        <w:t>. 106:15-18.</w:t>
      </w:r>
    </w:p>
    <w:p w14:paraId="58FD606C" w14:textId="77777777" w:rsidR="00020C6E" w:rsidRPr="006D474B" w:rsidRDefault="006D474B" w:rsidP="006D474B">
      <w:pPr>
        <w:pStyle w:val="BodyTextAMBS"/>
        <w:spacing w:after="120"/>
        <w:jc w:val="left"/>
        <w:rPr>
          <w:rFonts w:ascii="Arial" w:hAnsi="Arial" w:cs="Arial"/>
          <w:sz w:val="24"/>
          <w:szCs w:val="24"/>
        </w:rPr>
      </w:pPr>
      <w:r w:rsidRPr="006D474B">
        <w:rPr>
          <w:rFonts w:ascii="Arial" w:hAnsi="Arial" w:cs="Arial"/>
          <w:iCs/>
          <w:sz w:val="24"/>
          <w:szCs w:val="24"/>
        </w:rPr>
        <w:t xml:space="preserve">Oliver, P.M., </w:t>
      </w:r>
      <w:smartTag w:uri="urn:schemas-microsoft-com:office:smarttags" w:element="City">
        <w:smartTag w:uri="urn:schemas-microsoft-com:office:smarttags" w:element="place">
          <w:r w:rsidRPr="006D474B">
            <w:rPr>
              <w:rFonts w:ascii="Arial" w:hAnsi="Arial" w:cs="Arial"/>
              <w:iCs/>
              <w:sz w:val="24"/>
              <w:szCs w:val="24"/>
            </w:rPr>
            <w:t>Hutchinson</w:t>
          </w:r>
        </w:smartTag>
      </w:smartTag>
      <w:r w:rsidRPr="006D474B">
        <w:rPr>
          <w:rFonts w:ascii="Arial" w:hAnsi="Arial" w:cs="Arial"/>
          <w:iCs/>
          <w:sz w:val="24"/>
          <w:szCs w:val="24"/>
        </w:rPr>
        <w:t>, M.N. &amp; Cooper S.J.B. 2007.</w:t>
      </w:r>
      <w:r w:rsidRPr="006D474B">
        <w:rPr>
          <w:rFonts w:ascii="Arial" w:hAnsi="Arial" w:cs="Arial"/>
          <w:bCs/>
          <w:sz w:val="24"/>
          <w:szCs w:val="24"/>
        </w:rPr>
        <w:t xml:space="preserve"> Phylogenetic relationships in the lizard genus </w:t>
      </w:r>
      <w:r w:rsidRPr="006D474B">
        <w:rPr>
          <w:rFonts w:ascii="Arial" w:hAnsi="Arial" w:cs="Arial"/>
          <w:bCs/>
          <w:i/>
          <w:iCs/>
          <w:sz w:val="24"/>
          <w:szCs w:val="24"/>
        </w:rPr>
        <w:t xml:space="preserve">Diplodactylus </w:t>
      </w:r>
      <w:r w:rsidRPr="006D474B">
        <w:rPr>
          <w:rFonts w:ascii="Arial" w:hAnsi="Arial" w:cs="Arial"/>
          <w:bCs/>
          <w:sz w:val="24"/>
          <w:szCs w:val="24"/>
        </w:rPr>
        <w:t xml:space="preserve">Gray and resurrection of </w:t>
      </w:r>
      <w:r w:rsidRPr="006D474B">
        <w:rPr>
          <w:rFonts w:ascii="Arial" w:hAnsi="Arial" w:cs="Arial"/>
          <w:bCs/>
          <w:i/>
          <w:iCs/>
          <w:sz w:val="24"/>
          <w:szCs w:val="24"/>
        </w:rPr>
        <w:t>Lucasium</w:t>
      </w:r>
      <w:r w:rsidRPr="006D474B">
        <w:rPr>
          <w:rFonts w:ascii="Arial" w:hAnsi="Arial" w:cs="Arial"/>
          <w:bCs/>
          <w:iCs/>
          <w:sz w:val="24"/>
          <w:szCs w:val="24"/>
        </w:rPr>
        <w:t xml:space="preserve"> </w:t>
      </w:r>
      <w:r w:rsidRPr="006D474B">
        <w:rPr>
          <w:rFonts w:ascii="Arial" w:hAnsi="Arial" w:cs="Arial"/>
          <w:bCs/>
          <w:sz w:val="24"/>
          <w:szCs w:val="24"/>
        </w:rPr>
        <w:t>Wermuth (Gekkota, Diplodactylidae)</w:t>
      </w:r>
      <w:r w:rsidRPr="006D474B">
        <w:rPr>
          <w:rFonts w:ascii="Arial" w:hAnsi="Arial" w:cs="Arial"/>
          <w:iCs/>
          <w:sz w:val="24"/>
          <w:szCs w:val="24"/>
        </w:rPr>
        <w:t xml:space="preserve"> Australian Journal of Zoology</w:t>
      </w:r>
      <w:r w:rsidRPr="006D474B">
        <w:rPr>
          <w:rFonts w:ascii="Arial" w:hAnsi="Arial" w:cs="Arial"/>
          <w:sz w:val="24"/>
          <w:szCs w:val="24"/>
        </w:rPr>
        <w:t xml:space="preserve"> </w:t>
      </w:r>
      <w:r w:rsidRPr="006D474B">
        <w:rPr>
          <w:rFonts w:ascii="Arial" w:hAnsi="Arial" w:cs="Arial"/>
          <w:bCs/>
          <w:sz w:val="24"/>
          <w:szCs w:val="24"/>
        </w:rPr>
        <w:t>55:</w:t>
      </w:r>
      <w:r w:rsidRPr="006D474B">
        <w:rPr>
          <w:rFonts w:ascii="Arial" w:hAnsi="Arial" w:cs="Arial"/>
          <w:sz w:val="24"/>
          <w:szCs w:val="24"/>
        </w:rPr>
        <w:t xml:space="preserve"> 197–210.</w:t>
      </w:r>
      <w:r w:rsidR="00020C6E" w:rsidRPr="006D474B">
        <w:rPr>
          <w:sz w:val="24"/>
          <w:szCs w:val="24"/>
        </w:rPr>
        <w:br w:type="page"/>
      </w:r>
    </w:p>
    <w:p w14:paraId="0B68E209" w14:textId="77777777" w:rsidR="00DC72FF" w:rsidRPr="00DC72FF" w:rsidRDefault="00DC72FF" w:rsidP="00DC72FF">
      <w:pPr>
        <w:pStyle w:val="ReptileHeader"/>
        <w:rPr>
          <w:rFonts w:ascii="Arial" w:hAnsi="Arial"/>
          <w:bCs/>
          <w:i w:val="0"/>
          <w:iCs w:val="0"/>
        </w:rPr>
      </w:pPr>
      <w:bookmarkStart w:id="124" w:name="_Toc280690135"/>
      <w:r w:rsidRPr="00DC72FF">
        <w:rPr>
          <w:rFonts w:ascii="Arial" w:hAnsi="Arial"/>
          <w:bCs/>
          <w:i w:val="0"/>
          <w:iCs w:val="0"/>
        </w:rPr>
        <w:t>Yinnietharra rock dragon</w:t>
      </w:r>
      <w:bookmarkEnd w:id="124"/>
      <w:r w:rsidRPr="00DC72FF">
        <w:rPr>
          <w:rFonts w:ascii="Arial" w:hAnsi="Arial"/>
          <w:bCs/>
          <w:i w:val="0"/>
          <w:iCs w:val="0"/>
        </w:rPr>
        <w:t xml:space="preserve"> </w:t>
      </w:r>
    </w:p>
    <w:p w14:paraId="51B41BBB" w14:textId="77777777" w:rsidR="00814F52" w:rsidRDefault="00DC72FF" w:rsidP="00DC72FF">
      <w:pPr>
        <w:rPr>
          <w:rFonts w:ascii="Arial" w:hAnsi="Arial" w:cs="Arial"/>
          <w:b/>
          <w:i/>
        </w:rPr>
      </w:pPr>
      <w:r w:rsidRPr="00F767D6">
        <w:rPr>
          <w:rFonts w:ascii="Arial" w:hAnsi="Arial" w:cs="Arial"/>
          <w:b/>
          <w:i/>
        </w:rPr>
        <w:t>Ctenophorus yinnietharra</w:t>
      </w:r>
    </w:p>
    <w:p w14:paraId="0598B213" w14:textId="77777777" w:rsidR="00DC72FF" w:rsidRPr="00F767D6" w:rsidRDefault="00DC72FF" w:rsidP="00DC72FF">
      <w:pPr>
        <w:rPr>
          <w:rFonts w:ascii="Arial" w:hAnsi="Arial" w:cs="Arial"/>
          <w:b/>
          <w:i/>
        </w:rPr>
      </w:pPr>
      <w:r w:rsidRPr="00F767D6">
        <w:rPr>
          <w:rFonts w:ascii="Arial" w:hAnsi="Arial" w:cs="Arial"/>
          <w:b/>
          <w:i/>
        </w:rPr>
        <w:tab/>
      </w:r>
      <w:r w:rsidRPr="00F767D6">
        <w:rPr>
          <w:rFonts w:ascii="Arial" w:hAnsi="Arial" w:cs="Arial"/>
          <w:b/>
          <w:i/>
        </w:rPr>
        <w:tab/>
      </w:r>
    </w:p>
    <w:p w14:paraId="4DF42DE9" w14:textId="77777777" w:rsidR="00DC72FF" w:rsidRPr="00A365CB" w:rsidRDefault="00DC72FF" w:rsidP="00DC72FF">
      <w:pPr>
        <w:pStyle w:val="Heading4AMBS"/>
        <w:spacing w:after="120"/>
        <w:jc w:val="left"/>
        <w:outlineLvl w:val="2"/>
        <w:rPr>
          <w:rFonts w:ascii="Arial" w:hAnsi="Arial" w:cs="Arial"/>
          <w:sz w:val="24"/>
          <w:szCs w:val="24"/>
        </w:rPr>
      </w:pPr>
      <w:r w:rsidRPr="00A365CB">
        <w:rPr>
          <w:rFonts w:ascii="Arial" w:hAnsi="Arial" w:cs="Arial"/>
          <w:sz w:val="24"/>
          <w:szCs w:val="24"/>
        </w:rPr>
        <w:t>Summary information</w:t>
      </w:r>
    </w:p>
    <w:p w14:paraId="2B922787" w14:textId="77777777" w:rsidR="00DC72FF" w:rsidRDefault="00DC72FF" w:rsidP="00DC72FF">
      <w:pPr>
        <w:pStyle w:val="BodyTextAMBS"/>
        <w:jc w:val="left"/>
        <w:rPr>
          <w:rFonts w:ascii="Arial" w:hAnsi="Arial" w:cs="Arial"/>
          <w:sz w:val="24"/>
          <w:szCs w:val="24"/>
        </w:rPr>
      </w:pPr>
      <w:r w:rsidRPr="00A365CB">
        <w:rPr>
          <w:rFonts w:ascii="Arial" w:hAnsi="Arial" w:cs="Arial"/>
          <w:b/>
          <w:bCs/>
          <w:sz w:val="24"/>
          <w:szCs w:val="24"/>
        </w:rPr>
        <w:t>Distribution:</w:t>
      </w:r>
      <w:r w:rsidRPr="00A365CB">
        <w:rPr>
          <w:rFonts w:ascii="Arial" w:hAnsi="Arial" w:cs="Arial"/>
          <w:sz w:val="24"/>
          <w:szCs w:val="24"/>
        </w:rPr>
        <w:t xml:space="preserve"> known only from a small area on Yinnietharra Station, east of </w:t>
      </w:r>
      <w:smartTag w:uri="urn:schemas-microsoft-com:office:smarttags" w:element="place">
        <w:smartTag w:uri="urn:schemas-microsoft-com:office:smarttags" w:element="City">
          <w:r w:rsidRPr="00A365CB">
            <w:rPr>
              <w:rFonts w:ascii="Arial" w:hAnsi="Arial" w:cs="Arial"/>
              <w:sz w:val="24"/>
              <w:szCs w:val="24"/>
            </w:rPr>
            <w:t>Carnarvon</w:t>
          </w:r>
        </w:smartTag>
        <w:r w:rsidRPr="00A365CB">
          <w:rPr>
            <w:rFonts w:ascii="Arial" w:hAnsi="Arial" w:cs="Arial"/>
            <w:sz w:val="24"/>
            <w:szCs w:val="24"/>
          </w:rPr>
          <w:t xml:space="preserve">, </w:t>
        </w:r>
        <w:smartTag w:uri="urn:schemas-microsoft-com:office:smarttags" w:element="State">
          <w:r w:rsidRPr="00A365CB">
            <w:rPr>
              <w:rFonts w:ascii="Arial" w:hAnsi="Arial" w:cs="Arial"/>
              <w:sz w:val="24"/>
              <w:szCs w:val="24"/>
            </w:rPr>
            <w:t>Western Australia</w:t>
          </w:r>
        </w:smartTag>
      </w:smartTag>
      <w:r w:rsidRPr="00A365CB">
        <w:rPr>
          <w:rFonts w:ascii="Arial" w:hAnsi="Arial" w:cs="Arial"/>
          <w:sz w:val="24"/>
          <w:szCs w:val="24"/>
        </w:rPr>
        <w:t>.</w:t>
      </w:r>
    </w:p>
    <w:p w14:paraId="21031E64" w14:textId="77777777" w:rsidR="00DC72FF" w:rsidRPr="00A365CB" w:rsidRDefault="00DC72FF" w:rsidP="00DC72FF">
      <w:pPr>
        <w:pStyle w:val="BodyTextAMBS"/>
        <w:jc w:val="left"/>
        <w:rPr>
          <w:rFonts w:ascii="Arial" w:hAnsi="Arial" w:cs="Arial"/>
          <w:sz w:val="24"/>
          <w:szCs w:val="24"/>
        </w:rPr>
      </w:pPr>
    </w:p>
    <w:p w14:paraId="0FB1AC96" w14:textId="77777777" w:rsidR="00DC72FF" w:rsidRDefault="00DC72FF" w:rsidP="00DC72FF">
      <w:pPr>
        <w:pStyle w:val="BodyTextAMBS"/>
        <w:jc w:val="left"/>
        <w:rPr>
          <w:rFonts w:ascii="Arial" w:hAnsi="Arial" w:cs="Arial"/>
          <w:sz w:val="24"/>
          <w:szCs w:val="24"/>
        </w:rPr>
      </w:pPr>
      <w:r w:rsidRPr="00A365CB">
        <w:rPr>
          <w:rFonts w:ascii="Arial" w:hAnsi="Arial" w:cs="Arial"/>
          <w:b/>
          <w:bCs/>
          <w:sz w:val="24"/>
          <w:szCs w:val="24"/>
        </w:rPr>
        <w:t>Habit and habitat:</w:t>
      </w:r>
      <w:r w:rsidRPr="00A365CB">
        <w:rPr>
          <w:rFonts w:ascii="Arial" w:hAnsi="Arial" w:cs="Arial"/>
          <w:sz w:val="24"/>
          <w:szCs w:val="24"/>
        </w:rPr>
        <w:t xml:space="preserve"> terrestrial. Inhabits low rounded granitic outcrops, often less than 1 square metre in area, and lower than 0.5 metres high, where it shelters in narrow crevices in the rock, or under thin exfoliations on the outcrops. It appears not to inhabit more massive metamorphic outcrops in the sa</w:t>
      </w:r>
      <w:r>
        <w:rPr>
          <w:rFonts w:ascii="Arial" w:hAnsi="Arial" w:cs="Arial"/>
          <w:sz w:val="24"/>
          <w:szCs w:val="24"/>
        </w:rPr>
        <w:t xml:space="preserve">me area, which are inhabited by the ring-tailed dragon </w:t>
      </w:r>
      <w:r w:rsidRPr="00A365CB">
        <w:rPr>
          <w:rFonts w:ascii="Arial" w:hAnsi="Arial" w:cs="Arial"/>
          <w:i/>
          <w:iCs/>
          <w:sz w:val="24"/>
          <w:szCs w:val="24"/>
        </w:rPr>
        <w:t>Ctenophorus caudicinctus</w:t>
      </w:r>
      <w:r w:rsidRPr="00A365CB">
        <w:rPr>
          <w:rFonts w:ascii="Arial" w:hAnsi="Arial" w:cs="Arial"/>
          <w:sz w:val="24"/>
          <w:szCs w:val="24"/>
        </w:rPr>
        <w:t xml:space="preserve"> (G. Shea &amp; M. Peterson pers. obs.).</w:t>
      </w:r>
    </w:p>
    <w:p w14:paraId="2E36AA32" w14:textId="77777777" w:rsidR="00DC72FF" w:rsidRPr="00A365CB" w:rsidRDefault="00DC72FF" w:rsidP="00DC72FF">
      <w:pPr>
        <w:pStyle w:val="BodyTextAMBS"/>
        <w:jc w:val="left"/>
        <w:rPr>
          <w:rFonts w:ascii="Arial" w:hAnsi="Arial" w:cs="Arial"/>
          <w:sz w:val="24"/>
          <w:szCs w:val="24"/>
        </w:rPr>
      </w:pPr>
    </w:p>
    <w:p w14:paraId="022C0062" w14:textId="77777777" w:rsidR="00DC72FF" w:rsidRDefault="00DC72FF" w:rsidP="00DC72FF">
      <w:pPr>
        <w:pStyle w:val="BodyTextAMBS"/>
        <w:spacing w:after="120"/>
        <w:jc w:val="left"/>
        <w:rPr>
          <w:rFonts w:ascii="Arial" w:hAnsi="Arial" w:cs="Arial"/>
          <w:sz w:val="24"/>
          <w:szCs w:val="24"/>
        </w:rPr>
      </w:pPr>
      <w:r>
        <w:rPr>
          <w:rFonts w:ascii="Arial" w:hAnsi="Arial" w:cs="Arial"/>
          <w:b/>
          <w:bCs/>
          <w:sz w:val="24"/>
          <w:szCs w:val="24"/>
        </w:rPr>
        <w:t>Activity period</w:t>
      </w:r>
      <w:r w:rsidRPr="00A365CB">
        <w:rPr>
          <w:rFonts w:ascii="Arial" w:hAnsi="Arial" w:cs="Arial"/>
          <w:b/>
          <w:bCs/>
          <w:sz w:val="24"/>
          <w:szCs w:val="24"/>
        </w:rPr>
        <w:t>:</w:t>
      </w:r>
      <w:r w:rsidRPr="00A365CB">
        <w:rPr>
          <w:rFonts w:ascii="Arial" w:hAnsi="Arial" w:cs="Arial"/>
          <w:sz w:val="24"/>
          <w:szCs w:val="24"/>
        </w:rPr>
        <w:t xml:space="preserve"> not studied, but on the basis of its closest relative, </w:t>
      </w:r>
      <w:r>
        <w:rPr>
          <w:rFonts w:ascii="Arial" w:hAnsi="Arial" w:cs="Arial"/>
          <w:sz w:val="24"/>
          <w:szCs w:val="24"/>
        </w:rPr>
        <w:t xml:space="preserve">the ornate dragon </w:t>
      </w:r>
      <w:r w:rsidRPr="00A365CB">
        <w:rPr>
          <w:rFonts w:ascii="Arial" w:hAnsi="Arial" w:cs="Arial"/>
          <w:i/>
          <w:iCs/>
          <w:sz w:val="24"/>
          <w:szCs w:val="24"/>
        </w:rPr>
        <w:t>C. ornatus</w:t>
      </w:r>
      <w:r w:rsidRPr="00A365CB">
        <w:rPr>
          <w:rFonts w:ascii="Arial" w:hAnsi="Arial" w:cs="Arial"/>
          <w:sz w:val="24"/>
          <w:szCs w:val="24"/>
        </w:rPr>
        <w:t xml:space="preserve">, </w:t>
      </w:r>
      <w:r w:rsidR="00264929">
        <w:rPr>
          <w:rFonts w:ascii="Arial" w:hAnsi="Arial" w:cs="Arial"/>
          <w:sz w:val="24"/>
          <w:szCs w:val="24"/>
        </w:rPr>
        <w:t xml:space="preserve">it is </w:t>
      </w:r>
      <w:r w:rsidRPr="00A365CB">
        <w:rPr>
          <w:rFonts w:ascii="Arial" w:hAnsi="Arial" w:cs="Arial"/>
          <w:sz w:val="24"/>
          <w:szCs w:val="24"/>
        </w:rPr>
        <w:t xml:space="preserve">likely to be active </w:t>
      </w:r>
      <w:r>
        <w:rPr>
          <w:rFonts w:ascii="Arial" w:hAnsi="Arial" w:cs="Arial"/>
          <w:sz w:val="24"/>
          <w:szCs w:val="24"/>
        </w:rPr>
        <w:t>at ground temperatures above 29°</w:t>
      </w:r>
      <w:r w:rsidRPr="00A365CB">
        <w:rPr>
          <w:rFonts w:ascii="Arial" w:hAnsi="Arial" w:cs="Arial"/>
          <w:sz w:val="24"/>
          <w:szCs w:val="24"/>
        </w:rPr>
        <w:t xml:space="preserve">C (Bradshaw &amp; Main 1968). </w:t>
      </w:r>
      <w:r w:rsidR="0035101B">
        <w:rPr>
          <w:rFonts w:ascii="Arial" w:hAnsi="Arial" w:cs="Arial"/>
          <w:sz w:val="24"/>
          <w:szCs w:val="24"/>
        </w:rPr>
        <w:t>T</w:t>
      </w:r>
      <w:r w:rsidR="0035101B" w:rsidRPr="00A365CB">
        <w:rPr>
          <w:rFonts w:ascii="Arial" w:hAnsi="Arial" w:cs="Arial"/>
          <w:sz w:val="24"/>
          <w:szCs w:val="24"/>
        </w:rPr>
        <w:t xml:space="preserve">he </w:t>
      </w:r>
      <w:r w:rsidR="0035101B" w:rsidRPr="00A365CB">
        <w:rPr>
          <w:rFonts w:ascii="Arial" w:hAnsi="Arial" w:cs="Arial"/>
          <w:iCs/>
          <w:sz w:val="24"/>
          <w:szCs w:val="24"/>
        </w:rPr>
        <w:t>Yinnietharra rock dragon</w:t>
      </w:r>
      <w:r w:rsidR="0035101B" w:rsidRPr="00A365CB">
        <w:rPr>
          <w:rFonts w:ascii="Arial" w:hAnsi="Arial" w:cs="Arial"/>
          <w:sz w:val="24"/>
          <w:szCs w:val="24"/>
        </w:rPr>
        <w:t xml:space="preserve"> </w:t>
      </w:r>
      <w:r w:rsidR="0035101B">
        <w:rPr>
          <w:rFonts w:ascii="Arial" w:hAnsi="Arial" w:cs="Arial"/>
          <w:sz w:val="24"/>
          <w:szCs w:val="24"/>
        </w:rPr>
        <w:t>is d</w:t>
      </w:r>
      <w:r w:rsidRPr="00A365CB">
        <w:rPr>
          <w:rFonts w:ascii="Arial" w:hAnsi="Arial" w:cs="Arial"/>
          <w:sz w:val="24"/>
          <w:szCs w:val="24"/>
        </w:rPr>
        <w:t>iurnal.</w:t>
      </w:r>
    </w:p>
    <w:p w14:paraId="6D175643" w14:textId="77777777" w:rsidR="00DC72FF" w:rsidRPr="00A365CB" w:rsidRDefault="00DC72FF" w:rsidP="00DC72FF">
      <w:pPr>
        <w:pStyle w:val="BodyTextAMBS"/>
        <w:spacing w:after="120"/>
        <w:jc w:val="left"/>
        <w:rPr>
          <w:rFonts w:ascii="Arial" w:hAnsi="Arial" w:cs="Arial"/>
          <w:sz w:val="24"/>
          <w:szCs w:val="24"/>
        </w:rPr>
      </w:pPr>
    </w:p>
    <w:p w14:paraId="33553E0E" w14:textId="77777777" w:rsidR="00DC72FF" w:rsidRPr="00A365CB" w:rsidRDefault="001B4AEE" w:rsidP="00DC72FF">
      <w:pPr>
        <w:pStyle w:val="Heading4AMBS"/>
        <w:spacing w:after="120"/>
        <w:ind w:left="0" w:firstLine="0"/>
        <w:jc w:val="left"/>
        <w:outlineLvl w:val="2"/>
        <w:rPr>
          <w:rFonts w:ascii="Arial" w:hAnsi="Arial" w:cs="Arial"/>
          <w:sz w:val="24"/>
          <w:szCs w:val="24"/>
        </w:rPr>
      </w:pPr>
      <w:r>
        <w:rPr>
          <w:rFonts w:ascii="Arial" w:hAnsi="Arial" w:cs="Arial"/>
          <w:bCs/>
          <w:sz w:val="24"/>
          <w:szCs w:val="24"/>
        </w:rPr>
        <w:t>Survey methods</w:t>
      </w:r>
    </w:p>
    <w:p w14:paraId="683A7746" w14:textId="77777777" w:rsidR="00DC72FF" w:rsidRPr="00A365CB" w:rsidRDefault="00DC72FF" w:rsidP="00DC72FF">
      <w:pPr>
        <w:pStyle w:val="BodyTextAMBS"/>
        <w:spacing w:after="120"/>
        <w:jc w:val="left"/>
        <w:rPr>
          <w:rFonts w:ascii="Arial" w:hAnsi="Arial" w:cs="Arial"/>
          <w:sz w:val="24"/>
          <w:szCs w:val="24"/>
        </w:rPr>
      </w:pPr>
      <w:r w:rsidRPr="00A365CB">
        <w:rPr>
          <w:rFonts w:ascii="Arial" w:hAnsi="Arial" w:cs="Arial"/>
          <w:bCs/>
          <w:sz w:val="24"/>
          <w:szCs w:val="24"/>
        </w:rPr>
        <w:t>A</w:t>
      </w:r>
      <w:r w:rsidRPr="00A365CB">
        <w:rPr>
          <w:rFonts w:ascii="Arial" w:hAnsi="Arial" w:cs="Arial"/>
          <w:sz w:val="24"/>
          <w:szCs w:val="24"/>
        </w:rPr>
        <w:t>ctive individuals may be observed on and around the rock outcrops on warm days (spring to summer) (Hanlon, in Storr 1981; M. Peterson pers. comm.). In colder weather, they are readily observed in the rock crevices. The thin exfoliations on many of the low outcroppings are readily damaged by lifting, and hence it is preferable to examine the crevices between outcrop and exfoliation by torchlight or reflected sunlight from an angled mirror, without lifting the exfoliation. The available habitat for this species is limited.</w:t>
      </w:r>
    </w:p>
    <w:p w14:paraId="25FEB09E" w14:textId="77777777" w:rsidR="00DC72FF" w:rsidRDefault="00DC72FF" w:rsidP="00DC72FF">
      <w:pPr>
        <w:pStyle w:val="BodyTextAMBS"/>
        <w:jc w:val="left"/>
        <w:rPr>
          <w:rFonts w:ascii="Arial" w:hAnsi="Arial" w:cs="Arial"/>
          <w:sz w:val="24"/>
          <w:szCs w:val="24"/>
        </w:rPr>
      </w:pPr>
      <w:r w:rsidRPr="00A365CB">
        <w:rPr>
          <w:rFonts w:ascii="Arial" w:hAnsi="Arial" w:cs="Arial"/>
          <w:sz w:val="24"/>
          <w:szCs w:val="24"/>
        </w:rPr>
        <w:t>Pitfall trapping, a common trapping technique for many surface-active lizards, is likely to have only limited success with this species because of the very rocky habitats inhabited, which limits placement of buckets.</w:t>
      </w:r>
    </w:p>
    <w:p w14:paraId="36CA5E5D" w14:textId="77777777" w:rsidR="00DC72FF" w:rsidRPr="00A365CB" w:rsidRDefault="00DC72FF" w:rsidP="00DC72FF">
      <w:pPr>
        <w:pStyle w:val="BodyTextAMBS"/>
        <w:jc w:val="left"/>
        <w:rPr>
          <w:rFonts w:ascii="Arial" w:hAnsi="Arial" w:cs="Arial"/>
          <w:sz w:val="24"/>
          <w:szCs w:val="24"/>
        </w:rPr>
      </w:pPr>
    </w:p>
    <w:p w14:paraId="0C92DBC6" w14:textId="77777777" w:rsidR="00DC72FF" w:rsidRDefault="00DC72FF" w:rsidP="00DC72FF">
      <w:pPr>
        <w:pStyle w:val="BodyTextAMBS"/>
        <w:spacing w:after="120"/>
        <w:jc w:val="left"/>
        <w:rPr>
          <w:rFonts w:ascii="Arial" w:hAnsi="Arial" w:cs="Arial"/>
          <w:sz w:val="24"/>
          <w:szCs w:val="24"/>
        </w:rPr>
      </w:pPr>
      <w:r w:rsidRPr="00A365CB">
        <w:rPr>
          <w:rFonts w:ascii="Arial" w:hAnsi="Arial" w:cs="Arial"/>
          <w:b/>
          <w:bCs/>
          <w:sz w:val="24"/>
          <w:szCs w:val="24"/>
        </w:rPr>
        <w:t>Similar species in range:</w:t>
      </w:r>
      <w:r w:rsidRPr="00A365CB">
        <w:rPr>
          <w:rFonts w:ascii="Arial" w:hAnsi="Arial" w:cs="Arial"/>
          <w:sz w:val="24"/>
          <w:szCs w:val="24"/>
        </w:rPr>
        <w:t xml:space="preserve"> only three other species of </w:t>
      </w:r>
      <w:r w:rsidRPr="00A365CB">
        <w:rPr>
          <w:rFonts w:ascii="Arial" w:hAnsi="Arial" w:cs="Arial"/>
          <w:i/>
          <w:iCs/>
          <w:sz w:val="24"/>
          <w:szCs w:val="24"/>
        </w:rPr>
        <w:t>Ctenophorus</w:t>
      </w:r>
      <w:r w:rsidRPr="00A365CB">
        <w:rPr>
          <w:rFonts w:ascii="Arial" w:hAnsi="Arial" w:cs="Arial"/>
          <w:sz w:val="24"/>
          <w:szCs w:val="24"/>
        </w:rPr>
        <w:t xml:space="preserve"> occur within the distribution of the </w:t>
      </w:r>
      <w:r w:rsidRPr="00A365CB">
        <w:rPr>
          <w:rFonts w:ascii="Arial" w:hAnsi="Arial" w:cs="Arial"/>
          <w:iCs/>
          <w:sz w:val="24"/>
          <w:szCs w:val="24"/>
        </w:rPr>
        <w:t>Yinnietharra rock dragon</w:t>
      </w:r>
      <w:r w:rsidRPr="00A365CB">
        <w:rPr>
          <w:rFonts w:ascii="Arial" w:hAnsi="Arial" w:cs="Arial"/>
          <w:sz w:val="24"/>
          <w:szCs w:val="24"/>
        </w:rPr>
        <w:t xml:space="preserve">: </w:t>
      </w:r>
      <w:r>
        <w:rPr>
          <w:rFonts w:ascii="Arial" w:hAnsi="Arial" w:cs="Arial"/>
          <w:sz w:val="24"/>
          <w:szCs w:val="24"/>
        </w:rPr>
        <w:t>central netted d</w:t>
      </w:r>
      <w:r w:rsidRPr="00A3660F">
        <w:rPr>
          <w:rFonts w:ascii="Arial" w:hAnsi="Arial" w:cs="Arial"/>
          <w:sz w:val="24"/>
          <w:szCs w:val="24"/>
        </w:rPr>
        <w:t xml:space="preserve">ragon </w:t>
      </w:r>
      <w:r w:rsidR="0035101B">
        <w:rPr>
          <w:rFonts w:ascii="Arial" w:hAnsi="Arial" w:cs="Arial"/>
          <w:i/>
          <w:iCs/>
          <w:sz w:val="24"/>
          <w:szCs w:val="24"/>
        </w:rPr>
        <w:t>C. </w:t>
      </w:r>
      <w:r w:rsidRPr="00A365CB">
        <w:rPr>
          <w:rFonts w:ascii="Arial" w:hAnsi="Arial" w:cs="Arial"/>
          <w:i/>
          <w:iCs/>
          <w:sz w:val="24"/>
          <w:szCs w:val="24"/>
        </w:rPr>
        <w:t>nuchalis</w:t>
      </w:r>
      <w:r w:rsidRPr="00A365CB">
        <w:rPr>
          <w:rFonts w:ascii="Arial" w:hAnsi="Arial" w:cs="Arial"/>
          <w:sz w:val="24"/>
          <w:szCs w:val="24"/>
        </w:rPr>
        <w:t xml:space="preserve"> (also known in some references as </w:t>
      </w:r>
      <w:r w:rsidRPr="00A365CB">
        <w:rPr>
          <w:rFonts w:ascii="Arial" w:hAnsi="Arial" w:cs="Arial"/>
          <w:i/>
          <w:iCs/>
          <w:sz w:val="24"/>
          <w:szCs w:val="24"/>
        </w:rPr>
        <w:t>C. inermis</w:t>
      </w:r>
      <w:r w:rsidRPr="00A365CB">
        <w:rPr>
          <w:rFonts w:ascii="Arial" w:hAnsi="Arial" w:cs="Arial"/>
          <w:sz w:val="24"/>
          <w:szCs w:val="24"/>
        </w:rPr>
        <w:t xml:space="preserve">), </w:t>
      </w:r>
      <w:r>
        <w:rPr>
          <w:rFonts w:ascii="Arial" w:hAnsi="Arial" w:cs="Arial"/>
          <w:sz w:val="24"/>
          <w:szCs w:val="24"/>
        </w:rPr>
        <w:t>western netted d</w:t>
      </w:r>
      <w:r w:rsidRPr="00A3660F">
        <w:rPr>
          <w:rFonts w:ascii="Arial" w:hAnsi="Arial" w:cs="Arial"/>
          <w:sz w:val="24"/>
          <w:szCs w:val="24"/>
        </w:rPr>
        <w:t xml:space="preserve">ragon </w:t>
      </w:r>
      <w:r w:rsidRPr="00A365CB">
        <w:rPr>
          <w:rFonts w:ascii="Arial" w:hAnsi="Arial" w:cs="Arial"/>
          <w:i/>
          <w:iCs/>
          <w:sz w:val="24"/>
          <w:szCs w:val="24"/>
        </w:rPr>
        <w:t>C. reticulatus</w:t>
      </w:r>
      <w:r w:rsidRPr="00A365CB">
        <w:rPr>
          <w:rFonts w:ascii="Arial" w:hAnsi="Arial" w:cs="Arial"/>
          <w:sz w:val="24"/>
          <w:szCs w:val="24"/>
        </w:rPr>
        <w:t xml:space="preserve"> and </w:t>
      </w:r>
      <w:r>
        <w:rPr>
          <w:rFonts w:ascii="Arial" w:hAnsi="Arial" w:cs="Arial"/>
          <w:sz w:val="24"/>
          <w:szCs w:val="24"/>
        </w:rPr>
        <w:t xml:space="preserve">ring-tailed dragon </w:t>
      </w:r>
      <w:r w:rsidRPr="00A365CB">
        <w:rPr>
          <w:rFonts w:ascii="Arial" w:hAnsi="Arial" w:cs="Arial"/>
          <w:i/>
          <w:iCs/>
          <w:sz w:val="24"/>
          <w:szCs w:val="24"/>
        </w:rPr>
        <w:t>C. caudicinctus</w:t>
      </w:r>
      <w:r w:rsidRPr="00A365CB">
        <w:rPr>
          <w:rFonts w:ascii="Arial" w:hAnsi="Arial" w:cs="Arial"/>
          <w:sz w:val="24"/>
          <w:szCs w:val="24"/>
        </w:rPr>
        <w:t xml:space="preserve"> (M. Peterson pers. comm.). The </w:t>
      </w:r>
      <w:r w:rsidRPr="00A365CB">
        <w:rPr>
          <w:rFonts w:ascii="Arial" w:hAnsi="Arial" w:cs="Arial"/>
          <w:iCs/>
          <w:sz w:val="24"/>
          <w:szCs w:val="24"/>
        </w:rPr>
        <w:t>Yinnietharra rock dragon</w:t>
      </w:r>
      <w:r w:rsidRPr="00A365CB">
        <w:rPr>
          <w:rFonts w:ascii="Arial" w:hAnsi="Arial" w:cs="Arial"/>
          <w:sz w:val="24"/>
          <w:szCs w:val="24"/>
        </w:rPr>
        <w:t xml:space="preserve"> differs from all three in having a much flatte</w:t>
      </w:r>
      <w:r w:rsidR="00523EE6">
        <w:rPr>
          <w:rFonts w:ascii="Arial" w:hAnsi="Arial" w:cs="Arial"/>
          <w:sz w:val="24"/>
          <w:szCs w:val="24"/>
        </w:rPr>
        <w:t>r</w:t>
      </w:r>
      <w:r w:rsidRPr="00A365CB">
        <w:rPr>
          <w:rFonts w:ascii="Arial" w:hAnsi="Arial" w:cs="Arial"/>
          <w:sz w:val="24"/>
          <w:szCs w:val="24"/>
        </w:rPr>
        <w:t xml:space="preserve"> head and body. Male </w:t>
      </w:r>
      <w:r w:rsidRPr="00A365CB">
        <w:rPr>
          <w:rFonts w:ascii="Arial" w:hAnsi="Arial" w:cs="Arial"/>
          <w:iCs/>
          <w:sz w:val="24"/>
          <w:szCs w:val="24"/>
        </w:rPr>
        <w:t>Yinnietharra rock dragons</w:t>
      </w:r>
      <w:r w:rsidRPr="00A365CB">
        <w:rPr>
          <w:rFonts w:ascii="Arial" w:hAnsi="Arial" w:cs="Arial"/>
          <w:sz w:val="24"/>
          <w:szCs w:val="24"/>
        </w:rPr>
        <w:t xml:space="preserve"> have alternating broad black and white rings on the distal half of the tail. It can be further differentiated from </w:t>
      </w:r>
      <w:r>
        <w:rPr>
          <w:rFonts w:ascii="Arial" w:hAnsi="Arial" w:cs="Arial"/>
          <w:sz w:val="24"/>
          <w:szCs w:val="24"/>
        </w:rPr>
        <w:t>the central netted d</w:t>
      </w:r>
      <w:r w:rsidRPr="00A3660F">
        <w:rPr>
          <w:rFonts w:ascii="Arial" w:hAnsi="Arial" w:cs="Arial"/>
          <w:sz w:val="24"/>
          <w:szCs w:val="24"/>
        </w:rPr>
        <w:t xml:space="preserve">ragon </w:t>
      </w:r>
      <w:r w:rsidRPr="00A365CB">
        <w:rPr>
          <w:rFonts w:ascii="Arial" w:hAnsi="Arial" w:cs="Arial"/>
          <w:sz w:val="24"/>
          <w:szCs w:val="24"/>
        </w:rPr>
        <w:t xml:space="preserve">and </w:t>
      </w:r>
      <w:r>
        <w:rPr>
          <w:rFonts w:ascii="Arial" w:hAnsi="Arial" w:cs="Arial"/>
          <w:sz w:val="24"/>
          <w:szCs w:val="24"/>
        </w:rPr>
        <w:t>western netted d</w:t>
      </w:r>
      <w:r w:rsidRPr="00A3660F">
        <w:rPr>
          <w:rFonts w:ascii="Arial" w:hAnsi="Arial" w:cs="Arial"/>
          <w:sz w:val="24"/>
          <w:szCs w:val="24"/>
        </w:rPr>
        <w:t>ragon</w:t>
      </w:r>
      <w:r w:rsidRPr="00A365CB">
        <w:rPr>
          <w:rFonts w:ascii="Arial" w:hAnsi="Arial" w:cs="Arial"/>
          <w:i/>
          <w:iCs/>
          <w:sz w:val="24"/>
          <w:szCs w:val="24"/>
        </w:rPr>
        <w:t xml:space="preserve"> </w:t>
      </w:r>
      <w:r w:rsidRPr="00A365CB">
        <w:rPr>
          <w:rFonts w:ascii="Arial" w:hAnsi="Arial" w:cs="Arial"/>
          <w:sz w:val="24"/>
          <w:szCs w:val="24"/>
        </w:rPr>
        <w:t>by habits: both of the latter two species inhabit burrows in sandy and sometimes stony soils.</w:t>
      </w:r>
      <w:r>
        <w:rPr>
          <w:rFonts w:ascii="Arial" w:hAnsi="Arial" w:cs="Arial"/>
          <w:sz w:val="24"/>
          <w:szCs w:val="24"/>
        </w:rPr>
        <w:t xml:space="preserve"> </w:t>
      </w:r>
    </w:p>
    <w:p w14:paraId="7905E111" w14:textId="77777777" w:rsidR="00DC72FF" w:rsidRPr="00A365CB" w:rsidRDefault="00DC72FF" w:rsidP="00DC72FF">
      <w:pPr>
        <w:pStyle w:val="BodyTextAMBS"/>
        <w:spacing w:after="120"/>
        <w:jc w:val="left"/>
        <w:rPr>
          <w:rFonts w:ascii="Arial" w:hAnsi="Arial" w:cs="Arial"/>
          <w:sz w:val="24"/>
          <w:szCs w:val="24"/>
        </w:rPr>
      </w:pPr>
    </w:p>
    <w:p w14:paraId="71983478" w14:textId="77777777" w:rsidR="00DC72FF" w:rsidRPr="00A365CB" w:rsidRDefault="00DC72FF" w:rsidP="00DC72FF">
      <w:pPr>
        <w:pStyle w:val="Heading4AMBS"/>
        <w:spacing w:after="120"/>
        <w:ind w:left="0" w:firstLine="0"/>
        <w:jc w:val="left"/>
        <w:outlineLvl w:val="2"/>
        <w:rPr>
          <w:rFonts w:ascii="Arial" w:hAnsi="Arial" w:cs="Arial"/>
          <w:sz w:val="24"/>
          <w:szCs w:val="24"/>
        </w:rPr>
      </w:pPr>
      <w:r w:rsidRPr="00A365CB">
        <w:rPr>
          <w:rFonts w:ascii="Arial" w:hAnsi="Arial" w:cs="Arial"/>
          <w:bCs/>
          <w:i w:val="0"/>
          <w:sz w:val="24"/>
          <w:szCs w:val="24"/>
        </w:rPr>
        <w:t>Key references for</w:t>
      </w:r>
      <w:r w:rsidRPr="00A365CB">
        <w:rPr>
          <w:rFonts w:ascii="Arial" w:hAnsi="Arial" w:cs="Arial"/>
          <w:bCs/>
          <w:sz w:val="24"/>
          <w:szCs w:val="24"/>
        </w:rPr>
        <w:t xml:space="preserve"> </w:t>
      </w:r>
      <w:r w:rsidRPr="00A365CB">
        <w:rPr>
          <w:rFonts w:ascii="Arial" w:hAnsi="Arial" w:cs="Arial"/>
          <w:bCs/>
          <w:iCs/>
          <w:sz w:val="24"/>
          <w:szCs w:val="24"/>
        </w:rPr>
        <w:t>Ctenophorus yinnietharra</w:t>
      </w:r>
    </w:p>
    <w:p w14:paraId="7721E3FD" w14:textId="77777777" w:rsidR="00DC72FF" w:rsidRPr="00A365CB" w:rsidRDefault="00DC72FF" w:rsidP="00DC72FF">
      <w:pPr>
        <w:pStyle w:val="BodyTextAMBS"/>
        <w:keepNext/>
        <w:spacing w:after="120"/>
        <w:jc w:val="left"/>
        <w:rPr>
          <w:rFonts w:ascii="Arial" w:hAnsi="Arial" w:cs="Arial"/>
          <w:b/>
          <w:bCs/>
          <w:sz w:val="24"/>
          <w:szCs w:val="24"/>
        </w:rPr>
      </w:pPr>
      <w:smartTag w:uri="urn:schemas-microsoft-com:office:smarttags" w:element="City">
        <w:r w:rsidRPr="00A365CB">
          <w:rPr>
            <w:rFonts w:ascii="Arial" w:hAnsi="Arial" w:cs="Arial"/>
            <w:sz w:val="24"/>
            <w:szCs w:val="24"/>
          </w:rPr>
          <w:t>Bradshaw</w:t>
        </w:r>
      </w:smartTag>
      <w:r w:rsidRPr="00A365CB">
        <w:rPr>
          <w:rFonts w:ascii="Arial" w:hAnsi="Arial" w:cs="Arial"/>
          <w:sz w:val="24"/>
          <w:szCs w:val="24"/>
        </w:rPr>
        <w:t xml:space="preserve">, </w:t>
      </w:r>
      <w:smartTag w:uri="urn:schemas-microsoft-com:office:smarttags" w:element="State">
        <w:r w:rsidRPr="00A365CB">
          <w:rPr>
            <w:rFonts w:ascii="Arial" w:hAnsi="Arial" w:cs="Arial"/>
            <w:sz w:val="24"/>
            <w:szCs w:val="24"/>
          </w:rPr>
          <w:t>S.D.</w:t>
        </w:r>
      </w:smartTag>
      <w:r w:rsidRPr="00A365CB">
        <w:rPr>
          <w:rFonts w:ascii="Arial" w:hAnsi="Arial" w:cs="Arial"/>
          <w:sz w:val="24"/>
          <w:szCs w:val="24"/>
        </w:rPr>
        <w:t xml:space="preserve"> &amp; </w:t>
      </w:r>
      <w:smartTag w:uri="urn:schemas-microsoft-com:office:smarttags" w:element="place">
        <w:r w:rsidRPr="00A365CB">
          <w:rPr>
            <w:rFonts w:ascii="Arial" w:hAnsi="Arial" w:cs="Arial"/>
            <w:sz w:val="24"/>
            <w:szCs w:val="24"/>
          </w:rPr>
          <w:t>Main</w:t>
        </w:r>
      </w:smartTag>
      <w:r w:rsidRPr="00A365CB">
        <w:rPr>
          <w:rFonts w:ascii="Arial" w:hAnsi="Arial" w:cs="Arial"/>
          <w:sz w:val="24"/>
          <w:szCs w:val="24"/>
        </w:rPr>
        <w:t>, A.R. 1968. Behavioural attitudes and regulation of temperature in Amphibolurus lizards. Journal of Zoology 154: 193-221.</w:t>
      </w:r>
    </w:p>
    <w:p w14:paraId="6A345F9D" w14:textId="77777777" w:rsidR="00DC72FF" w:rsidRPr="00A365CB" w:rsidRDefault="00DC72FF" w:rsidP="00DC72FF">
      <w:pPr>
        <w:pStyle w:val="BodyTextAMBS"/>
        <w:spacing w:after="120"/>
        <w:jc w:val="left"/>
        <w:rPr>
          <w:rFonts w:ascii="Arial" w:hAnsi="Arial" w:cs="Arial"/>
          <w:sz w:val="24"/>
          <w:szCs w:val="24"/>
        </w:rPr>
      </w:pPr>
      <w:r w:rsidRPr="00A365CB">
        <w:rPr>
          <w:rFonts w:ascii="Arial" w:hAnsi="Arial" w:cs="Arial"/>
          <w:sz w:val="24"/>
          <w:szCs w:val="24"/>
        </w:rPr>
        <w:t xml:space="preserve">Cogger, H.G. 2000. Reptiles and Amphibians of </w:t>
      </w:r>
      <w:smartTag w:uri="urn:schemas-microsoft-com:office:smarttags" w:element="country-region">
        <w:smartTag w:uri="urn:schemas-microsoft-com:office:smarttags" w:element="place">
          <w:r w:rsidRPr="00A365CB">
            <w:rPr>
              <w:rFonts w:ascii="Arial" w:hAnsi="Arial" w:cs="Arial"/>
              <w:sz w:val="24"/>
              <w:szCs w:val="24"/>
            </w:rPr>
            <w:t>Australia</w:t>
          </w:r>
        </w:smartTag>
      </w:smartTag>
      <w:r w:rsidRPr="00A365CB">
        <w:rPr>
          <w:rFonts w:ascii="Arial" w:hAnsi="Arial" w:cs="Arial"/>
          <w:sz w:val="24"/>
          <w:szCs w:val="24"/>
        </w:rPr>
        <w:t xml:space="preserve">. Reed New </w:t>
      </w:r>
      <w:smartTag w:uri="urn:schemas-microsoft-com:office:smarttags" w:element="City">
        <w:r w:rsidRPr="00A365CB">
          <w:rPr>
            <w:rFonts w:ascii="Arial" w:hAnsi="Arial" w:cs="Arial"/>
            <w:sz w:val="24"/>
            <w:szCs w:val="24"/>
          </w:rPr>
          <w:t>Holland</w:t>
        </w:r>
      </w:smartTag>
      <w:r w:rsidRPr="00A365CB">
        <w:rPr>
          <w:rFonts w:ascii="Arial" w:hAnsi="Arial" w:cs="Arial"/>
          <w:sz w:val="24"/>
          <w:szCs w:val="24"/>
        </w:rPr>
        <w:t xml:space="preserve">, </w:t>
      </w:r>
      <w:smartTag w:uri="urn:schemas-microsoft-com:office:smarttags" w:element="City">
        <w:smartTag w:uri="urn:schemas-microsoft-com:office:smarttags" w:element="place">
          <w:r w:rsidRPr="00A365CB">
            <w:rPr>
              <w:rFonts w:ascii="Arial" w:hAnsi="Arial" w:cs="Arial"/>
              <w:sz w:val="24"/>
              <w:szCs w:val="24"/>
            </w:rPr>
            <w:t>Sydney</w:t>
          </w:r>
        </w:smartTag>
      </w:smartTag>
      <w:r w:rsidRPr="00A365CB">
        <w:rPr>
          <w:rFonts w:ascii="Arial" w:hAnsi="Arial" w:cs="Arial"/>
          <w:sz w:val="24"/>
          <w:szCs w:val="24"/>
        </w:rPr>
        <w:t>.</w:t>
      </w:r>
    </w:p>
    <w:p w14:paraId="7644E9DE" w14:textId="77777777" w:rsidR="00DC72FF" w:rsidRPr="00A365CB" w:rsidRDefault="00DC72FF" w:rsidP="00DC72FF">
      <w:pPr>
        <w:pStyle w:val="BodyTextAMBS"/>
        <w:spacing w:after="120"/>
        <w:jc w:val="left"/>
        <w:rPr>
          <w:rFonts w:ascii="Arial" w:hAnsi="Arial" w:cs="Arial"/>
          <w:sz w:val="24"/>
          <w:szCs w:val="24"/>
        </w:rPr>
      </w:pPr>
      <w:r w:rsidRPr="00A365CB">
        <w:rPr>
          <w:rFonts w:ascii="Arial" w:hAnsi="Arial" w:cs="Arial"/>
          <w:sz w:val="24"/>
          <w:szCs w:val="24"/>
        </w:rPr>
        <w:t xml:space="preserve">Cogger, H.G., Cameron, E.E., Sadlier, R.A. &amp; Eggler, P. 1993. The action plan for Australian reptiles. Australian Nature Conservation Agency, </w:t>
      </w:r>
      <w:smartTag w:uri="urn:schemas-microsoft-com:office:smarttags" w:element="City">
        <w:smartTag w:uri="urn:schemas-microsoft-com:office:smarttags" w:element="place">
          <w:r w:rsidRPr="00A365CB">
            <w:rPr>
              <w:rFonts w:ascii="Arial" w:hAnsi="Arial" w:cs="Arial"/>
              <w:sz w:val="24"/>
              <w:szCs w:val="24"/>
            </w:rPr>
            <w:t>Canberra</w:t>
          </w:r>
        </w:smartTag>
      </w:smartTag>
      <w:r w:rsidRPr="00A365CB">
        <w:rPr>
          <w:rFonts w:ascii="Arial" w:hAnsi="Arial" w:cs="Arial"/>
          <w:sz w:val="24"/>
          <w:szCs w:val="24"/>
        </w:rPr>
        <w:t>. 254 pp.</w:t>
      </w:r>
    </w:p>
    <w:p w14:paraId="4CCCCFB3" w14:textId="77777777" w:rsidR="00DC72FF" w:rsidRPr="00A365CB" w:rsidRDefault="00DC72FF" w:rsidP="00DC72FF">
      <w:pPr>
        <w:pStyle w:val="BodyTextAMBS"/>
        <w:spacing w:after="120"/>
        <w:jc w:val="left"/>
        <w:rPr>
          <w:rFonts w:ascii="Arial" w:hAnsi="Arial" w:cs="Arial"/>
          <w:sz w:val="24"/>
          <w:szCs w:val="24"/>
        </w:rPr>
      </w:pPr>
      <w:r w:rsidRPr="00A365CB">
        <w:rPr>
          <w:rFonts w:ascii="Arial" w:hAnsi="Arial" w:cs="Arial"/>
          <w:sz w:val="24"/>
          <w:szCs w:val="24"/>
        </w:rPr>
        <w:t>Peterson, M. Personal Communication.</w:t>
      </w:r>
    </w:p>
    <w:p w14:paraId="6848EF26" w14:textId="77777777" w:rsidR="00DC72FF" w:rsidRPr="00A365CB" w:rsidRDefault="00DC72FF" w:rsidP="00DC72FF">
      <w:pPr>
        <w:pStyle w:val="BodyTextAMBS"/>
        <w:spacing w:after="120"/>
        <w:jc w:val="left"/>
        <w:rPr>
          <w:rFonts w:ascii="Arial" w:hAnsi="Arial" w:cs="Arial"/>
          <w:sz w:val="24"/>
          <w:szCs w:val="24"/>
        </w:rPr>
      </w:pPr>
      <w:r w:rsidRPr="00A365CB">
        <w:rPr>
          <w:rFonts w:ascii="Arial" w:hAnsi="Arial" w:cs="Arial"/>
          <w:sz w:val="24"/>
          <w:szCs w:val="24"/>
        </w:rPr>
        <w:t xml:space="preserve">Shea, G. 2009. </w:t>
      </w:r>
      <w:smartTag w:uri="urn:schemas-microsoft-com:office:smarttags" w:element="place">
        <w:smartTag w:uri="urn:schemas-microsoft-com:office:smarttags" w:element="PlaceName">
          <w:r w:rsidRPr="00A365CB">
            <w:rPr>
              <w:rFonts w:ascii="Arial" w:hAnsi="Arial" w:cs="Arial"/>
              <w:sz w:val="24"/>
              <w:szCs w:val="24"/>
            </w:rPr>
            <w:t>Australian</w:t>
          </w:r>
        </w:smartTag>
        <w:r w:rsidRPr="00A365CB">
          <w:rPr>
            <w:rFonts w:ascii="Arial" w:hAnsi="Arial" w:cs="Arial"/>
            <w:sz w:val="24"/>
            <w:szCs w:val="24"/>
          </w:rPr>
          <w:t xml:space="preserve"> </w:t>
        </w:r>
        <w:smartTag w:uri="urn:schemas-microsoft-com:office:smarttags" w:element="PlaceType">
          <w:r w:rsidRPr="00A365CB">
            <w:rPr>
              <w:rFonts w:ascii="Arial" w:hAnsi="Arial" w:cs="Arial"/>
              <w:sz w:val="24"/>
              <w:szCs w:val="24"/>
            </w:rPr>
            <w:t>Museum</w:t>
          </w:r>
        </w:smartTag>
      </w:smartTag>
      <w:r w:rsidRPr="00A365CB">
        <w:rPr>
          <w:rFonts w:ascii="Arial" w:hAnsi="Arial" w:cs="Arial"/>
          <w:sz w:val="24"/>
          <w:szCs w:val="24"/>
        </w:rPr>
        <w:t>. Personal Communication.</w:t>
      </w:r>
    </w:p>
    <w:p w14:paraId="510B7EF0" w14:textId="77777777" w:rsidR="00C00EF4" w:rsidRDefault="00DC72FF" w:rsidP="00DC72FF">
      <w:r w:rsidRPr="00A365CB">
        <w:rPr>
          <w:rFonts w:ascii="Arial" w:hAnsi="Arial" w:cs="Arial"/>
        </w:rPr>
        <w:t xml:space="preserve">Storr, G.M. 1981. Three new agamid lizards from </w:t>
      </w:r>
      <w:smartTag w:uri="urn:schemas-microsoft-com:office:smarttags" w:element="State">
        <w:smartTag w:uri="urn:schemas-microsoft-com:office:smarttags" w:element="place">
          <w:r w:rsidRPr="00A365CB">
            <w:rPr>
              <w:rFonts w:ascii="Arial" w:hAnsi="Arial" w:cs="Arial"/>
            </w:rPr>
            <w:t>Western Australia</w:t>
          </w:r>
        </w:smartTag>
      </w:smartTag>
      <w:r w:rsidRPr="00A365CB">
        <w:rPr>
          <w:rFonts w:ascii="Arial" w:hAnsi="Arial" w:cs="Arial"/>
        </w:rPr>
        <w:t>. Records of the Western Australian Museum 8(4): 599-607.</w:t>
      </w:r>
    </w:p>
    <w:p w14:paraId="411199E0" w14:textId="77777777" w:rsidR="00C00EF4" w:rsidRDefault="00C00EF4" w:rsidP="00BE382E"/>
    <w:p w14:paraId="5B48F44D" w14:textId="77777777" w:rsidR="00D75CBE" w:rsidRPr="006C41F2" w:rsidRDefault="006C41F2" w:rsidP="006C41F2">
      <w:pPr>
        <w:pStyle w:val="Heading1"/>
        <w:numPr>
          <w:ilvl w:val="0"/>
          <w:numId w:val="0"/>
        </w:numPr>
        <w:rPr>
          <w:rFonts w:ascii="Arial" w:hAnsi="Arial" w:cs="Arial"/>
        </w:rPr>
      </w:pPr>
      <w:r>
        <w:br w:type="page"/>
      </w:r>
      <w:bookmarkStart w:id="125" w:name="_Toc280690136"/>
      <w:r w:rsidR="007B1DB9" w:rsidRPr="006C41F2">
        <w:rPr>
          <w:rFonts w:ascii="Arial" w:hAnsi="Arial" w:cs="Arial"/>
        </w:rPr>
        <w:t>G</w:t>
      </w:r>
      <w:r w:rsidRPr="006C41F2">
        <w:rPr>
          <w:rFonts w:ascii="Arial" w:hAnsi="Arial" w:cs="Arial"/>
        </w:rPr>
        <w:t>ENERAL REFERENCES</w:t>
      </w:r>
      <w:bookmarkEnd w:id="125"/>
    </w:p>
    <w:p w14:paraId="18D10438" w14:textId="77777777" w:rsidR="00D75CBE" w:rsidRPr="00D75CBE" w:rsidRDefault="00D75CBE" w:rsidP="00D75CBE">
      <w:pPr>
        <w:pStyle w:val="BodyTextAMBS"/>
        <w:spacing w:after="120"/>
        <w:jc w:val="left"/>
        <w:rPr>
          <w:rFonts w:ascii="Arial" w:hAnsi="Arial" w:cs="Arial"/>
          <w:sz w:val="24"/>
          <w:szCs w:val="24"/>
        </w:rPr>
      </w:pPr>
      <w:r w:rsidRPr="00D75CBE">
        <w:rPr>
          <w:rFonts w:ascii="Arial" w:hAnsi="Arial" w:cs="Arial"/>
          <w:sz w:val="24"/>
          <w:szCs w:val="24"/>
        </w:rPr>
        <w:t>Bauer A. &amp; Sadlier R. 1992. The use of mouse glue traps to capture lizards. Herpetological Review 23, 112–113.</w:t>
      </w:r>
    </w:p>
    <w:p w14:paraId="259B8E72" w14:textId="77777777" w:rsidR="00D75CBE" w:rsidRPr="00D75CBE" w:rsidRDefault="00D75CBE" w:rsidP="00D75CBE">
      <w:pPr>
        <w:pStyle w:val="BodyTextAMBS"/>
        <w:spacing w:after="120"/>
        <w:jc w:val="left"/>
        <w:rPr>
          <w:rFonts w:ascii="Arial" w:hAnsi="Arial" w:cs="Arial"/>
          <w:sz w:val="24"/>
          <w:szCs w:val="24"/>
        </w:rPr>
      </w:pPr>
      <w:r w:rsidRPr="00D75CBE">
        <w:rPr>
          <w:rFonts w:ascii="Arial" w:hAnsi="Arial" w:cs="Arial"/>
          <w:sz w:val="24"/>
          <w:szCs w:val="24"/>
        </w:rPr>
        <w:t xml:space="preserve">Briggs S. V. 1996. Native Small Mammals and Reptiles in Cropped and Uncropped Parts of Lakebeds in Semi-arid </w:t>
      </w:r>
      <w:smartTag w:uri="urn:schemas-microsoft-com:office:smarttags" w:element="country-region">
        <w:smartTag w:uri="urn:schemas-microsoft-com:office:smarttags" w:element="place">
          <w:r w:rsidRPr="00D75CBE">
            <w:rPr>
              <w:rFonts w:ascii="Arial" w:hAnsi="Arial" w:cs="Arial"/>
              <w:sz w:val="24"/>
              <w:szCs w:val="24"/>
            </w:rPr>
            <w:t>Australia</w:t>
          </w:r>
        </w:smartTag>
      </w:smartTag>
      <w:r w:rsidRPr="00D75CBE">
        <w:rPr>
          <w:rFonts w:ascii="Arial" w:hAnsi="Arial" w:cs="Arial"/>
          <w:sz w:val="24"/>
          <w:szCs w:val="24"/>
        </w:rPr>
        <w:t>. Wildlife Research 23, 629-36.</w:t>
      </w:r>
    </w:p>
    <w:p w14:paraId="5BB4646F" w14:textId="77777777" w:rsidR="00D75CBE" w:rsidRPr="00D75CBE" w:rsidRDefault="00D75CBE" w:rsidP="00D75CBE">
      <w:pPr>
        <w:pStyle w:val="BodyTextAMBS"/>
        <w:spacing w:after="120"/>
        <w:jc w:val="left"/>
        <w:rPr>
          <w:rFonts w:ascii="Arial" w:hAnsi="Arial" w:cs="Arial"/>
          <w:sz w:val="24"/>
          <w:szCs w:val="24"/>
        </w:rPr>
      </w:pPr>
      <w:smartTag w:uri="urn:schemas-microsoft-com:office:smarttags" w:element="City">
        <w:smartTag w:uri="urn:schemas-microsoft-com:office:smarttags" w:element="place">
          <w:r w:rsidRPr="00D75CBE">
            <w:rPr>
              <w:rFonts w:ascii="Arial" w:hAnsi="Arial" w:cs="Arial"/>
              <w:sz w:val="24"/>
              <w:szCs w:val="24"/>
            </w:rPr>
            <w:t>Hobbs</w:t>
          </w:r>
        </w:smartTag>
      </w:smartTag>
      <w:r w:rsidRPr="00D75CBE">
        <w:rPr>
          <w:rFonts w:ascii="Arial" w:hAnsi="Arial" w:cs="Arial"/>
          <w:sz w:val="24"/>
          <w:szCs w:val="24"/>
        </w:rPr>
        <w:t>, T. J., Morton, S. R., Masters, P. &amp; Jones K. R. 1994. Influence of pit-trap design on sampling of reptiles in arid spinifex grasslands. Wildlife Research 21, 483-9.</w:t>
      </w:r>
    </w:p>
    <w:p w14:paraId="327DD8EE" w14:textId="77777777" w:rsidR="00D75CBE" w:rsidRPr="00D75CBE" w:rsidRDefault="00D75CBE" w:rsidP="00D75CBE">
      <w:pPr>
        <w:pStyle w:val="BodyTextAMBS"/>
        <w:spacing w:after="120"/>
        <w:jc w:val="left"/>
        <w:rPr>
          <w:rFonts w:ascii="Arial" w:hAnsi="Arial" w:cs="Arial"/>
          <w:sz w:val="24"/>
          <w:szCs w:val="24"/>
        </w:rPr>
      </w:pPr>
      <w:r w:rsidRPr="00D75CBE">
        <w:rPr>
          <w:rFonts w:ascii="Arial" w:hAnsi="Arial" w:cs="Arial"/>
          <w:sz w:val="24"/>
          <w:szCs w:val="24"/>
        </w:rPr>
        <w:t>Kennet, R. 1992. A new trap design for catching freshwater turtles. Wildlife Research 19, 443-5.</w:t>
      </w:r>
    </w:p>
    <w:p w14:paraId="20F7FDCD" w14:textId="77777777" w:rsidR="00D75CBE" w:rsidRPr="00D75CBE" w:rsidRDefault="00D75CBE" w:rsidP="00D75CBE">
      <w:pPr>
        <w:pStyle w:val="BodyTextAMBS"/>
        <w:spacing w:after="120"/>
        <w:jc w:val="left"/>
        <w:rPr>
          <w:rFonts w:ascii="Arial" w:hAnsi="Arial" w:cs="Arial"/>
          <w:sz w:val="24"/>
          <w:szCs w:val="24"/>
        </w:rPr>
      </w:pPr>
      <w:r w:rsidRPr="00D75CBE">
        <w:rPr>
          <w:rFonts w:ascii="Arial" w:hAnsi="Arial" w:cs="Arial"/>
          <w:sz w:val="24"/>
          <w:szCs w:val="24"/>
        </w:rPr>
        <w:t>Kuchling, G. 2003. A new underwater trap for catching turtles. Herpetology Rev 34:126–128.</w:t>
      </w:r>
    </w:p>
    <w:p w14:paraId="64D0650E" w14:textId="77777777" w:rsidR="00D80CCD" w:rsidRDefault="00D80CCD" w:rsidP="00D75CBE">
      <w:pPr>
        <w:pStyle w:val="BodyTextAMBS"/>
        <w:spacing w:after="120"/>
        <w:jc w:val="left"/>
        <w:rPr>
          <w:rFonts w:ascii="Arial" w:hAnsi="Arial" w:cs="Arial"/>
          <w:sz w:val="24"/>
          <w:szCs w:val="24"/>
        </w:rPr>
      </w:pPr>
      <w:r w:rsidRPr="00D80CCD">
        <w:rPr>
          <w:rFonts w:ascii="Arial" w:hAnsi="Arial" w:cs="Arial"/>
          <w:sz w:val="24"/>
          <w:szCs w:val="24"/>
        </w:rPr>
        <w:t>MacNally R</w:t>
      </w:r>
      <w:r>
        <w:rPr>
          <w:rFonts w:ascii="Arial" w:hAnsi="Arial" w:cs="Arial"/>
          <w:sz w:val="24"/>
          <w:szCs w:val="24"/>
        </w:rPr>
        <w:t>. &amp;</w:t>
      </w:r>
      <w:r w:rsidRPr="00D80CCD">
        <w:rPr>
          <w:rFonts w:ascii="Arial" w:hAnsi="Arial" w:cs="Arial"/>
          <w:sz w:val="24"/>
          <w:szCs w:val="24"/>
        </w:rPr>
        <w:t xml:space="preserve"> Horroc</w:t>
      </w:r>
      <w:r>
        <w:rPr>
          <w:rFonts w:ascii="Arial" w:hAnsi="Arial" w:cs="Arial"/>
          <w:sz w:val="24"/>
          <w:szCs w:val="24"/>
        </w:rPr>
        <w:t>ks G. 2002.</w:t>
      </w:r>
      <w:r w:rsidRPr="00D80CCD">
        <w:rPr>
          <w:rFonts w:ascii="Arial" w:hAnsi="Arial" w:cs="Arial"/>
          <w:sz w:val="24"/>
          <w:szCs w:val="24"/>
        </w:rPr>
        <w:t xml:space="preserve"> Proportionate spatial sampling and equal-time sampling of mobile animals: a dilemma for inferring areal dependence. Austral Ecology 27: 405–415.</w:t>
      </w:r>
    </w:p>
    <w:p w14:paraId="29C1C425" w14:textId="77777777" w:rsidR="00D75CBE" w:rsidRPr="00D75CBE" w:rsidRDefault="00D75CBE" w:rsidP="00D75CBE">
      <w:pPr>
        <w:pStyle w:val="BodyTextAMBS"/>
        <w:spacing w:after="120"/>
        <w:jc w:val="left"/>
        <w:rPr>
          <w:rFonts w:ascii="Arial" w:hAnsi="Arial" w:cs="Arial"/>
          <w:sz w:val="24"/>
          <w:szCs w:val="24"/>
        </w:rPr>
      </w:pPr>
      <w:r w:rsidRPr="00D75CBE">
        <w:rPr>
          <w:rFonts w:ascii="Arial" w:hAnsi="Arial" w:cs="Arial"/>
          <w:sz w:val="24"/>
          <w:szCs w:val="24"/>
        </w:rPr>
        <w:t>Milton, D.A. 1980. A comparison of three techniques used in a reptile survey of the Conondale Ranges. Victorian Naturalist Vol 97 26-31</w:t>
      </w:r>
      <w:r w:rsidR="00D80CCD">
        <w:rPr>
          <w:rFonts w:ascii="Arial" w:hAnsi="Arial" w:cs="Arial"/>
          <w:sz w:val="24"/>
          <w:szCs w:val="24"/>
        </w:rPr>
        <w:t>.</w:t>
      </w:r>
    </w:p>
    <w:p w14:paraId="098E952A" w14:textId="77777777" w:rsidR="00D75CBE" w:rsidRDefault="00D75CBE" w:rsidP="00D75CBE">
      <w:pPr>
        <w:pStyle w:val="BodyTextAMBS"/>
        <w:spacing w:after="120"/>
        <w:jc w:val="left"/>
        <w:rPr>
          <w:rFonts w:ascii="Arial" w:hAnsi="Arial" w:cs="Arial"/>
          <w:sz w:val="24"/>
          <w:szCs w:val="24"/>
        </w:rPr>
      </w:pPr>
      <w:r w:rsidRPr="00D75CBE">
        <w:rPr>
          <w:rFonts w:ascii="Arial" w:hAnsi="Arial" w:cs="Arial"/>
          <w:sz w:val="24"/>
          <w:szCs w:val="24"/>
        </w:rPr>
        <w:t>Morton, S. R., Gillam, M. W., Jones, K. R. &amp; Fleming M. R. 1988. Relative Efficiency of Different Pit-Trap Systems for Sampling Reptiles in Spinifex Grasslands. Wildlife Research 15, 571-7.</w:t>
      </w:r>
    </w:p>
    <w:p w14:paraId="3DFD17F1" w14:textId="77777777" w:rsidR="00D80CCD" w:rsidRPr="00D80CCD" w:rsidRDefault="00D80CCD" w:rsidP="00D75CBE">
      <w:pPr>
        <w:pStyle w:val="BodyTextAMBS"/>
        <w:spacing w:after="120"/>
        <w:jc w:val="left"/>
        <w:rPr>
          <w:rFonts w:ascii="Arial" w:hAnsi="Arial" w:cs="Arial"/>
          <w:sz w:val="24"/>
          <w:szCs w:val="24"/>
        </w:rPr>
      </w:pPr>
      <w:r w:rsidRPr="00D80CCD">
        <w:rPr>
          <w:rFonts w:ascii="Arial" w:hAnsi="Arial" w:cs="Arial"/>
          <w:sz w:val="24"/>
          <w:szCs w:val="24"/>
        </w:rPr>
        <w:t>NSW Department of Environm</w:t>
      </w:r>
      <w:r>
        <w:rPr>
          <w:rFonts w:ascii="Arial" w:hAnsi="Arial" w:cs="Arial"/>
          <w:sz w:val="24"/>
          <w:szCs w:val="24"/>
        </w:rPr>
        <w:t>ent and Conservation (NSW DEC) 2004.</w:t>
      </w:r>
      <w:r w:rsidRPr="00D80CCD">
        <w:rPr>
          <w:rFonts w:ascii="Arial" w:hAnsi="Arial" w:cs="Arial"/>
          <w:sz w:val="24"/>
          <w:szCs w:val="24"/>
        </w:rPr>
        <w:t xml:space="preserve"> ‘Threatened Biodiversity Survey and Assessment: Guidelines for Developments and Activities’ (Working draft). Department of Environment and Conservation, </w:t>
      </w:r>
      <w:smartTag w:uri="urn:schemas-microsoft-com:office:smarttags" w:element="State">
        <w:smartTag w:uri="urn:schemas-microsoft-com:office:smarttags" w:element="place">
          <w:r w:rsidRPr="00D80CCD">
            <w:rPr>
              <w:rFonts w:ascii="Arial" w:hAnsi="Arial" w:cs="Arial"/>
              <w:sz w:val="24"/>
              <w:szCs w:val="24"/>
            </w:rPr>
            <w:t>New South Wales</w:t>
          </w:r>
        </w:smartTag>
      </w:smartTag>
      <w:r w:rsidRPr="00D80CCD">
        <w:rPr>
          <w:rFonts w:ascii="Arial" w:hAnsi="Arial" w:cs="Arial"/>
          <w:sz w:val="24"/>
          <w:szCs w:val="24"/>
        </w:rPr>
        <w:t>.</w:t>
      </w:r>
    </w:p>
    <w:p w14:paraId="318C4E6B" w14:textId="77777777" w:rsidR="00D75CBE" w:rsidRDefault="00D75CBE" w:rsidP="00D75CBE">
      <w:pPr>
        <w:pStyle w:val="BodyTextAMBS"/>
        <w:spacing w:after="120"/>
        <w:jc w:val="left"/>
        <w:rPr>
          <w:rFonts w:ascii="Arial" w:hAnsi="Arial" w:cs="Arial"/>
          <w:sz w:val="24"/>
          <w:szCs w:val="24"/>
        </w:rPr>
      </w:pPr>
      <w:r w:rsidRPr="00D75CBE">
        <w:rPr>
          <w:rFonts w:ascii="Arial" w:hAnsi="Arial" w:cs="Arial"/>
          <w:sz w:val="24"/>
          <w:szCs w:val="24"/>
        </w:rPr>
        <w:t xml:space="preserve">Paltridge, R. &amp; Southgate, R. 2001. The effect of habitat type and seasonal conditions on fauna in two areas of the </w:t>
      </w:r>
      <w:smartTag w:uri="urn:schemas-microsoft-com:office:smarttags" w:element="place">
        <w:smartTag w:uri="urn:schemas-microsoft-com:office:smarttags" w:element="PlaceName">
          <w:r w:rsidRPr="00D75CBE">
            <w:rPr>
              <w:rFonts w:ascii="Arial" w:hAnsi="Arial" w:cs="Arial"/>
              <w:sz w:val="24"/>
              <w:szCs w:val="24"/>
            </w:rPr>
            <w:t>Tanami</w:t>
          </w:r>
        </w:smartTag>
        <w:r w:rsidRPr="00D75CBE">
          <w:rPr>
            <w:rFonts w:ascii="Arial" w:hAnsi="Arial" w:cs="Arial"/>
            <w:sz w:val="24"/>
            <w:szCs w:val="24"/>
          </w:rPr>
          <w:t xml:space="preserve"> </w:t>
        </w:r>
        <w:smartTag w:uri="urn:schemas-microsoft-com:office:smarttags" w:element="PlaceType">
          <w:r w:rsidRPr="00D75CBE">
            <w:rPr>
              <w:rFonts w:ascii="Arial" w:hAnsi="Arial" w:cs="Arial"/>
              <w:sz w:val="24"/>
              <w:szCs w:val="24"/>
            </w:rPr>
            <w:t>Desert</w:t>
          </w:r>
        </w:smartTag>
      </w:smartTag>
      <w:r w:rsidRPr="00D75CBE">
        <w:rPr>
          <w:rFonts w:ascii="Arial" w:hAnsi="Arial" w:cs="Arial"/>
          <w:sz w:val="24"/>
          <w:szCs w:val="24"/>
        </w:rPr>
        <w:t>. Wildlife Research 28, 247-60.</w:t>
      </w:r>
    </w:p>
    <w:p w14:paraId="6EA93EDA" w14:textId="77777777" w:rsidR="00D80CCD" w:rsidRDefault="00D80CCD" w:rsidP="00D75CBE">
      <w:pPr>
        <w:pStyle w:val="BodyTextAMBS"/>
        <w:spacing w:after="120"/>
        <w:jc w:val="left"/>
        <w:rPr>
          <w:rFonts w:ascii="Arial" w:hAnsi="Arial" w:cs="Arial"/>
          <w:sz w:val="24"/>
          <w:szCs w:val="24"/>
        </w:rPr>
      </w:pPr>
      <w:r>
        <w:rPr>
          <w:rFonts w:ascii="Arial" w:hAnsi="Arial" w:cs="Arial"/>
          <w:sz w:val="24"/>
          <w:szCs w:val="24"/>
        </w:rPr>
        <w:t>Resources Inventory Committee 1998.</w:t>
      </w:r>
      <w:r w:rsidRPr="00D80CCD">
        <w:rPr>
          <w:rFonts w:ascii="Arial" w:hAnsi="Arial" w:cs="Arial"/>
          <w:sz w:val="24"/>
          <w:szCs w:val="24"/>
        </w:rPr>
        <w:t xml:space="preserve"> Resource Inventory Fundamentals. Components of </w:t>
      </w:r>
      <w:smartTag w:uri="urn:schemas-microsoft-com:office:smarttags" w:element="State">
        <w:smartTag w:uri="urn:schemas-microsoft-com:office:smarttags" w:element="place">
          <w:r w:rsidRPr="00D80CCD">
            <w:rPr>
              <w:rFonts w:ascii="Arial" w:hAnsi="Arial" w:cs="Arial"/>
              <w:sz w:val="24"/>
              <w:szCs w:val="24"/>
            </w:rPr>
            <w:t>British Columbia</w:t>
          </w:r>
        </w:smartTag>
      </w:smartTag>
      <w:r w:rsidRPr="00D80CCD">
        <w:rPr>
          <w:rFonts w:ascii="Arial" w:hAnsi="Arial" w:cs="Arial"/>
          <w:sz w:val="24"/>
          <w:szCs w:val="24"/>
        </w:rPr>
        <w:t xml:space="preserve">’s Biodiversity No. 1. Resources Inventory Branch, Ministry of Environment, Lands and Parks, </w:t>
      </w:r>
      <w:smartTag w:uri="urn:schemas-microsoft-com:office:smarttags" w:element="State">
        <w:smartTag w:uri="urn:schemas-microsoft-com:office:smarttags" w:element="place">
          <w:r w:rsidRPr="00D80CCD">
            <w:rPr>
              <w:rFonts w:ascii="Arial" w:hAnsi="Arial" w:cs="Arial"/>
              <w:sz w:val="24"/>
              <w:szCs w:val="24"/>
            </w:rPr>
            <w:t>British Columbia</w:t>
          </w:r>
        </w:smartTag>
      </w:smartTag>
      <w:r w:rsidRPr="00D80CCD">
        <w:rPr>
          <w:rFonts w:ascii="Arial" w:hAnsi="Arial" w:cs="Arial"/>
          <w:sz w:val="24"/>
          <w:szCs w:val="24"/>
        </w:rPr>
        <w:t>.</w:t>
      </w:r>
    </w:p>
    <w:p w14:paraId="6DDD252F" w14:textId="77777777" w:rsidR="00D80CCD" w:rsidRDefault="00D80CCD" w:rsidP="00D75CBE">
      <w:pPr>
        <w:pStyle w:val="BodyTextAMBS"/>
        <w:spacing w:after="120"/>
        <w:jc w:val="left"/>
        <w:rPr>
          <w:rFonts w:ascii="Arial" w:hAnsi="Arial" w:cs="Arial"/>
          <w:sz w:val="24"/>
          <w:szCs w:val="24"/>
        </w:rPr>
      </w:pPr>
      <w:r>
        <w:rPr>
          <w:rFonts w:ascii="Arial" w:hAnsi="Arial" w:cs="Arial"/>
          <w:sz w:val="24"/>
          <w:szCs w:val="24"/>
        </w:rPr>
        <w:t>Royle J.</w:t>
      </w:r>
      <w:r w:rsidRPr="00D80CCD">
        <w:rPr>
          <w:rFonts w:ascii="Arial" w:hAnsi="Arial" w:cs="Arial"/>
          <w:sz w:val="24"/>
          <w:szCs w:val="24"/>
        </w:rPr>
        <w:t>A</w:t>
      </w:r>
      <w:r>
        <w:rPr>
          <w:rFonts w:ascii="Arial" w:hAnsi="Arial" w:cs="Arial"/>
          <w:sz w:val="24"/>
          <w:szCs w:val="24"/>
        </w:rPr>
        <w:t>. &amp;</w:t>
      </w:r>
      <w:r w:rsidRPr="00D80CCD">
        <w:rPr>
          <w:rFonts w:ascii="Arial" w:hAnsi="Arial" w:cs="Arial"/>
          <w:sz w:val="24"/>
          <w:szCs w:val="24"/>
        </w:rPr>
        <w:t xml:space="preserve"> Nichols J</w:t>
      </w:r>
      <w:r>
        <w:rPr>
          <w:rFonts w:ascii="Arial" w:hAnsi="Arial" w:cs="Arial"/>
          <w:sz w:val="24"/>
          <w:szCs w:val="24"/>
        </w:rPr>
        <w:t>.</w:t>
      </w:r>
      <w:r w:rsidRPr="00D80CCD">
        <w:rPr>
          <w:rFonts w:ascii="Arial" w:hAnsi="Arial" w:cs="Arial"/>
          <w:sz w:val="24"/>
          <w:szCs w:val="24"/>
        </w:rPr>
        <w:t>D</w:t>
      </w:r>
      <w:r>
        <w:rPr>
          <w:rFonts w:ascii="Arial" w:hAnsi="Arial" w:cs="Arial"/>
          <w:sz w:val="24"/>
          <w:szCs w:val="24"/>
        </w:rPr>
        <w:t>. 2003.</w:t>
      </w:r>
      <w:r w:rsidRPr="00D80CCD">
        <w:rPr>
          <w:rFonts w:ascii="Arial" w:hAnsi="Arial" w:cs="Arial"/>
          <w:sz w:val="24"/>
          <w:szCs w:val="24"/>
        </w:rPr>
        <w:t xml:space="preserve"> Estimating abundance from repeated presence-absence data or point counts. Ecology 84: 777–790.</w:t>
      </w:r>
    </w:p>
    <w:p w14:paraId="57E85CCE" w14:textId="77777777" w:rsidR="00D80CCD" w:rsidRPr="00D80CCD" w:rsidRDefault="00D80CCD" w:rsidP="00D75CBE">
      <w:pPr>
        <w:pStyle w:val="BodyTextAMBS"/>
        <w:spacing w:after="120"/>
        <w:jc w:val="left"/>
        <w:rPr>
          <w:rFonts w:ascii="Arial" w:hAnsi="Arial" w:cs="Arial"/>
          <w:sz w:val="24"/>
          <w:szCs w:val="24"/>
        </w:rPr>
      </w:pPr>
      <w:r w:rsidRPr="00D80CCD">
        <w:rPr>
          <w:rFonts w:ascii="Arial" w:hAnsi="Arial" w:cs="Arial"/>
          <w:sz w:val="24"/>
          <w:szCs w:val="24"/>
        </w:rPr>
        <w:t>Saffer V</w:t>
      </w:r>
      <w:r>
        <w:rPr>
          <w:rFonts w:ascii="Arial" w:hAnsi="Arial" w:cs="Arial"/>
          <w:sz w:val="24"/>
          <w:szCs w:val="24"/>
        </w:rPr>
        <w:t>.</w:t>
      </w:r>
      <w:r w:rsidRPr="00D80CCD">
        <w:rPr>
          <w:rFonts w:ascii="Arial" w:hAnsi="Arial" w:cs="Arial"/>
          <w:sz w:val="24"/>
          <w:szCs w:val="24"/>
        </w:rPr>
        <w:t>M</w:t>
      </w:r>
      <w:r>
        <w:rPr>
          <w:rFonts w:ascii="Arial" w:hAnsi="Arial" w:cs="Arial"/>
          <w:sz w:val="24"/>
          <w:szCs w:val="24"/>
        </w:rPr>
        <w:t xml:space="preserve">. 2002. </w:t>
      </w:r>
      <w:r w:rsidRPr="00D80CCD">
        <w:rPr>
          <w:rFonts w:ascii="Arial" w:hAnsi="Arial" w:cs="Arial"/>
          <w:sz w:val="24"/>
          <w:szCs w:val="24"/>
        </w:rPr>
        <w:t xml:space="preserve">Community involvement in the assessment of the health of selected remnants in south-western </w:t>
      </w:r>
      <w:smartTag w:uri="urn:schemas-microsoft-com:office:smarttags" w:element="country-region">
        <w:smartTag w:uri="urn:schemas-microsoft-com:office:smarttags" w:element="place">
          <w:r w:rsidRPr="00D80CCD">
            <w:rPr>
              <w:rFonts w:ascii="Arial" w:hAnsi="Arial" w:cs="Arial"/>
              <w:sz w:val="24"/>
              <w:szCs w:val="24"/>
            </w:rPr>
            <w:t>Australia</w:t>
          </w:r>
        </w:smartTag>
      </w:smartTag>
      <w:r w:rsidRPr="00D80CCD">
        <w:rPr>
          <w:rFonts w:ascii="Arial" w:hAnsi="Arial" w:cs="Arial"/>
          <w:sz w:val="24"/>
          <w:szCs w:val="24"/>
        </w:rPr>
        <w:t>. Western Australian Naturalist 23: 237</w:t>
      </w:r>
      <w:r>
        <w:rPr>
          <w:rFonts w:ascii="Arial" w:hAnsi="Arial" w:cs="Arial"/>
          <w:sz w:val="24"/>
          <w:szCs w:val="24"/>
        </w:rPr>
        <w:t>.</w:t>
      </w:r>
    </w:p>
    <w:p w14:paraId="083D37DC" w14:textId="77777777" w:rsidR="00D75CBE" w:rsidRPr="00D75CBE" w:rsidRDefault="00D75CBE" w:rsidP="00D75CBE">
      <w:pPr>
        <w:pStyle w:val="BodyTextAMBS"/>
        <w:spacing w:after="120"/>
        <w:jc w:val="left"/>
        <w:rPr>
          <w:rFonts w:ascii="Arial" w:hAnsi="Arial" w:cs="Arial"/>
          <w:sz w:val="24"/>
          <w:szCs w:val="24"/>
        </w:rPr>
      </w:pPr>
      <w:r w:rsidRPr="00D75CBE">
        <w:rPr>
          <w:rFonts w:ascii="Arial" w:hAnsi="Arial" w:cs="Arial"/>
          <w:sz w:val="24"/>
          <w:szCs w:val="24"/>
        </w:rPr>
        <w:t>Thompson, G. G. 2007. Terrestrial vertebrate fauna surveys for the preparation of environmental impact assessments; how can we do it better? A Western Australian example. Environmental Impact Assessment Review 27, 41-61.</w:t>
      </w:r>
    </w:p>
    <w:p w14:paraId="2F94B16A" w14:textId="77777777" w:rsidR="00D75CBE" w:rsidRPr="00D75CBE" w:rsidRDefault="00D75CBE" w:rsidP="00D75CBE">
      <w:pPr>
        <w:pStyle w:val="BodyTextAMBS"/>
        <w:spacing w:after="120"/>
        <w:jc w:val="left"/>
        <w:rPr>
          <w:rFonts w:ascii="Arial" w:hAnsi="Arial" w:cs="Arial"/>
          <w:sz w:val="24"/>
          <w:szCs w:val="24"/>
        </w:rPr>
      </w:pPr>
      <w:bookmarkStart w:id="126" w:name="OLE_LINK5"/>
      <w:bookmarkStart w:id="127" w:name="OLE_LINK6"/>
      <w:r w:rsidRPr="00D75CBE">
        <w:rPr>
          <w:rFonts w:ascii="Arial" w:hAnsi="Arial" w:cs="Arial"/>
          <w:sz w:val="24"/>
          <w:szCs w:val="24"/>
        </w:rPr>
        <w:t>Thompson, G. G. &amp; Thompson, S. A. 2007. Usefulness of funnel traps in catching small reptiles and mammals, with comments on the effectiveness of the alternatives. Wildlife Research 34, 491-7.</w:t>
      </w:r>
      <w:bookmarkEnd w:id="126"/>
      <w:bookmarkEnd w:id="127"/>
    </w:p>
    <w:p w14:paraId="7666F5B6" w14:textId="77777777" w:rsidR="009D100C" w:rsidRPr="00D75CBE" w:rsidRDefault="00D75CBE" w:rsidP="009D100C">
      <w:pPr>
        <w:pStyle w:val="Heading1"/>
        <w:numPr>
          <w:ilvl w:val="0"/>
          <w:numId w:val="0"/>
        </w:numPr>
        <w:rPr>
          <w:rFonts w:ascii="Arial" w:hAnsi="Arial" w:cs="Arial"/>
        </w:rPr>
      </w:pPr>
      <w:r>
        <w:rPr>
          <w:rFonts w:ascii="Arial" w:hAnsi="Arial" w:cs="Arial"/>
        </w:rPr>
        <w:br w:type="page"/>
      </w:r>
      <w:bookmarkStart w:id="128" w:name="_Toc280690137"/>
      <w:r w:rsidR="009D100C" w:rsidRPr="00D75CBE">
        <w:rPr>
          <w:rFonts w:ascii="Arial" w:hAnsi="Arial" w:cs="Arial"/>
        </w:rPr>
        <w:t>Appendix</w:t>
      </w:r>
      <w:bookmarkEnd w:id="128"/>
      <w:r w:rsidR="009D100C" w:rsidRPr="00D75CBE">
        <w:rPr>
          <w:rFonts w:ascii="Arial" w:hAnsi="Arial" w:cs="Arial"/>
        </w:rPr>
        <w:t xml:space="preserve"> </w:t>
      </w:r>
    </w:p>
    <w:p w14:paraId="66ED4EE3" w14:textId="77777777" w:rsidR="009D100C" w:rsidRDefault="009D100C" w:rsidP="009D100C">
      <w:pPr>
        <w:pStyle w:val="BodyTextAMBS"/>
        <w:rPr>
          <w:rFonts w:ascii="Arial" w:hAnsi="Arial" w:cs="Arial"/>
          <w:b/>
          <w:sz w:val="24"/>
          <w:szCs w:val="24"/>
        </w:rPr>
      </w:pPr>
      <w:r w:rsidRPr="00D75CBE">
        <w:rPr>
          <w:rFonts w:ascii="Arial" w:hAnsi="Arial" w:cs="Arial"/>
          <w:b/>
          <w:sz w:val="24"/>
          <w:szCs w:val="24"/>
        </w:rPr>
        <w:t xml:space="preserve">State and territory survey guidelines and documents used to inform development of the survey guidelines for </w:t>
      </w:r>
      <w:smartTag w:uri="urn:schemas-microsoft-com:office:smarttags" w:element="country-region">
        <w:smartTag w:uri="urn:schemas-microsoft-com:office:smarttags" w:element="place">
          <w:r w:rsidRPr="00D75CBE">
            <w:rPr>
              <w:rFonts w:ascii="Arial" w:hAnsi="Arial" w:cs="Arial"/>
              <w:b/>
              <w:sz w:val="24"/>
              <w:szCs w:val="24"/>
            </w:rPr>
            <w:t>Australia</w:t>
          </w:r>
        </w:smartTag>
      </w:smartTag>
      <w:r w:rsidRPr="00D75CBE">
        <w:rPr>
          <w:rFonts w:ascii="Arial" w:hAnsi="Arial" w:cs="Arial"/>
          <w:b/>
          <w:sz w:val="24"/>
          <w:szCs w:val="24"/>
        </w:rPr>
        <w:t xml:space="preserve">’s threatened reptiles. </w:t>
      </w:r>
    </w:p>
    <w:p w14:paraId="38F83966" w14:textId="77777777" w:rsidR="00D75CBE" w:rsidRPr="00D75CBE" w:rsidRDefault="00D75CBE" w:rsidP="009D100C">
      <w:pPr>
        <w:pStyle w:val="BodyTextAMBS"/>
        <w:rPr>
          <w:rFonts w:ascii="Arial" w:hAnsi="Arial" w:cs="Arial"/>
          <w:b/>
          <w:sz w:val="24"/>
          <w:szCs w:val="24"/>
        </w:rPr>
      </w:pPr>
    </w:p>
    <w:tbl>
      <w:tblPr>
        <w:tblW w:w="9225" w:type="dxa"/>
        <w:tblBorders>
          <w:top w:val="single" w:sz="8" w:space="0" w:color="548DD4"/>
          <w:left w:val="single" w:sz="8" w:space="0" w:color="548DD4"/>
          <w:bottom w:val="single" w:sz="8" w:space="0" w:color="548DD4"/>
          <w:right w:val="single" w:sz="8" w:space="0" w:color="548DD4"/>
          <w:insideH w:val="single" w:sz="8" w:space="0" w:color="548DD4"/>
          <w:insideV w:val="single" w:sz="8" w:space="0" w:color="548DD4"/>
        </w:tblBorders>
        <w:tblLayout w:type="fixed"/>
        <w:tblLook w:val="04A0" w:firstRow="1" w:lastRow="0" w:firstColumn="1" w:lastColumn="0" w:noHBand="0" w:noVBand="1"/>
      </w:tblPr>
      <w:tblGrid>
        <w:gridCol w:w="1188"/>
        <w:gridCol w:w="3359"/>
        <w:gridCol w:w="4678"/>
      </w:tblGrid>
      <w:tr w:rsidR="009D100C" w:rsidRPr="00D75CBE" w14:paraId="77BB6EDA" w14:textId="77777777" w:rsidTr="00955D91">
        <w:trPr>
          <w:trHeight w:val="399"/>
          <w:tblHeader/>
        </w:trPr>
        <w:tc>
          <w:tcPr>
            <w:tcW w:w="1188" w:type="dxa"/>
            <w:shd w:val="clear" w:color="auto" w:fill="C6D9F1"/>
          </w:tcPr>
          <w:p w14:paraId="25BEDD37" w14:textId="77777777" w:rsidR="009D100C" w:rsidRPr="00D75CBE" w:rsidRDefault="009D100C" w:rsidP="00B833A0">
            <w:pPr>
              <w:pStyle w:val="TableTextAMBS"/>
              <w:jc w:val="center"/>
              <w:rPr>
                <w:rFonts w:ascii="Arial" w:hAnsi="Arial"/>
                <w:b/>
                <w:sz w:val="24"/>
                <w:szCs w:val="24"/>
                <w:lang w:eastAsia="en-AU"/>
              </w:rPr>
            </w:pPr>
            <w:bookmarkStart w:id="129" w:name="OLE_LINK3"/>
            <w:bookmarkStart w:id="130" w:name="OLE_LINK4"/>
            <w:r w:rsidRPr="00D75CBE">
              <w:rPr>
                <w:rFonts w:ascii="Arial" w:hAnsi="Arial"/>
                <w:b/>
                <w:sz w:val="24"/>
                <w:szCs w:val="24"/>
                <w:lang w:eastAsia="en-AU"/>
              </w:rPr>
              <w:t>State or</w:t>
            </w:r>
          </w:p>
          <w:p w14:paraId="263954AF" w14:textId="77777777" w:rsidR="009D100C" w:rsidRPr="00D75CBE" w:rsidRDefault="00955D91" w:rsidP="00B833A0">
            <w:pPr>
              <w:pStyle w:val="TableTextAMBS"/>
              <w:jc w:val="center"/>
              <w:rPr>
                <w:rFonts w:ascii="Arial" w:hAnsi="Arial"/>
                <w:b/>
                <w:sz w:val="24"/>
                <w:szCs w:val="24"/>
                <w:lang w:eastAsia="en-AU"/>
              </w:rPr>
            </w:pPr>
            <w:r w:rsidRPr="00D75CBE">
              <w:rPr>
                <w:rFonts w:ascii="Arial" w:hAnsi="Arial"/>
                <w:b/>
                <w:sz w:val="24"/>
                <w:szCs w:val="24"/>
                <w:lang w:eastAsia="en-AU"/>
              </w:rPr>
              <w:t>t</w:t>
            </w:r>
            <w:r w:rsidR="009D100C" w:rsidRPr="00D75CBE">
              <w:rPr>
                <w:rFonts w:ascii="Arial" w:hAnsi="Arial"/>
                <w:b/>
                <w:sz w:val="24"/>
                <w:szCs w:val="24"/>
                <w:lang w:eastAsia="en-AU"/>
              </w:rPr>
              <w:t>erritory</w:t>
            </w:r>
          </w:p>
        </w:tc>
        <w:tc>
          <w:tcPr>
            <w:tcW w:w="3359" w:type="dxa"/>
            <w:shd w:val="clear" w:color="auto" w:fill="C6D9F1"/>
          </w:tcPr>
          <w:p w14:paraId="00727EEA" w14:textId="77777777" w:rsidR="009D100C" w:rsidRPr="00D75CBE" w:rsidRDefault="00955D91" w:rsidP="00B833A0">
            <w:pPr>
              <w:pStyle w:val="TableTextAMBS"/>
              <w:jc w:val="center"/>
              <w:rPr>
                <w:rFonts w:ascii="Arial" w:hAnsi="Arial"/>
                <w:b/>
                <w:sz w:val="24"/>
                <w:szCs w:val="24"/>
                <w:lang w:eastAsia="en-AU"/>
              </w:rPr>
            </w:pPr>
            <w:r w:rsidRPr="00D75CBE">
              <w:rPr>
                <w:rFonts w:ascii="Arial" w:hAnsi="Arial"/>
                <w:b/>
                <w:sz w:val="24"/>
                <w:szCs w:val="24"/>
                <w:lang w:eastAsia="en-AU"/>
              </w:rPr>
              <w:t>Source and y</w:t>
            </w:r>
            <w:r w:rsidR="009D100C" w:rsidRPr="00D75CBE">
              <w:rPr>
                <w:rFonts w:ascii="Arial" w:hAnsi="Arial"/>
                <w:b/>
                <w:sz w:val="24"/>
                <w:szCs w:val="24"/>
                <w:lang w:eastAsia="en-AU"/>
              </w:rPr>
              <w:t>ear</w:t>
            </w:r>
          </w:p>
        </w:tc>
        <w:tc>
          <w:tcPr>
            <w:tcW w:w="4678" w:type="dxa"/>
            <w:shd w:val="clear" w:color="auto" w:fill="C6D9F1"/>
          </w:tcPr>
          <w:p w14:paraId="437B9978" w14:textId="77777777" w:rsidR="009D100C" w:rsidRPr="00D75CBE" w:rsidRDefault="009D100C" w:rsidP="00B833A0">
            <w:pPr>
              <w:pStyle w:val="TableTextAMBS"/>
              <w:jc w:val="center"/>
              <w:rPr>
                <w:rFonts w:ascii="Arial" w:hAnsi="Arial"/>
                <w:b/>
                <w:sz w:val="24"/>
                <w:szCs w:val="24"/>
                <w:lang w:eastAsia="en-AU"/>
              </w:rPr>
            </w:pPr>
            <w:r w:rsidRPr="00D75CBE">
              <w:rPr>
                <w:rFonts w:ascii="Arial" w:hAnsi="Arial"/>
                <w:b/>
                <w:sz w:val="24"/>
                <w:szCs w:val="24"/>
                <w:lang w:eastAsia="en-AU"/>
              </w:rPr>
              <w:t>Title</w:t>
            </w:r>
          </w:p>
        </w:tc>
      </w:tr>
      <w:tr w:rsidR="009D100C" w:rsidRPr="00D75CBE" w14:paraId="11C621C5" w14:textId="77777777" w:rsidTr="00955D91">
        <w:trPr>
          <w:trHeight w:val="300"/>
          <w:tblHeader/>
        </w:trPr>
        <w:tc>
          <w:tcPr>
            <w:tcW w:w="1188" w:type="dxa"/>
            <w:vMerge w:val="restart"/>
          </w:tcPr>
          <w:p w14:paraId="6C9899D4" w14:textId="77777777" w:rsidR="009D100C" w:rsidRPr="00D75CBE" w:rsidRDefault="009D100C" w:rsidP="00B833A0">
            <w:pPr>
              <w:rPr>
                <w:rFonts w:ascii="Arial" w:hAnsi="Arial" w:cs="Arial"/>
                <w:b/>
                <w:bCs/>
                <w:color w:val="000000"/>
              </w:rPr>
            </w:pPr>
            <w:r w:rsidRPr="00D75CBE">
              <w:rPr>
                <w:rFonts w:ascii="Arial" w:hAnsi="Arial" w:cs="Arial"/>
                <w:b/>
                <w:bCs/>
                <w:color w:val="000000"/>
              </w:rPr>
              <w:t>NT</w:t>
            </w:r>
          </w:p>
        </w:tc>
        <w:tc>
          <w:tcPr>
            <w:tcW w:w="3359" w:type="dxa"/>
          </w:tcPr>
          <w:p w14:paraId="355244F0" w14:textId="77777777" w:rsidR="009D100C" w:rsidRPr="00D75CBE" w:rsidRDefault="009D100C" w:rsidP="00B833A0">
            <w:pPr>
              <w:rPr>
                <w:rFonts w:ascii="Arial" w:hAnsi="Arial" w:cs="Arial"/>
                <w:color w:val="000000"/>
              </w:rPr>
            </w:pPr>
            <w:r w:rsidRPr="00D75CBE">
              <w:rPr>
                <w:rFonts w:ascii="Arial" w:hAnsi="Arial" w:cs="Arial"/>
                <w:color w:val="000000"/>
              </w:rPr>
              <w:t>Biodiversity Conservation Division, Department of Infrastructure, Planning and Environment. 2005.</w:t>
            </w:r>
          </w:p>
        </w:tc>
        <w:tc>
          <w:tcPr>
            <w:tcW w:w="4678" w:type="dxa"/>
          </w:tcPr>
          <w:p w14:paraId="302B8CD2" w14:textId="77777777" w:rsidR="009D100C" w:rsidRPr="00D75CBE" w:rsidRDefault="009D100C" w:rsidP="00B833A0">
            <w:pPr>
              <w:rPr>
                <w:rFonts w:ascii="Arial" w:hAnsi="Arial" w:cs="Arial"/>
                <w:color w:val="000000"/>
              </w:rPr>
            </w:pPr>
            <w:r w:rsidRPr="00D75CBE">
              <w:rPr>
                <w:rFonts w:ascii="Arial" w:hAnsi="Arial" w:cs="Arial"/>
                <w:color w:val="000000"/>
              </w:rPr>
              <w:t xml:space="preserve">Draft Guidelines for the Biodiversity Component of Environmental Impact Assessment. </w:t>
            </w:r>
          </w:p>
        </w:tc>
      </w:tr>
      <w:tr w:rsidR="009D100C" w:rsidRPr="00D75CBE" w14:paraId="06A46EC2" w14:textId="77777777" w:rsidTr="00955D91">
        <w:trPr>
          <w:trHeight w:val="461"/>
          <w:tblHeader/>
        </w:trPr>
        <w:tc>
          <w:tcPr>
            <w:tcW w:w="1188" w:type="dxa"/>
            <w:vMerge/>
            <w:tcBorders>
              <w:bottom w:val="single" w:sz="8" w:space="0" w:color="548DD4"/>
            </w:tcBorders>
          </w:tcPr>
          <w:p w14:paraId="790A2EFF" w14:textId="77777777" w:rsidR="009D100C" w:rsidRPr="00D75CBE" w:rsidRDefault="009D100C" w:rsidP="00B833A0">
            <w:pPr>
              <w:rPr>
                <w:rFonts w:ascii="Arial" w:hAnsi="Arial" w:cs="Arial"/>
                <w:b/>
                <w:bCs/>
                <w:color w:val="000000"/>
                <w:lang w:val="en-US"/>
              </w:rPr>
            </w:pPr>
          </w:p>
        </w:tc>
        <w:tc>
          <w:tcPr>
            <w:tcW w:w="3359" w:type="dxa"/>
            <w:tcBorders>
              <w:bottom w:val="single" w:sz="8" w:space="0" w:color="548DD4"/>
            </w:tcBorders>
          </w:tcPr>
          <w:p w14:paraId="16B9E1D4" w14:textId="77777777" w:rsidR="009D100C" w:rsidRPr="00D75CBE" w:rsidRDefault="009D100C" w:rsidP="00B833A0">
            <w:pPr>
              <w:rPr>
                <w:rFonts w:ascii="Arial" w:hAnsi="Arial" w:cs="Arial"/>
                <w:color w:val="000000"/>
                <w:lang w:val="en-US"/>
              </w:rPr>
            </w:pPr>
            <w:r w:rsidRPr="00D75CBE">
              <w:rPr>
                <w:rFonts w:ascii="Arial" w:hAnsi="Arial" w:cs="Arial"/>
                <w:color w:val="000000"/>
              </w:rPr>
              <w:t>Department of Infrastructure, Planning and Environment. 2002.</w:t>
            </w:r>
          </w:p>
        </w:tc>
        <w:tc>
          <w:tcPr>
            <w:tcW w:w="4678" w:type="dxa"/>
            <w:tcBorders>
              <w:bottom w:val="single" w:sz="8" w:space="0" w:color="548DD4"/>
            </w:tcBorders>
          </w:tcPr>
          <w:p w14:paraId="741938C9" w14:textId="77777777" w:rsidR="009D100C" w:rsidRPr="00D75CBE" w:rsidRDefault="009D100C" w:rsidP="00B833A0">
            <w:pPr>
              <w:rPr>
                <w:rFonts w:ascii="Arial" w:hAnsi="Arial" w:cs="Arial"/>
                <w:color w:val="000000"/>
                <w:lang w:val="en-US"/>
              </w:rPr>
            </w:pPr>
            <w:r w:rsidRPr="00D75CBE">
              <w:rPr>
                <w:rFonts w:ascii="Arial" w:hAnsi="Arial" w:cs="Arial"/>
                <w:color w:val="000000"/>
              </w:rPr>
              <w:t xml:space="preserve">Biodiversity Unit Summary of Fauna </w:t>
            </w:r>
            <w:r w:rsidR="001B4AEE">
              <w:rPr>
                <w:rFonts w:ascii="Arial" w:hAnsi="Arial" w:cs="Arial"/>
                <w:color w:val="000000"/>
              </w:rPr>
              <w:t>Survey methods</w:t>
            </w:r>
            <w:r w:rsidRPr="00D75CBE">
              <w:rPr>
                <w:rFonts w:ascii="Arial" w:hAnsi="Arial" w:cs="Arial"/>
                <w:color w:val="000000"/>
              </w:rPr>
              <w:t xml:space="preserve">: </w:t>
            </w:r>
            <w:smartTag w:uri="urn:schemas-microsoft-com:office:smarttags" w:element="State">
              <w:smartTag w:uri="urn:schemas-microsoft-com:office:smarttags" w:element="place">
                <w:r w:rsidRPr="00D75CBE">
                  <w:rPr>
                    <w:rFonts w:ascii="Arial" w:hAnsi="Arial" w:cs="Arial"/>
                    <w:color w:val="000000"/>
                  </w:rPr>
                  <w:t>Northern Territory</w:t>
                </w:r>
              </w:smartTag>
            </w:smartTag>
            <w:r w:rsidRPr="00D75CBE">
              <w:rPr>
                <w:rFonts w:ascii="Arial" w:hAnsi="Arial" w:cs="Arial"/>
                <w:color w:val="000000"/>
              </w:rPr>
              <w:t xml:space="preserve">. </w:t>
            </w:r>
          </w:p>
        </w:tc>
      </w:tr>
      <w:tr w:rsidR="009D100C" w:rsidRPr="00D75CBE" w14:paraId="2DD0E2AF" w14:textId="77777777" w:rsidTr="00955D91">
        <w:trPr>
          <w:trHeight w:val="396"/>
          <w:tblHeader/>
        </w:trPr>
        <w:tc>
          <w:tcPr>
            <w:tcW w:w="1188" w:type="dxa"/>
            <w:vMerge/>
            <w:vAlign w:val="center"/>
          </w:tcPr>
          <w:p w14:paraId="6D39C624" w14:textId="77777777" w:rsidR="009D100C" w:rsidRPr="00D75CBE" w:rsidRDefault="009D100C" w:rsidP="00B833A0">
            <w:pPr>
              <w:rPr>
                <w:rFonts w:ascii="Arial" w:hAnsi="Arial" w:cs="Arial"/>
                <w:b/>
                <w:bCs/>
                <w:color w:val="000000"/>
                <w:lang w:val="en-US"/>
              </w:rPr>
            </w:pPr>
          </w:p>
        </w:tc>
        <w:tc>
          <w:tcPr>
            <w:tcW w:w="3359" w:type="dxa"/>
          </w:tcPr>
          <w:p w14:paraId="5C733FB9" w14:textId="77777777" w:rsidR="009D100C" w:rsidRPr="00D75CBE" w:rsidRDefault="009D100C" w:rsidP="00B833A0">
            <w:pPr>
              <w:rPr>
                <w:rFonts w:ascii="Arial" w:hAnsi="Arial" w:cs="Arial"/>
                <w:color w:val="000000"/>
                <w:lang w:val="en-US"/>
              </w:rPr>
            </w:pPr>
            <w:r w:rsidRPr="00D75CBE">
              <w:rPr>
                <w:rFonts w:ascii="Arial" w:hAnsi="Arial" w:cs="Arial"/>
                <w:color w:val="000000"/>
              </w:rPr>
              <w:t>Department of Infrastructure, Planning and Environment. 2002.</w:t>
            </w:r>
          </w:p>
        </w:tc>
        <w:tc>
          <w:tcPr>
            <w:tcW w:w="4678" w:type="dxa"/>
          </w:tcPr>
          <w:p w14:paraId="4C6084BB" w14:textId="77777777" w:rsidR="009D100C" w:rsidRPr="00D75CBE" w:rsidRDefault="009D100C" w:rsidP="00B833A0">
            <w:pPr>
              <w:rPr>
                <w:rFonts w:ascii="Arial" w:hAnsi="Arial" w:cs="Arial"/>
                <w:color w:val="000000"/>
                <w:lang w:val="en-US"/>
              </w:rPr>
            </w:pPr>
            <w:r w:rsidRPr="00D75CBE">
              <w:rPr>
                <w:rFonts w:ascii="Arial" w:hAnsi="Arial" w:cs="Arial"/>
                <w:color w:val="000000"/>
              </w:rPr>
              <w:t xml:space="preserve">Bioregional Surveys Habitat and Vegetation Structure Proforma. </w:t>
            </w:r>
          </w:p>
        </w:tc>
      </w:tr>
      <w:tr w:rsidR="009D100C" w:rsidRPr="00D75CBE" w14:paraId="1FCD47C7" w14:textId="77777777" w:rsidTr="00955D91">
        <w:trPr>
          <w:trHeight w:val="402"/>
          <w:tblHeader/>
        </w:trPr>
        <w:tc>
          <w:tcPr>
            <w:tcW w:w="1188" w:type="dxa"/>
            <w:vMerge/>
            <w:tcBorders>
              <w:bottom w:val="single" w:sz="8" w:space="0" w:color="548DD4"/>
            </w:tcBorders>
            <w:vAlign w:val="center"/>
          </w:tcPr>
          <w:p w14:paraId="41952ADE" w14:textId="77777777" w:rsidR="009D100C" w:rsidRPr="00D75CBE" w:rsidRDefault="009D100C" w:rsidP="00B833A0">
            <w:pPr>
              <w:rPr>
                <w:rFonts w:ascii="Arial" w:hAnsi="Arial" w:cs="Arial"/>
                <w:b/>
                <w:bCs/>
                <w:color w:val="000000"/>
                <w:lang w:val="en-US"/>
              </w:rPr>
            </w:pPr>
          </w:p>
        </w:tc>
        <w:tc>
          <w:tcPr>
            <w:tcW w:w="3359" w:type="dxa"/>
            <w:tcBorders>
              <w:bottom w:val="single" w:sz="8" w:space="0" w:color="548DD4"/>
            </w:tcBorders>
          </w:tcPr>
          <w:p w14:paraId="129A5194" w14:textId="77777777" w:rsidR="009D100C" w:rsidRPr="00D75CBE" w:rsidRDefault="009D100C" w:rsidP="00B833A0">
            <w:pPr>
              <w:rPr>
                <w:rFonts w:ascii="Arial" w:hAnsi="Arial" w:cs="Arial"/>
                <w:color w:val="000000"/>
                <w:lang w:val="en-US"/>
              </w:rPr>
            </w:pPr>
            <w:r w:rsidRPr="00D75CBE">
              <w:rPr>
                <w:rFonts w:ascii="Arial" w:hAnsi="Arial" w:cs="Arial"/>
                <w:color w:val="000000"/>
              </w:rPr>
              <w:t>Department of Infrastructure, Planning and Environment. 2002.</w:t>
            </w:r>
          </w:p>
        </w:tc>
        <w:tc>
          <w:tcPr>
            <w:tcW w:w="4678" w:type="dxa"/>
            <w:tcBorders>
              <w:bottom w:val="single" w:sz="8" w:space="0" w:color="548DD4"/>
            </w:tcBorders>
          </w:tcPr>
          <w:p w14:paraId="453866D1" w14:textId="77777777" w:rsidR="009D100C" w:rsidRPr="00D75CBE" w:rsidRDefault="009D100C" w:rsidP="00B833A0">
            <w:pPr>
              <w:rPr>
                <w:rFonts w:ascii="Arial" w:hAnsi="Arial" w:cs="Arial"/>
                <w:color w:val="000000"/>
                <w:lang w:val="en-US"/>
              </w:rPr>
            </w:pPr>
            <w:r w:rsidRPr="00D75CBE">
              <w:rPr>
                <w:rFonts w:ascii="Arial" w:hAnsi="Arial" w:cs="Arial"/>
                <w:color w:val="000000"/>
              </w:rPr>
              <w:t xml:space="preserve">Biodiversity Unit Summary of Fauna </w:t>
            </w:r>
            <w:r w:rsidR="001B4AEE">
              <w:rPr>
                <w:rFonts w:ascii="Arial" w:hAnsi="Arial" w:cs="Arial"/>
                <w:color w:val="000000"/>
              </w:rPr>
              <w:t>Survey methods</w:t>
            </w:r>
            <w:r w:rsidRPr="00D75CBE">
              <w:rPr>
                <w:rFonts w:ascii="Arial" w:hAnsi="Arial" w:cs="Arial"/>
                <w:color w:val="000000"/>
              </w:rPr>
              <w:t xml:space="preserve">: Southern: </w:t>
            </w:r>
            <w:smartTag w:uri="urn:schemas-microsoft-com:office:smarttags" w:element="State">
              <w:smartTag w:uri="urn:schemas-microsoft-com:office:smarttags" w:element="place">
                <w:r w:rsidRPr="00D75CBE">
                  <w:rPr>
                    <w:rFonts w:ascii="Arial" w:hAnsi="Arial" w:cs="Arial"/>
                    <w:color w:val="000000"/>
                  </w:rPr>
                  <w:t>Northern Territory</w:t>
                </w:r>
              </w:smartTag>
            </w:smartTag>
            <w:r w:rsidRPr="00D75CBE">
              <w:rPr>
                <w:rFonts w:ascii="Arial" w:hAnsi="Arial" w:cs="Arial"/>
                <w:color w:val="000000"/>
              </w:rPr>
              <w:t xml:space="preserve">. </w:t>
            </w:r>
          </w:p>
        </w:tc>
      </w:tr>
      <w:tr w:rsidR="009D100C" w:rsidRPr="00D75CBE" w14:paraId="7B1BA5B6" w14:textId="77777777" w:rsidTr="00955D91">
        <w:trPr>
          <w:trHeight w:val="394"/>
          <w:tblHeader/>
        </w:trPr>
        <w:tc>
          <w:tcPr>
            <w:tcW w:w="1188" w:type="dxa"/>
            <w:vMerge w:val="restart"/>
          </w:tcPr>
          <w:p w14:paraId="21476DB1" w14:textId="77777777" w:rsidR="009D100C" w:rsidRPr="00D75CBE" w:rsidRDefault="009D100C" w:rsidP="00B833A0">
            <w:pPr>
              <w:rPr>
                <w:rFonts w:ascii="Arial" w:hAnsi="Arial" w:cs="Arial"/>
                <w:b/>
                <w:bCs/>
                <w:color w:val="000000"/>
                <w:lang w:val="en-US"/>
              </w:rPr>
            </w:pPr>
            <w:r w:rsidRPr="00D75CBE">
              <w:rPr>
                <w:rFonts w:ascii="Arial" w:hAnsi="Arial" w:cs="Arial"/>
                <w:b/>
                <w:bCs/>
                <w:color w:val="000000"/>
              </w:rPr>
              <w:t>WA</w:t>
            </w:r>
          </w:p>
        </w:tc>
        <w:tc>
          <w:tcPr>
            <w:tcW w:w="3359" w:type="dxa"/>
          </w:tcPr>
          <w:p w14:paraId="4C47F551" w14:textId="77777777" w:rsidR="009D100C" w:rsidRPr="00D75CBE" w:rsidRDefault="009D100C" w:rsidP="00B833A0">
            <w:pPr>
              <w:rPr>
                <w:rFonts w:ascii="Arial" w:hAnsi="Arial" w:cs="Arial"/>
                <w:color w:val="000000"/>
                <w:lang w:val="en-US"/>
              </w:rPr>
            </w:pPr>
            <w:r w:rsidRPr="00D75CBE">
              <w:rPr>
                <w:rFonts w:ascii="Arial" w:hAnsi="Arial" w:cs="Arial"/>
                <w:color w:val="000000"/>
              </w:rPr>
              <w:t>Environmental Protection Authority. 2004.</w:t>
            </w:r>
          </w:p>
        </w:tc>
        <w:tc>
          <w:tcPr>
            <w:tcW w:w="4678" w:type="dxa"/>
          </w:tcPr>
          <w:p w14:paraId="7F9B1258" w14:textId="77777777" w:rsidR="009D100C" w:rsidRPr="00D75CBE" w:rsidRDefault="009D100C" w:rsidP="00B833A0">
            <w:pPr>
              <w:rPr>
                <w:rFonts w:ascii="Arial" w:hAnsi="Arial" w:cs="Arial"/>
                <w:color w:val="000000"/>
                <w:lang w:val="en-US"/>
              </w:rPr>
            </w:pPr>
            <w:r w:rsidRPr="00D75CBE">
              <w:rPr>
                <w:rFonts w:ascii="Arial" w:hAnsi="Arial" w:cs="Arial"/>
                <w:color w:val="000000"/>
              </w:rPr>
              <w:t xml:space="preserve">Guidance Statement No. 56. Terrestrial fauna surveys for environmental impact assessment in </w:t>
            </w:r>
            <w:smartTag w:uri="urn:schemas-microsoft-com:office:smarttags" w:element="place">
              <w:smartTag w:uri="urn:schemas-microsoft-com:office:smarttags" w:element="State">
                <w:r w:rsidRPr="00D75CBE">
                  <w:rPr>
                    <w:rFonts w:ascii="Arial" w:hAnsi="Arial" w:cs="Arial"/>
                    <w:color w:val="000000"/>
                  </w:rPr>
                  <w:t>Western Australia</w:t>
                </w:r>
              </w:smartTag>
            </w:smartTag>
            <w:r w:rsidRPr="00D75CBE">
              <w:rPr>
                <w:rFonts w:ascii="Arial" w:hAnsi="Arial" w:cs="Arial"/>
                <w:color w:val="000000"/>
              </w:rPr>
              <w:t>.</w:t>
            </w:r>
          </w:p>
        </w:tc>
      </w:tr>
      <w:tr w:rsidR="009D100C" w:rsidRPr="00D75CBE" w14:paraId="28BB3F0D" w14:textId="77777777" w:rsidTr="00955D91">
        <w:trPr>
          <w:trHeight w:val="258"/>
          <w:tblHeader/>
        </w:trPr>
        <w:tc>
          <w:tcPr>
            <w:tcW w:w="1188" w:type="dxa"/>
            <w:vMerge/>
            <w:vAlign w:val="center"/>
          </w:tcPr>
          <w:p w14:paraId="6EB13F1C" w14:textId="77777777" w:rsidR="009D100C" w:rsidRPr="00D75CBE" w:rsidRDefault="009D100C" w:rsidP="00B833A0">
            <w:pPr>
              <w:rPr>
                <w:rFonts w:ascii="Arial" w:hAnsi="Arial" w:cs="Arial"/>
                <w:b/>
                <w:bCs/>
                <w:color w:val="000000"/>
                <w:lang w:val="en-US"/>
              </w:rPr>
            </w:pPr>
          </w:p>
        </w:tc>
        <w:tc>
          <w:tcPr>
            <w:tcW w:w="3359" w:type="dxa"/>
          </w:tcPr>
          <w:p w14:paraId="20CF0917" w14:textId="77777777" w:rsidR="009D100C" w:rsidRPr="00D75CBE" w:rsidRDefault="009D100C" w:rsidP="00B833A0">
            <w:pPr>
              <w:rPr>
                <w:rFonts w:ascii="Arial" w:hAnsi="Arial" w:cs="Arial"/>
                <w:color w:val="000000"/>
                <w:lang w:val="en-US"/>
              </w:rPr>
            </w:pPr>
            <w:r w:rsidRPr="00D75CBE">
              <w:rPr>
                <w:rFonts w:ascii="Arial" w:hAnsi="Arial" w:cs="Arial"/>
                <w:color w:val="000000"/>
              </w:rPr>
              <w:t xml:space="preserve">Morris, K.D. 1992. </w:t>
            </w:r>
          </w:p>
        </w:tc>
        <w:tc>
          <w:tcPr>
            <w:tcW w:w="4678" w:type="dxa"/>
          </w:tcPr>
          <w:p w14:paraId="419C6AD5" w14:textId="77777777" w:rsidR="009D100C" w:rsidRPr="00D75CBE" w:rsidRDefault="009D100C" w:rsidP="00B833A0">
            <w:pPr>
              <w:rPr>
                <w:rFonts w:ascii="Arial" w:hAnsi="Arial" w:cs="Arial"/>
                <w:color w:val="000000"/>
                <w:lang w:val="en-US"/>
              </w:rPr>
            </w:pPr>
            <w:r w:rsidRPr="00D75CBE">
              <w:rPr>
                <w:rFonts w:ascii="Arial" w:hAnsi="Arial" w:cs="Arial"/>
                <w:color w:val="000000"/>
              </w:rPr>
              <w:t>How to survey and collect data from potential fauna management areas.</w:t>
            </w:r>
          </w:p>
        </w:tc>
      </w:tr>
      <w:tr w:rsidR="009D100C" w:rsidRPr="00D75CBE" w14:paraId="2B654833" w14:textId="77777777" w:rsidTr="00955D91">
        <w:trPr>
          <w:trHeight w:val="298"/>
          <w:tblHeader/>
        </w:trPr>
        <w:tc>
          <w:tcPr>
            <w:tcW w:w="1188" w:type="dxa"/>
            <w:vMerge/>
            <w:vAlign w:val="center"/>
          </w:tcPr>
          <w:p w14:paraId="326EAF1D" w14:textId="77777777" w:rsidR="009D100C" w:rsidRPr="00D75CBE" w:rsidRDefault="009D100C" w:rsidP="00B833A0">
            <w:pPr>
              <w:rPr>
                <w:rFonts w:ascii="Arial" w:hAnsi="Arial" w:cs="Arial"/>
                <w:b/>
                <w:bCs/>
                <w:color w:val="000000"/>
                <w:lang w:val="en-US"/>
              </w:rPr>
            </w:pPr>
          </w:p>
        </w:tc>
        <w:tc>
          <w:tcPr>
            <w:tcW w:w="3359" w:type="dxa"/>
          </w:tcPr>
          <w:p w14:paraId="5B40B9C2" w14:textId="77777777" w:rsidR="009D100C" w:rsidRPr="00D75CBE" w:rsidRDefault="009D100C" w:rsidP="00B833A0">
            <w:pPr>
              <w:rPr>
                <w:rFonts w:ascii="Arial" w:hAnsi="Arial" w:cs="Arial"/>
                <w:color w:val="000000"/>
                <w:lang w:val="en-US"/>
              </w:rPr>
            </w:pPr>
            <w:r w:rsidRPr="00D75CBE">
              <w:rPr>
                <w:rFonts w:ascii="Arial" w:hAnsi="Arial" w:cs="Arial"/>
                <w:color w:val="000000"/>
              </w:rPr>
              <w:t xml:space="preserve">Burbidge </w:t>
            </w:r>
            <w:r w:rsidRPr="00D75CBE">
              <w:rPr>
                <w:rFonts w:ascii="Arial" w:hAnsi="Arial" w:cs="Arial"/>
                <w:iCs/>
                <w:color w:val="000000"/>
              </w:rPr>
              <w:t>et al</w:t>
            </w:r>
            <w:r w:rsidRPr="00D75CBE">
              <w:rPr>
                <w:rFonts w:ascii="Arial" w:hAnsi="Arial" w:cs="Arial"/>
                <w:i/>
                <w:color w:val="000000"/>
              </w:rPr>
              <w:t>.</w:t>
            </w:r>
            <w:r w:rsidRPr="00D75CBE">
              <w:rPr>
                <w:rFonts w:ascii="Arial" w:hAnsi="Arial" w:cs="Arial"/>
                <w:color w:val="000000"/>
              </w:rPr>
              <w:t xml:space="preserve"> 2000.</w:t>
            </w:r>
          </w:p>
        </w:tc>
        <w:tc>
          <w:tcPr>
            <w:tcW w:w="4678" w:type="dxa"/>
          </w:tcPr>
          <w:p w14:paraId="5D233997" w14:textId="77777777" w:rsidR="009D100C" w:rsidRPr="00D75CBE" w:rsidRDefault="009D100C" w:rsidP="00B833A0">
            <w:pPr>
              <w:rPr>
                <w:rFonts w:ascii="Arial" w:hAnsi="Arial" w:cs="Arial"/>
                <w:iCs/>
                <w:color w:val="000000"/>
                <w:lang w:val="en-US"/>
              </w:rPr>
            </w:pPr>
            <w:r w:rsidRPr="00D75CBE">
              <w:rPr>
                <w:rFonts w:ascii="Arial" w:hAnsi="Arial" w:cs="Arial"/>
                <w:iCs/>
                <w:color w:val="000000"/>
              </w:rPr>
              <w:t xml:space="preserve">Biodiversity of the </w:t>
            </w:r>
            <w:smartTag w:uri="urn:schemas-microsoft-com:office:smarttags" w:element="place">
              <w:smartTag w:uri="urn:schemas-microsoft-com:office:smarttags" w:element="PlaceName">
                <w:r w:rsidRPr="00D75CBE">
                  <w:rPr>
                    <w:rFonts w:ascii="Arial" w:hAnsi="Arial" w:cs="Arial"/>
                    <w:iCs/>
                    <w:color w:val="000000"/>
                  </w:rPr>
                  <w:t>Carnarvon</w:t>
                </w:r>
              </w:smartTag>
              <w:r w:rsidRPr="00D75CBE">
                <w:rPr>
                  <w:rFonts w:ascii="Arial" w:hAnsi="Arial" w:cs="Arial"/>
                  <w:iCs/>
                  <w:color w:val="000000"/>
                </w:rPr>
                <w:t xml:space="preserve"> </w:t>
              </w:r>
              <w:smartTag w:uri="urn:schemas-microsoft-com:office:smarttags" w:element="PlaceType">
                <w:r w:rsidRPr="00D75CBE">
                  <w:rPr>
                    <w:rFonts w:ascii="Arial" w:hAnsi="Arial" w:cs="Arial"/>
                    <w:iCs/>
                    <w:color w:val="000000"/>
                  </w:rPr>
                  <w:t>Basin</w:t>
                </w:r>
              </w:smartTag>
            </w:smartTag>
            <w:r w:rsidRPr="00D75CBE">
              <w:rPr>
                <w:rFonts w:ascii="Arial" w:hAnsi="Arial" w:cs="Arial"/>
                <w:iCs/>
                <w:color w:val="000000"/>
              </w:rPr>
              <w:t>.</w:t>
            </w:r>
          </w:p>
        </w:tc>
      </w:tr>
      <w:tr w:rsidR="009D100C" w:rsidRPr="00D75CBE" w14:paraId="3AD3F6AE" w14:textId="77777777" w:rsidTr="00955D91">
        <w:trPr>
          <w:trHeight w:val="476"/>
          <w:tblHeader/>
        </w:trPr>
        <w:tc>
          <w:tcPr>
            <w:tcW w:w="1188" w:type="dxa"/>
          </w:tcPr>
          <w:p w14:paraId="678F870B" w14:textId="77777777" w:rsidR="009D100C" w:rsidRPr="00D75CBE" w:rsidRDefault="009D100C" w:rsidP="00B833A0">
            <w:pPr>
              <w:rPr>
                <w:rFonts w:ascii="Arial" w:hAnsi="Arial" w:cs="Arial"/>
                <w:b/>
                <w:bCs/>
                <w:color w:val="000000"/>
                <w:lang w:val="en-US"/>
              </w:rPr>
            </w:pPr>
            <w:r w:rsidRPr="00D75CBE">
              <w:rPr>
                <w:rFonts w:ascii="Arial" w:hAnsi="Arial" w:cs="Arial"/>
                <w:b/>
                <w:bCs/>
                <w:color w:val="000000"/>
                <w:lang w:val="en-US"/>
              </w:rPr>
              <w:t>TAS</w:t>
            </w:r>
          </w:p>
        </w:tc>
        <w:tc>
          <w:tcPr>
            <w:tcW w:w="3359" w:type="dxa"/>
          </w:tcPr>
          <w:p w14:paraId="083CABE2" w14:textId="77777777" w:rsidR="009D100C" w:rsidRPr="00D75CBE" w:rsidRDefault="009D100C" w:rsidP="00B833A0">
            <w:pPr>
              <w:rPr>
                <w:rFonts w:ascii="Arial" w:hAnsi="Arial" w:cs="Arial"/>
                <w:color w:val="000000"/>
                <w:lang w:val="en-US"/>
              </w:rPr>
            </w:pPr>
            <w:r w:rsidRPr="00D75CBE">
              <w:rPr>
                <w:rFonts w:ascii="Arial" w:hAnsi="Arial" w:cs="Arial"/>
                <w:color w:val="000000"/>
              </w:rPr>
              <w:t>Nature Conservation Branch of Department of Primary Industries, Water and Environment. 2001.</w:t>
            </w:r>
          </w:p>
        </w:tc>
        <w:tc>
          <w:tcPr>
            <w:tcW w:w="4678" w:type="dxa"/>
          </w:tcPr>
          <w:p w14:paraId="1A9AAC62" w14:textId="77777777" w:rsidR="009D100C" w:rsidRPr="00D75CBE" w:rsidRDefault="009D100C" w:rsidP="00B833A0">
            <w:pPr>
              <w:rPr>
                <w:rFonts w:ascii="Arial" w:hAnsi="Arial" w:cs="Arial"/>
                <w:color w:val="000000"/>
                <w:lang w:val="en-US"/>
              </w:rPr>
            </w:pPr>
            <w:r w:rsidRPr="00D75CBE">
              <w:rPr>
                <w:rFonts w:ascii="Arial" w:hAnsi="Arial" w:cs="Arial"/>
                <w:color w:val="000000"/>
              </w:rPr>
              <w:t>Brief for Flora and Fauna Consultants: Evaluation of the impact of proposed development activities.</w:t>
            </w:r>
          </w:p>
        </w:tc>
      </w:tr>
      <w:tr w:rsidR="009D100C" w:rsidRPr="00D75CBE" w14:paraId="5A777B55" w14:textId="77777777" w:rsidTr="00955D91">
        <w:trPr>
          <w:trHeight w:val="444"/>
          <w:tblHeader/>
        </w:trPr>
        <w:tc>
          <w:tcPr>
            <w:tcW w:w="1188" w:type="dxa"/>
            <w:vMerge w:val="restart"/>
          </w:tcPr>
          <w:p w14:paraId="70AB4B32" w14:textId="77777777" w:rsidR="009D100C" w:rsidRPr="00D75CBE" w:rsidRDefault="009D100C" w:rsidP="00B833A0">
            <w:pPr>
              <w:rPr>
                <w:rFonts w:ascii="Arial" w:hAnsi="Arial" w:cs="Arial"/>
                <w:b/>
                <w:bCs/>
                <w:color w:val="000000"/>
                <w:lang w:val="en-US"/>
              </w:rPr>
            </w:pPr>
            <w:r w:rsidRPr="00D75CBE">
              <w:rPr>
                <w:rFonts w:ascii="Arial" w:hAnsi="Arial" w:cs="Arial"/>
                <w:b/>
                <w:bCs/>
                <w:color w:val="000000"/>
              </w:rPr>
              <w:t>QLD</w:t>
            </w:r>
          </w:p>
        </w:tc>
        <w:tc>
          <w:tcPr>
            <w:tcW w:w="3359" w:type="dxa"/>
          </w:tcPr>
          <w:p w14:paraId="7670C322" w14:textId="77777777" w:rsidR="009D100C" w:rsidRPr="00D75CBE" w:rsidRDefault="009D100C" w:rsidP="00B833A0">
            <w:pPr>
              <w:rPr>
                <w:rFonts w:ascii="Arial" w:hAnsi="Arial" w:cs="Arial"/>
                <w:color w:val="000000"/>
                <w:lang w:val="en-US"/>
              </w:rPr>
            </w:pPr>
            <w:r w:rsidRPr="00D75CBE">
              <w:rPr>
                <w:rFonts w:ascii="Arial" w:hAnsi="Arial" w:cs="Arial"/>
                <w:color w:val="000000"/>
              </w:rPr>
              <w:t xml:space="preserve">Eyre </w:t>
            </w:r>
            <w:r w:rsidRPr="00D75CBE">
              <w:rPr>
                <w:rFonts w:ascii="Arial" w:hAnsi="Arial" w:cs="Arial"/>
                <w:iCs/>
                <w:color w:val="000000"/>
              </w:rPr>
              <w:t>et al</w:t>
            </w:r>
            <w:r w:rsidRPr="00D75CBE">
              <w:rPr>
                <w:rFonts w:ascii="Arial" w:hAnsi="Arial" w:cs="Arial"/>
                <w:i/>
                <w:color w:val="000000"/>
              </w:rPr>
              <w:t>.</w:t>
            </w:r>
            <w:r w:rsidRPr="00D75CBE">
              <w:rPr>
                <w:rFonts w:ascii="Arial" w:hAnsi="Arial" w:cs="Arial"/>
                <w:color w:val="000000"/>
              </w:rPr>
              <w:t xml:space="preserve"> 1997.</w:t>
            </w:r>
          </w:p>
        </w:tc>
        <w:tc>
          <w:tcPr>
            <w:tcW w:w="4678" w:type="dxa"/>
          </w:tcPr>
          <w:p w14:paraId="5EFAE6DC" w14:textId="77777777" w:rsidR="009D100C" w:rsidRPr="00D75CBE" w:rsidRDefault="009D100C" w:rsidP="00B833A0">
            <w:pPr>
              <w:rPr>
                <w:rFonts w:ascii="Arial" w:hAnsi="Arial" w:cs="Arial"/>
                <w:color w:val="000000"/>
                <w:lang w:val="en-US"/>
              </w:rPr>
            </w:pPr>
            <w:r w:rsidRPr="00D75CBE">
              <w:rPr>
                <w:rFonts w:ascii="Arial" w:hAnsi="Arial" w:cs="Arial"/>
                <w:color w:val="000000"/>
              </w:rPr>
              <w:t xml:space="preserve">Proposed Vertebrate Fauna and Microhabitat Survey Methodology for Comprehensive Regional Assessment, </w:t>
            </w:r>
            <w:smartTag w:uri="urn:schemas-microsoft-com:office:smarttags" w:element="place">
              <w:r w:rsidRPr="00D75CBE">
                <w:rPr>
                  <w:rFonts w:ascii="Arial" w:hAnsi="Arial" w:cs="Arial"/>
                  <w:color w:val="000000"/>
                </w:rPr>
                <w:t>SE Queensland</w:t>
              </w:r>
            </w:smartTag>
            <w:r w:rsidRPr="00D75CBE">
              <w:rPr>
                <w:rFonts w:ascii="Arial" w:hAnsi="Arial" w:cs="Arial"/>
                <w:color w:val="000000"/>
              </w:rPr>
              <w:t>.</w:t>
            </w:r>
          </w:p>
        </w:tc>
      </w:tr>
      <w:tr w:rsidR="009D100C" w:rsidRPr="00D75CBE" w14:paraId="2C6689B0" w14:textId="77777777" w:rsidTr="00955D91">
        <w:trPr>
          <w:trHeight w:val="408"/>
          <w:tblHeader/>
        </w:trPr>
        <w:tc>
          <w:tcPr>
            <w:tcW w:w="1188" w:type="dxa"/>
            <w:vMerge/>
            <w:vAlign w:val="center"/>
          </w:tcPr>
          <w:p w14:paraId="34C35DEC" w14:textId="77777777" w:rsidR="009D100C" w:rsidRPr="00D75CBE" w:rsidRDefault="009D100C" w:rsidP="00B833A0">
            <w:pPr>
              <w:rPr>
                <w:rFonts w:ascii="Arial" w:hAnsi="Arial" w:cs="Arial"/>
                <w:b/>
                <w:bCs/>
                <w:color w:val="000000"/>
                <w:lang w:val="en-US"/>
              </w:rPr>
            </w:pPr>
          </w:p>
        </w:tc>
        <w:tc>
          <w:tcPr>
            <w:tcW w:w="3359" w:type="dxa"/>
          </w:tcPr>
          <w:p w14:paraId="45F6EBBE" w14:textId="77777777" w:rsidR="009D100C" w:rsidRPr="00D75CBE" w:rsidRDefault="009D100C" w:rsidP="00B833A0">
            <w:pPr>
              <w:rPr>
                <w:rFonts w:ascii="Arial" w:hAnsi="Arial" w:cs="Arial"/>
                <w:color w:val="000000"/>
                <w:lang w:val="en-US"/>
              </w:rPr>
            </w:pPr>
            <w:r w:rsidRPr="00D75CBE">
              <w:rPr>
                <w:rFonts w:ascii="Arial" w:hAnsi="Arial" w:cs="Arial"/>
                <w:color w:val="000000"/>
              </w:rPr>
              <w:t>Environmental Protection Agency (Southern Region). 1999.</w:t>
            </w:r>
          </w:p>
        </w:tc>
        <w:tc>
          <w:tcPr>
            <w:tcW w:w="4678" w:type="dxa"/>
          </w:tcPr>
          <w:p w14:paraId="2CBEBD07" w14:textId="77777777" w:rsidR="009D100C" w:rsidRPr="00D75CBE" w:rsidRDefault="009D100C" w:rsidP="00B833A0">
            <w:pPr>
              <w:rPr>
                <w:rFonts w:ascii="Arial" w:hAnsi="Arial" w:cs="Arial"/>
                <w:color w:val="000000"/>
                <w:lang w:val="en-US"/>
              </w:rPr>
            </w:pPr>
            <w:smartTag w:uri="urn:schemas-microsoft-com:office:smarttags" w:element="place">
              <w:smartTag w:uri="urn:schemas-microsoft-com:office:smarttags" w:element="PlaceName">
                <w:r w:rsidRPr="00D75CBE">
                  <w:rPr>
                    <w:rFonts w:ascii="Arial" w:hAnsi="Arial" w:cs="Arial"/>
                    <w:color w:val="000000"/>
                  </w:rPr>
                  <w:t>Gold</w:t>
                </w:r>
              </w:smartTag>
              <w:r w:rsidRPr="00D75CBE">
                <w:rPr>
                  <w:rFonts w:ascii="Arial" w:hAnsi="Arial" w:cs="Arial"/>
                  <w:color w:val="000000"/>
                </w:rPr>
                <w:t xml:space="preserve"> </w:t>
              </w:r>
              <w:smartTag w:uri="urn:schemas-microsoft-com:office:smarttags" w:element="PlaceType">
                <w:r w:rsidRPr="00D75CBE">
                  <w:rPr>
                    <w:rFonts w:ascii="Arial" w:hAnsi="Arial" w:cs="Arial"/>
                    <w:color w:val="000000"/>
                  </w:rPr>
                  <w:t>Coast</w:t>
                </w:r>
              </w:smartTag>
              <w:r w:rsidRPr="00D75CBE">
                <w:rPr>
                  <w:rFonts w:ascii="Arial" w:hAnsi="Arial" w:cs="Arial"/>
                  <w:color w:val="000000"/>
                </w:rPr>
                <w:t xml:space="preserve"> </w:t>
              </w:r>
              <w:smartTag w:uri="urn:schemas-microsoft-com:office:smarttags" w:element="PlaceType">
                <w:r w:rsidRPr="00D75CBE">
                  <w:rPr>
                    <w:rFonts w:ascii="Arial" w:hAnsi="Arial" w:cs="Arial"/>
                    <w:color w:val="000000"/>
                  </w:rPr>
                  <w:t>City</w:t>
                </w:r>
              </w:smartTag>
            </w:smartTag>
            <w:r w:rsidRPr="00D75CBE">
              <w:rPr>
                <w:rFonts w:ascii="Arial" w:hAnsi="Arial" w:cs="Arial"/>
                <w:color w:val="000000"/>
              </w:rPr>
              <w:t xml:space="preserve"> Council Planning Scheme Policy: Guidelines for preparing ecological site assessments during the development process.</w:t>
            </w:r>
          </w:p>
        </w:tc>
      </w:tr>
      <w:tr w:rsidR="009D100C" w:rsidRPr="00D75CBE" w14:paraId="7942BB88" w14:textId="77777777" w:rsidTr="00955D91">
        <w:trPr>
          <w:trHeight w:val="258"/>
          <w:tblHeader/>
        </w:trPr>
        <w:tc>
          <w:tcPr>
            <w:tcW w:w="1188" w:type="dxa"/>
            <w:vMerge/>
            <w:vAlign w:val="center"/>
          </w:tcPr>
          <w:p w14:paraId="74BCFE19" w14:textId="77777777" w:rsidR="009D100C" w:rsidRPr="00D75CBE" w:rsidRDefault="009D100C" w:rsidP="00B833A0">
            <w:pPr>
              <w:rPr>
                <w:rFonts w:ascii="Arial" w:hAnsi="Arial" w:cs="Arial"/>
                <w:b/>
                <w:bCs/>
                <w:color w:val="000000"/>
                <w:lang w:val="en-US"/>
              </w:rPr>
            </w:pPr>
          </w:p>
        </w:tc>
        <w:tc>
          <w:tcPr>
            <w:tcW w:w="3359" w:type="dxa"/>
          </w:tcPr>
          <w:p w14:paraId="116D0B22" w14:textId="77777777" w:rsidR="009D100C" w:rsidRPr="00D75CBE" w:rsidRDefault="009D100C" w:rsidP="00B833A0">
            <w:pPr>
              <w:rPr>
                <w:rFonts w:ascii="Arial" w:hAnsi="Arial" w:cs="Arial"/>
                <w:color w:val="000000"/>
                <w:lang w:val="en-US"/>
              </w:rPr>
            </w:pPr>
            <w:r w:rsidRPr="00D75CBE">
              <w:rPr>
                <w:rFonts w:ascii="Arial" w:hAnsi="Arial" w:cs="Arial"/>
                <w:color w:val="000000"/>
              </w:rPr>
              <w:t>Environmental Protection Agency. 2002.</w:t>
            </w:r>
          </w:p>
        </w:tc>
        <w:tc>
          <w:tcPr>
            <w:tcW w:w="4678" w:type="dxa"/>
          </w:tcPr>
          <w:p w14:paraId="1F50C92E" w14:textId="77777777" w:rsidR="009D100C" w:rsidRPr="00D75CBE" w:rsidRDefault="009D100C" w:rsidP="00B833A0">
            <w:pPr>
              <w:rPr>
                <w:rFonts w:ascii="Arial" w:hAnsi="Arial" w:cs="Arial"/>
                <w:color w:val="000000"/>
                <w:lang w:val="en-US"/>
              </w:rPr>
            </w:pPr>
            <w:r w:rsidRPr="00D75CBE">
              <w:rPr>
                <w:rFonts w:ascii="Arial" w:hAnsi="Arial" w:cs="Arial"/>
                <w:color w:val="000000"/>
              </w:rPr>
              <w:t>Guidelines for Flora and Fauna Surveys.</w:t>
            </w:r>
          </w:p>
        </w:tc>
      </w:tr>
      <w:tr w:rsidR="009D100C" w:rsidRPr="00D75CBE" w14:paraId="15B01539" w14:textId="77777777" w:rsidTr="00955D91">
        <w:trPr>
          <w:trHeight w:val="404"/>
          <w:tblHeader/>
        </w:trPr>
        <w:tc>
          <w:tcPr>
            <w:tcW w:w="1188" w:type="dxa"/>
            <w:vMerge/>
            <w:vAlign w:val="center"/>
          </w:tcPr>
          <w:p w14:paraId="102137BC" w14:textId="77777777" w:rsidR="009D100C" w:rsidRPr="00D75CBE" w:rsidRDefault="009D100C" w:rsidP="00B833A0">
            <w:pPr>
              <w:rPr>
                <w:rFonts w:ascii="Arial" w:hAnsi="Arial" w:cs="Arial"/>
                <w:b/>
                <w:bCs/>
                <w:color w:val="000000"/>
                <w:lang w:val="en-US"/>
              </w:rPr>
            </w:pPr>
          </w:p>
        </w:tc>
        <w:tc>
          <w:tcPr>
            <w:tcW w:w="3359" w:type="dxa"/>
          </w:tcPr>
          <w:p w14:paraId="6563ED5A" w14:textId="77777777" w:rsidR="009D100C" w:rsidRPr="00D75CBE" w:rsidRDefault="009D100C" w:rsidP="00B833A0">
            <w:pPr>
              <w:rPr>
                <w:rFonts w:ascii="Arial" w:hAnsi="Arial" w:cs="Arial"/>
                <w:color w:val="000000"/>
                <w:lang w:val="en-US"/>
              </w:rPr>
            </w:pPr>
            <w:r w:rsidRPr="00D75CBE">
              <w:rPr>
                <w:rFonts w:ascii="Arial" w:hAnsi="Arial" w:cs="Arial"/>
                <w:color w:val="000000"/>
              </w:rPr>
              <w:t>House &amp; Smith. 1997.</w:t>
            </w:r>
          </w:p>
        </w:tc>
        <w:tc>
          <w:tcPr>
            <w:tcW w:w="4678" w:type="dxa"/>
          </w:tcPr>
          <w:p w14:paraId="45958F87" w14:textId="77777777" w:rsidR="009D100C" w:rsidRPr="00D75CBE" w:rsidRDefault="009D100C" w:rsidP="00B833A0">
            <w:pPr>
              <w:rPr>
                <w:rFonts w:ascii="Arial" w:hAnsi="Arial" w:cs="Arial"/>
                <w:color w:val="000000"/>
                <w:lang w:val="en-US"/>
              </w:rPr>
            </w:pPr>
            <w:r w:rsidRPr="00D75CBE">
              <w:rPr>
                <w:rFonts w:ascii="Arial" w:hAnsi="Arial" w:cs="Arial"/>
                <w:color w:val="000000"/>
              </w:rPr>
              <w:t xml:space="preserve">Biodiversity assessment in managed forests - a review of methodologies appropriate for </w:t>
            </w:r>
            <w:smartTag w:uri="urn:schemas-microsoft-com:office:smarttags" w:element="place">
              <w:smartTag w:uri="urn:schemas-microsoft-com:office:smarttags" w:element="City">
                <w:r w:rsidRPr="00D75CBE">
                  <w:rPr>
                    <w:rFonts w:ascii="Arial" w:hAnsi="Arial" w:cs="Arial"/>
                    <w:color w:val="000000"/>
                  </w:rPr>
                  <w:t>Montreal</w:t>
                </w:r>
              </w:smartTag>
            </w:smartTag>
            <w:r w:rsidRPr="00D75CBE">
              <w:rPr>
                <w:rFonts w:ascii="Arial" w:hAnsi="Arial" w:cs="Arial"/>
                <w:color w:val="000000"/>
              </w:rPr>
              <w:t xml:space="preserve"> criteria and indicators</w:t>
            </w:r>
          </w:p>
        </w:tc>
      </w:tr>
      <w:tr w:rsidR="009D100C" w:rsidRPr="00D75CBE" w14:paraId="614C6BE3" w14:textId="77777777" w:rsidTr="00955D91">
        <w:trPr>
          <w:trHeight w:val="254"/>
          <w:tblHeader/>
        </w:trPr>
        <w:tc>
          <w:tcPr>
            <w:tcW w:w="1188" w:type="dxa"/>
            <w:vMerge/>
          </w:tcPr>
          <w:p w14:paraId="1F2AE3C1" w14:textId="77777777" w:rsidR="009D100C" w:rsidRPr="00D75CBE" w:rsidRDefault="009D100C" w:rsidP="00B833A0">
            <w:pPr>
              <w:rPr>
                <w:rFonts w:ascii="Arial" w:hAnsi="Arial" w:cs="Arial"/>
                <w:b/>
                <w:bCs/>
                <w:color w:val="000000"/>
                <w:lang w:val="en-US"/>
              </w:rPr>
            </w:pPr>
          </w:p>
        </w:tc>
        <w:tc>
          <w:tcPr>
            <w:tcW w:w="3359" w:type="dxa"/>
          </w:tcPr>
          <w:p w14:paraId="4B7037DB" w14:textId="77777777" w:rsidR="009D100C" w:rsidRPr="00D75CBE" w:rsidRDefault="009D100C" w:rsidP="00B833A0">
            <w:pPr>
              <w:rPr>
                <w:rFonts w:ascii="Arial" w:hAnsi="Arial" w:cs="Arial"/>
                <w:color w:val="000000"/>
              </w:rPr>
            </w:pPr>
            <w:smartTag w:uri="urn:schemas-microsoft-com:office:smarttags" w:element="place">
              <w:smartTag w:uri="urn:schemas-microsoft-com:office:smarttags" w:element="City">
                <w:r w:rsidRPr="00D75CBE">
                  <w:rPr>
                    <w:rFonts w:ascii="Arial" w:hAnsi="Arial" w:cs="Arial"/>
                    <w:color w:val="000000"/>
                  </w:rPr>
                  <w:t>Brisbane</w:t>
                </w:r>
              </w:smartTag>
            </w:smartTag>
            <w:r w:rsidRPr="00D75CBE">
              <w:rPr>
                <w:rFonts w:ascii="Arial" w:hAnsi="Arial" w:cs="Arial"/>
                <w:color w:val="000000"/>
              </w:rPr>
              <w:t xml:space="preserve"> City Council. 2009.</w:t>
            </w:r>
          </w:p>
        </w:tc>
        <w:tc>
          <w:tcPr>
            <w:tcW w:w="4678" w:type="dxa"/>
          </w:tcPr>
          <w:p w14:paraId="2B1BB71C" w14:textId="77777777" w:rsidR="009D100C" w:rsidRPr="00D75CBE" w:rsidRDefault="009D100C" w:rsidP="00B833A0">
            <w:pPr>
              <w:rPr>
                <w:rFonts w:ascii="Arial" w:hAnsi="Arial" w:cs="Arial"/>
                <w:color w:val="000000"/>
              </w:rPr>
            </w:pPr>
            <w:r w:rsidRPr="00D75CBE">
              <w:rPr>
                <w:rFonts w:ascii="Arial" w:hAnsi="Arial" w:cs="Arial"/>
                <w:color w:val="000000"/>
              </w:rPr>
              <w:t>Guidelines for Ecological Assessment Reports.</w:t>
            </w:r>
          </w:p>
        </w:tc>
      </w:tr>
      <w:tr w:rsidR="009D100C" w:rsidRPr="00D75CBE" w14:paraId="24903193" w14:textId="77777777" w:rsidTr="00955D91">
        <w:trPr>
          <w:trHeight w:val="273"/>
          <w:tblHeader/>
        </w:trPr>
        <w:tc>
          <w:tcPr>
            <w:tcW w:w="1188" w:type="dxa"/>
            <w:vMerge/>
          </w:tcPr>
          <w:p w14:paraId="4BD3BE94" w14:textId="77777777" w:rsidR="009D100C" w:rsidRPr="00D75CBE" w:rsidRDefault="009D100C" w:rsidP="00B833A0">
            <w:pPr>
              <w:rPr>
                <w:rFonts w:ascii="Arial" w:hAnsi="Arial" w:cs="Arial"/>
                <w:b/>
                <w:bCs/>
                <w:color w:val="000000"/>
                <w:lang w:val="en-US"/>
              </w:rPr>
            </w:pPr>
          </w:p>
        </w:tc>
        <w:tc>
          <w:tcPr>
            <w:tcW w:w="3359" w:type="dxa"/>
          </w:tcPr>
          <w:p w14:paraId="154308D0" w14:textId="77777777" w:rsidR="009D100C" w:rsidRPr="00D75CBE" w:rsidRDefault="009D100C" w:rsidP="00B833A0">
            <w:pPr>
              <w:rPr>
                <w:rFonts w:ascii="Arial" w:hAnsi="Arial" w:cs="Arial"/>
                <w:color w:val="000000"/>
              </w:rPr>
            </w:pPr>
            <w:r w:rsidRPr="00D75CBE">
              <w:rPr>
                <w:rFonts w:ascii="Arial" w:hAnsi="Arial" w:cs="Arial"/>
                <w:color w:val="000000"/>
              </w:rPr>
              <w:t>Environment Protection Agency. 2008.</w:t>
            </w:r>
          </w:p>
        </w:tc>
        <w:tc>
          <w:tcPr>
            <w:tcW w:w="4678" w:type="dxa"/>
          </w:tcPr>
          <w:p w14:paraId="47B5CD42" w14:textId="77777777" w:rsidR="009D100C" w:rsidRPr="00D75CBE" w:rsidRDefault="009D100C" w:rsidP="00B833A0">
            <w:pPr>
              <w:rPr>
                <w:rFonts w:ascii="Arial" w:hAnsi="Arial" w:cs="Arial"/>
                <w:color w:val="000000"/>
              </w:rPr>
            </w:pPr>
            <w:r w:rsidRPr="00D75CBE">
              <w:rPr>
                <w:rFonts w:ascii="Arial" w:hAnsi="Arial" w:cs="Arial"/>
                <w:color w:val="000000"/>
              </w:rPr>
              <w:t>Draft Terms of Reference for an environmental impact statement.</w:t>
            </w:r>
          </w:p>
        </w:tc>
      </w:tr>
      <w:tr w:rsidR="009D100C" w:rsidRPr="00D75CBE" w14:paraId="0AC44280" w14:textId="77777777" w:rsidTr="00955D91">
        <w:trPr>
          <w:trHeight w:val="404"/>
          <w:tblHeader/>
        </w:trPr>
        <w:tc>
          <w:tcPr>
            <w:tcW w:w="1188" w:type="dxa"/>
            <w:vMerge/>
          </w:tcPr>
          <w:p w14:paraId="4ACA8AA6" w14:textId="77777777" w:rsidR="009D100C" w:rsidRPr="00D75CBE" w:rsidRDefault="009D100C" w:rsidP="00B833A0">
            <w:pPr>
              <w:rPr>
                <w:rFonts w:ascii="Arial" w:hAnsi="Arial" w:cs="Arial"/>
                <w:b/>
                <w:bCs/>
                <w:color w:val="000000"/>
                <w:lang w:val="en-US"/>
              </w:rPr>
            </w:pPr>
          </w:p>
        </w:tc>
        <w:tc>
          <w:tcPr>
            <w:tcW w:w="3359" w:type="dxa"/>
          </w:tcPr>
          <w:p w14:paraId="5735EFA0" w14:textId="77777777" w:rsidR="009D100C" w:rsidRPr="00D75CBE" w:rsidRDefault="009D100C" w:rsidP="00B833A0">
            <w:pPr>
              <w:rPr>
                <w:rFonts w:ascii="Arial" w:hAnsi="Arial" w:cs="Arial"/>
                <w:color w:val="000000"/>
                <w:lang w:val="en-US"/>
              </w:rPr>
            </w:pPr>
            <w:r w:rsidRPr="00D75CBE">
              <w:rPr>
                <w:rFonts w:ascii="Arial" w:hAnsi="Arial" w:cs="Arial"/>
                <w:color w:val="000000"/>
              </w:rPr>
              <w:t>QLD CRA/RFA Steering Committee. 1998.</w:t>
            </w:r>
          </w:p>
        </w:tc>
        <w:tc>
          <w:tcPr>
            <w:tcW w:w="4678" w:type="dxa"/>
          </w:tcPr>
          <w:p w14:paraId="4B36A77D" w14:textId="77777777" w:rsidR="009D100C" w:rsidRPr="00D75CBE" w:rsidRDefault="009D100C" w:rsidP="00B833A0">
            <w:pPr>
              <w:rPr>
                <w:rFonts w:ascii="Arial" w:hAnsi="Arial" w:cs="Arial"/>
                <w:color w:val="000000"/>
                <w:lang w:val="en-US"/>
              </w:rPr>
            </w:pPr>
            <w:r w:rsidRPr="00D75CBE">
              <w:rPr>
                <w:rFonts w:ascii="Arial" w:hAnsi="Arial" w:cs="Arial"/>
                <w:color w:val="000000"/>
              </w:rPr>
              <w:t xml:space="preserve">Systematic Vertebrate Fauna Survey Project. Stage 1 – Vertebrate Fauna Survey in the South </w:t>
            </w:r>
            <w:smartTag w:uri="urn:schemas-microsoft-com:office:smarttags" w:element="place">
              <w:r w:rsidRPr="00D75CBE">
                <w:rPr>
                  <w:rFonts w:ascii="Arial" w:hAnsi="Arial" w:cs="Arial"/>
                  <w:color w:val="000000"/>
                </w:rPr>
                <w:t>East Queensland</w:t>
              </w:r>
            </w:smartTag>
            <w:r w:rsidRPr="00D75CBE">
              <w:rPr>
                <w:rFonts w:ascii="Arial" w:hAnsi="Arial" w:cs="Arial"/>
                <w:color w:val="000000"/>
              </w:rPr>
              <w:t xml:space="preserve"> Bioregion.</w:t>
            </w:r>
          </w:p>
        </w:tc>
      </w:tr>
      <w:tr w:rsidR="009D100C" w:rsidRPr="00D75CBE" w14:paraId="4F3FC004" w14:textId="77777777" w:rsidTr="00955D91">
        <w:trPr>
          <w:trHeight w:val="251"/>
          <w:tblHeader/>
        </w:trPr>
        <w:tc>
          <w:tcPr>
            <w:tcW w:w="1188" w:type="dxa"/>
          </w:tcPr>
          <w:p w14:paraId="2637E50B" w14:textId="77777777" w:rsidR="009D100C" w:rsidRPr="00D75CBE" w:rsidRDefault="009D100C" w:rsidP="00B833A0">
            <w:pPr>
              <w:rPr>
                <w:rFonts w:ascii="Arial" w:hAnsi="Arial" w:cs="Arial"/>
                <w:b/>
                <w:bCs/>
                <w:color w:val="000000"/>
                <w:lang w:val="en-US"/>
              </w:rPr>
            </w:pPr>
            <w:r w:rsidRPr="00D75CBE">
              <w:rPr>
                <w:rFonts w:ascii="Arial" w:hAnsi="Arial" w:cs="Arial"/>
                <w:b/>
                <w:bCs/>
                <w:color w:val="000000"/>
              </w:rPr>
              <w:t>SA</w:t>
            </w:r>
          </w:p>
        </w:tc>
        <w:tc>
          <w:tcPr>
            <w:tcW w:w="3359" w:type="dxa"/>
          </w:tcPr>
          <w:p w14:paraId="495AA7D8" w14:textId="77777777" w:rsidR="009D100C" w:rsidRPr="00D75CBE" w:rsidRDefault="009D100C" w:rsidP="00B833A0">
            <w:pPr>
              <w:rPr>
                <w:rFonts w:ascii="Arial" w:hAnsi="Arial" w:cs="Arial"/>
                <w:color w:val="000000"/>
                <w:lang w:val="en-US"/>
              </w:rPr>
            </w:pPr>
            <w:r w:rsidRPr="00D75CBE">
              <w:rPr>
                <w:rFonts w:ascii="Arial" w:hAnsi="Arial" w:cs="Arial"/>
                <w:color w:val="000000"/>
              </w:rPr>
              <w:t>Owens, H. 2000.</w:t>
            </w:r>
          </w:p>
        </w:tc>
        <w:tc>
          <w:tcPr>
            <w:tcW w:w="4678" w:type="dxa"/>
          </w:tcPr>
          <w:p w14:paraId="35E5E2EF" w14:textId="77777777" w:rsidR="009D100C" w:rsidRPr="00D75CBE" w:rsidRDefault="009D100C" w:rsidP="00B833A0">
            <w:pPr>
              <w:rPr>
                <w:rFonts w:ascii="Arial" w:hAnsi="Arial" w:cs="Arial"/>
                <w:color w:val="000000"/>
                <w:lang w:val="en-US"/>
              </w:rPr>
            </w:pPr>
            <w:r w:rsidRPr="00D75CBE">
              <w:rPr>
                <w:rFonts w:ascii="Arial" w:hAnsi="Arial" w:cs="Arial"/>
                <w:color w:val="000000"/>
              </w:rPr>
              <w:t>Guidelines for Vertebrate surveys in SA.</w:t>
            </w:r>
          </w:p>
        </w:tc>
      </w:tr>
      <w:tr w:rsidR="009D100C" w:rsidRPr="00D75CBE" w14:paraId="77B37659" w14:textId="77777777" w:rsidTr="00955D91">
        <w:trPr>
          <w:trHeight w:val="315"/>
          <w:tblHeader/>
        </w:trPr>
        <w:tc>
          <w:tcPr>
            <w:tcW w:w="1188" w:type="dxa"/>
          </w:tcPr>
          <w:p w14:paraId="5BB64772" w14:textId="77777777" w:rsidR="009D100C" w:rsidRPr="00D75CBE" w:rsidRDefault="009D100C" w:rsidP="00B833A0">
            <w:pPr>
              <w:rPr>
                <w:rFonts w:ascii="Arial" w:hAnsi="Arial" w:cs="Arial"/>
                <w:b/>
              </w:rPr>
            </w:pPr>
            <w:r w:rsidRPr="00D75CBE">
              <w:rPr>
                <w:rFonts w:ascii="Arial" w:hAnsi="Arial" w:cs="Arial"/>
                <w:b/>
                <w:bCs/>
                <w:color w:val="000000"/>
              </w:rPr>
              <w:t>VIC</w:t>
            </w:r>
          </w:p>
        </w:tc>
        <w:tc>
          <w:tcPr>
            <w:tcW w:w="8037" w:type="dxa"/>
            <w:gridSpan w:val="2"/>
          </w:tcPr>
          <w:p w14:paraId="7ADFD320" w14:textId="77777777" w:rsidR="009D100C" w:rsidRPr="00D75CBE" w:rsidRDefault="009D100C" w:rsidP="00B833A0">
            <w:pPr>
              <w:rPr>
                <w:rFonts w:ascii="Arial" w:hAnsi="Arial" w:cs="Arial"/>
                <w:b/>
                <w:bCs/>
                <w:color w:val="000000"/>
                <w:lang w:val="en-US"/>
              </w:rPr>
            </w:pPr>
            <w:r w:rsidRPr="00D75CBE">
              <w:rPr>
                <w:rFonts w:ascii="Arial" w:hAnsi="Arial" w:cs="Arial"/>
                <w:b/>
                <w:bCs/>
                <w:color w:val="000000"/>
              </w:rPr>
              <w:t>No formal fauna survey guidelines currently available</w:t>
            </w:r>
          </w:p>
        </w:tc>
      </w:tr>
      <w:tr w:rsidR="009D100C" w:rsidRPr="00D75CBE" w14:paraId="6AB286EC" w14:textId="77777777" w:rsidTr="00955D91">
        <w:trPr>
          <w:trHeight w:val="248"/>
          <w:tblHeader/>
        </w:trPr>
        <w:tc>
          <w:tcPr>
            <w:tcW w:w="1188" w:type="dxa"/>
          </w:tcPr>
          <w:p w14:paraId="3AD01AC2" w14:textId="77777777" w:rsidR="009D100C" w:rsidRPr="00D75CBE" w:rsidRDefault="009D100C" w:rsidP="00B833A0">
            <w:pPr>
              <w:rPr>
                <w:rFonts w:ascii="Arial" w:hAnsi="Arial" w:cs="Arial"/>
                <w:b/>
                <w:bCs/>
                <w:color w:val="000000"/>
              </w:rPr>
            </w:pPr>
            <w:r w:rsidRPr="00D75CBE">
              <w:rPr>
                <w:rFonts w:ascii="Arial" w:hAnsi="Arial" w:cs="Arial"/>
                <w:b/>
                <w:bCs/>
                <w:color w:val="000000"/>
              </w:rPr>
              <w:t>ACT</w:t>
            </w:r>
          </w:p>
        </w:tc>
        <w:tc>
          <w:tcPr>
            <w:tcW w:w="8037" w:type="dxa"/>
            <w:gridSpan w:val="2"/>
          </w:tcPr>
          <w:p w14:paraId="5C9F6A01" w14:textId="77777777" w:rsidR="009D100C" w:rsidRPr="00D75CBE" w:rsidRDefault="009D100C" w:rsidP="00B833A0">
            <w:pPr>
              <w:autoSpaceDE w:val="0"/>
              <w:autoSpaceDN w:val="0"/>
              <w:adjustRightInd w:val="0"/>
              <w:rPr>
                <w:rFonts w:ascii="Arial" w:hAnsi="Arial" w:cs="Arial"/>
                <w:i/>
                <w:iCs/>
                <w:color w:val="000000"/>
              </w:rPr>
            </w:pPr>
            <w:r w:rsidRPr="00D75CBE">
              <w:rPr>
                <w:rFonts w:ascii="Arial" w:hAnsi="Arial" w:cs="Arial"/>
                <w:b/>
                <w:bCs/>
                <w:color w:val="000000"/>
              </w:rPr>
              <w:t>No formal fauna survey guidelines currently available</w:t>
            </w:r>
          </w:p>
        </w:tc>
      </w:tr>
      <w:tr w:rsidR="009D100C" w:rsidRPr="00D75CBE" w14:paraId="70888765" w14:textId="77777777" w:rsidTr="00955D91">
        <w:trPr>
          <w:trHeight w:val="380"/>
          <w:tblHeader/>
        </w:trPr>
        <w:tc>
          <w:tcPr>
            <w:tcW w:w="1188" w:type="dxa"/>
            <w:vMerge w:val="restart"/>
          </w:tcPr>
          <w:p w14:paraId="5DEEEE6A" w14:textId="77777777" w:rsidR="009D100C" w:rsidRPr="00D75CBE" w:rsidRDefault="009D100C" w:rsidP="00B833A0">
            <w:pPr>
              <w:rPr>
                <w:rFonts w:ascii="Arial" w:hAnsi="Arial" w:cs="Arial"/>
                <w:b/>
                <w:bCs/>
                <w:color w:val="000000"/>
              </w:rPr>
            </w:pPr>
            <w:r w:rsidRPr="00D75CBE">
              <w:rPr>
                <w:rFonts w:ascii="Arial" w:hAnsi="Arial" w:cs="Arial"/>
                <w:b/>
                <w:bCs/>
                <w:color w:val="000000"/>
              </w:rPr>
              <w:t>NSW</w:t>
            </w:r>
          </w:p>
        </w:tc>
        <w:tc>
          <w:tcPr>
            <w:tcW w:w="3359" w:type="dxa"/>
          </w:tcPr>
          <w:p w14:paraId="323D3AD1" w14:textId="77777777" w:rsidR="009D100C" w:rsidRPr="00D75CBE" w:rsidRDefault="009D100C" w:rsidP="00B833A0">
            <w:pPr>
              <w:rPr>
                <w:rFonts w:ascii="Arial" w:hAnsi="Arial" w:cs="Arial"/>
                <w:color w:val="000000"/>
              </w:rPr>
            </w:pPr>
            <w:r w:rsidRPr="00D75CBE">
              <w:rPr>
                <w:rFonts w:ascii="Arial" w:hAnsi="Arial" w:cs="Arial"/>
                <w:color w:val="000000"/>
              </w:rPr>
              <w:t>Department of Environment and Conservation. 2007.</w:t>
            </w:r>
          </w:p>
        </w:tc>
        <w:tc>
          <w:tcPr>
            <w:tcW w:w="4678" w:type="dxa"/>
          </w:tcPr>
          <w:p w14:paraId="72062363" w14:textId="77777777" w:rsidR="009D100C" w:rsidRPr="00D75CBE" w:rsidRDefault="009D100C" w:rsidP="00B833A0">
            <w:pPr>
              <w:autoSpaceDE w:val="0"/>
              <w:autoSpaceDN w:val="0"/>
              <w:adjustRightInd w:val="0"/>
              <w:rPr>
                <w:rFonts w:ascii="Arial" w:hAnsi="Arial" w:cs="Arial"/>
                <w:iCs/>
                <w:color w:val="000000"/>
              </w:rPr>
            </w:pPr>
            <w:r w:rsidRPr="00D75CBE">
              <w:rPr>
                <w:rFonts w:ascii="Arial" w:hAnsi="Arial" w:cs="Arial"/>
                <w:iCs/>
                <w:color w:val="000000"/>
              </w:rPr>
              <w:t xml:space="preserve">NSW Threatened Species Survey and Assessment Guidelines: Field </w:t>
            </w:r>
            <w:r w:rsidR="001B4AEE">
              <w:rPr>
                <w:rFonts w:ascii="Arial" w:hAnsi="Arial" w:cs="Arial"/>
                <w:iCs/>
                <w:color w:val="000000"/>
              </w:rPr>
              <w:t>Survey methods</w:t>
            </w:r>
            <w:r w:rsidRPr="00D75CBE">
              <w:rPr>
                <w:rFonts w:ascii="Arial" w:hAnsi="Arial" w:cs="Arial"/>
                <w:iCs/>
                <w:color w:val="000000"/>
              </w:rPr>
              <w:t xml:space="preserve">. </w:t>
            </w:r>
          </w:p>
        </w:tc>
      </w:tr>
      <w:tr w:rsidR="009D100C" w:rsidRPr="00D75CBE" w14:paraId="29FA1EB1" w14:textId="77777777" w:rsidTr="00955D91">
        <w:trPr>
          <w:trHeight w:val="380"/>
          <w:tblHeader/>
        </w:trPr>
        <w:tc>
          <w:tcPr>
            <w:tcW w:w="1188" w:type="dxa"/>
            <w:vMerge/>
          </w:tcPr>
          <w:p w14:paraId="40BF2667" w14:textId="77777777" w:rsidR="009D100C" w:rsidRPr="00D75CBE" w:rsidRDefault="009D100C" w:rsidP="00B833A0">
            <w:pPr>
              <w:rPr>
                <w:rFonts w:ascii="Arial" w:hAnsi="Arial" w:cs="Arial"/>
                <w:b/>
                <w:bCs/>
                <w:color w:val="000000"/>
                <w:lang w:val="en-US"/>
              </w:rPr>
            </w:pPr>
          </w:p>
        </w:tc>
        <w:tc>
          <w:tcPr>
            <w:tcW w:w="3359" w:type="dxa"/>
          </w:tcPr>
          <w:p w14:paraId="003108E0" w14:textId="77777777" w:rsidR="009D100C" w:rsidRPr="00D75CBE" w:rsidRDefault="009D100C" w:rsidP="00B833A0">
            <w:pPr>
              <w:rPr>
                <w:rFonts w:ascii="Arial" w:hAnsi="Arial" w:cs="Arial"/>
                <w:color w:val="000000"/>
                <w:lang w:val="en-US"/>
              </w:rPr>
            </w:pPr>
            <w:r w:rsidRPr="00D75CBE">
              <w:rPr>
                <w:rFonts w:ascii="Arial" w:hAnsi="Arial" w:cs="Arial"/>
                <w:color w:val="000000"/>
              </w:rPr>
              <w:t>Department of Environment and Conservation. 2004.</w:t>
            </w:r>
          </w:p>
        </w:tc>
        <w:tc>
          <w:tcPr>
            <w:tcW w:w="4678" w:type="dxa"/>
          </w:tcPr>
          <w:p w14:paraId="742E297A" w14:textId="77777777" w:rsidR="009D100C" w:rsidRPr="00D75CBE" w:rsidRDefault="009D100C" w:rsidP="00B833A0">
            <w:pPr>
              <w:autoSpaceDE w:val="0"/>
              <w:autoSpaceDN w:val="0"/>
              <w:adjustRightInd w:val="0"/>
              <w:rPr>
                <w:rFonts w:ascii="Arial" w:hAnsi="Arial" w:cs="Arial"/>
                <w:iCs/>
                <w:color w:val="000000"/>
                <w:lang w:val="en-US"/>
              </w:rPr>
            </w:pPr>
            <w:r w:rsidRPr="00D75CBE">
              <w:rPr>
                <w:rFonts w:ascii="Arial" w:hAnsi="Arial" w:cs="Arial"/>
                <w:iCs/>
                <w:color w:val="000000"/>
              </w:rPr>
              <w:t>Threatened Species Survey &amp; Assessment: Guidelines for Developments and Activities. Working Draft.</w:t>
            </w:r>
          </w:p>
        </w:tc>
      </w:tr>
      <w:tr w:rsidR="009D100C" w:rsidRPr="00D75CBE" w14:paraId="6DC6472B" w14:textId="77777777" w:rsidTr="00955D91">
        <w:trPr>
          <w:trHeight w:val="416"/>
          <w:tblHeader/>
        </w:trPr>
        <w:tc>
          <w:tcPr>
            <w:tcW w:w="1188" w:type="dxa"/>
            <w:vMerge/>
            <w:vAlign w:val="center"/>
          </w:tcPr>
          <w:p w14:paraId="7B78276A" w14:textId="77777777" w:rsidR="009D100C" w:rsidRPr="00D75CBE" w:rsidRDefault="009D100C" w:rsidP="00B833A0">
            <w:pPr>
              <w:rPr>
                <w:rFonts w:ascii="Arial" w:hAnsi="Arial" w:cs="Arial"/>
                <w:b/>
                <w:bCs/>
                <w:color w:val="000000"/>
                <w:lang w:val="en-US"/>
              </w:rPr>
            </w:pPr>
          </w:p>
        </w:tc>
        <w:tc>
          <w:tcPr>
            <w:tcW w:w="3359" w:type="dxa"/>
          </w:tcPr>
          <w:p w14:paraId="4B8D19C6" w14:textId="77777777" w:rsidR="009D100C" w:rsidRPr="00D75CBE" w:rsidRDefault="009D100C" w:rsidP="00B833A0">
            <w:pPr>
              <w:rPr>
                <w:rFonts w:ascii="Arial" w:hAnsi="Arial" w:cs="Arial"/>
                <w:color w:val="000000"/>
                <w:lang w:val="en-US"/>
              </w:rPr>
            </w:pPr>
            <w:r w:rsidRPr="00D75CBE">
              <w:rPr>
                <w:rFonts w:ascii="Arial" w:hAnsi="Arial" w:cs="Arial"/>
                <w:color w:val="000000"/>
              </w:rPr>
              <w:t>National Parks and Wildlife Service. 1997.</w:t>
            </w:r>
          </w:p>
        </w:tc>
        <w:tc>
          <w:tcPr>
            <w:tcW w:w="4678" w:type="dxa"/>
          </w:tcPr>
          <w:p w14:paraId="7F229BF7" w14:textId="77777777" w:rsidR="009D100C" w:rsidRPr="00D75CBE" w:rsidRDefault="009D100C" w:rsidP="00B833A0">
            <w:pPr>
              <w:rPr>
                <w:rFonts w:ascii="Arial" w:hAnsi="Arial" w:cs="Arial"/>
                <w:color w:val="000000"/>
                <w:lang w:val="en-US"/>
              </w:rPr>
            </w:pPr>
            <w:r w:rsidRPr="00D75CBE">
              <w:rPr>
                <w:rFonts w:ascii="Arial" w:hAnsi="Arial" w:cs="Arial"/>
                <w:color w:val="000000"/>
              </w:rPr>
              <w:t xml:space="preserve">NSW Comprehensive Regional Assessments Vertebrate Fauna Surveys 1996–1997 Summer Survey Season Field </w:t>
            </w:r>
            <w:r w:rsidR="001B4AEE">
              <w:rPr>
                <w:rFonts w:ascii="Arial" w:hAnsi="Arial" w:cs="Arial"/>
                <w:color w:val="000000"/>
              </w:rPr>
              <w:t>Survey methods</w:t>
            </w:r>
            <w:r w:rsidRPr="00D75CBE">
              <w:rPr>
                <w:rFonts w:ascii="Arial" w:hAnsi="Arial" w:cs="Arial"/>
                <w:color w:val="000000"/>
              </w:rPr>
              <w:t xml:space="preserve"> - Amended January 1997.</w:t>
            </w:r>
          </w:p>
        </w:tc>
      </w:tr>
      <w:tr w:rsidR="009D100C" w:rsidRPr="00D75CBE" w14:paraId="2C37222F" w14:textId="77777777" w:rsidTr="00955D91">
        <w:trPr>
          <w:trHeight w:val="452"/>
          <w:tblHeader/>
        </w:trPr>
        <w:tc>
          <w:tcPr>
            <w:tcW w:w="1188" w:type="dxa"/>
            <w:vMerge/>
            <w:vAlign w:val="center"/>
          </w:tcPr>
          <w:p w14:paraId="6AA520F3" w14:textId="77777777" w:rsidR="009D100C" w:rsidRPr="00D75CBE" w:rsidRDefault="009D100C" w:rsidP="00B833A0">
            <w:pPr>
              <w:rPr>
                <w:rFonts w:ascii="Arial" w:hAnsi="Arial" w:cs="Arial"/>
                <w:b/>
                <w:bCs/>
                <w:color w:val="000000"/>
                <w:lang w:val="en-US"/>
              </w:rPr>
            </w:pPr>
          </w:p>
        </w:tc>
        <w:tc>
          <w:tcPr>
            <w:tcW w:w="3359" w:type="dxa"/>
          </w:tcPr>
          <w:p w14:paraId="5BEDEC82" w14:textId="77777777" w:rsidR="009D100C" w:rsidRPr="00D75CBE" w:rsidRDefault="009D100C" w:rsidP="00B833A0">
            <w:pPr>
              <w:rPr>
                <w:rFonts w:ascii="Arial" w:hAnsi="Arial" w:cs="Arial"/>
                <w:color w:val="000000"/>
              </w:rPr>
            </w:pPr>
            <w:r w:rsidRPr="00D75CBE">
              <w:rPr>
                <w:rFonts w:ascii="Arial" w:hAnsi="Arial" w:cs="Arial"/>
                <w:color w:val="000000"/>
              </w:rPr>
              <w:t>Department of Land and Water Conservation. 1997.</w:t>
            </w:r>
          </w:p>
        </w:tc>
        <w:tc>
          <w:tcPr>
            <w:tcW w:w="4678" w:type="dxa"/>
          </w:tcPr>
          <w:p w14:paraId="51971616" w14:textId="77777777" w:rsidR="009D100C" w:rsidRPr="00D75CBE" w:rsidRDefault="009D100C" w:rsidP="00B833A0">
            <w:pPr>
              <w:rPr>
                <w:rFonts w:ascii="Arial" w:hAnsi="Arial" w:cs="Arial"/>
                <w:color w:val="000000"/>
              </w:rPr>
            </w:pPr>
            <w:r w:rsidRPr="00D75CBE">
              <w:rPr>
                <w:rFonts w:ascii="Arial" w:hAnsi="Arial" w:cs="Arial"/>
                <w:color w:val="000000"/>
              </w:rPr>
              <w:t xml:space="preserve">Interim Guidelines for targeted and general flora and fauna surveys under the </w:t>
            </w:r>
            <w:r w:rsidRPr="00D75CBE">
              <w:rPr>
                <w:rFonts w:ascii="Arial" w:hAnsi="Arial" w:cs="Arial"/>
                <w:i/>
                <w:iCs/>
                <w:color w:val="000000"/>
              </w:rPr>
              <w:t>Native Vegetation Conservation Act 1997.</w:t>
            </w:r>
          </w:p>
        </w:tc>
      </w:tr>
      <w:tr w:rsidR="009D100C" w:rsidRPr="00D75CBE" w14:paraId="3410C07A" w14:textId="77777777" w:rsidTr="00955D91">
        <w:trPr>
          <w:trHeight w:val="274"/>
          <w:tblHeader/>
        </w:trPr>
        <w:tc>
          <w:tcPr>
            <w:tcW w:w="1188" w:type="dxa"/>
            <w:vMerge/>
            <w:vAlign w:val="center"/>
          </w:tcPr>
          <w:p w14:paraId="5A2736E5" w14:textId="77777777" w:rsidR="009D100C" w:rsidRPr="00D75CBE" w:rsidRDefault="009D100C" w:rsidP="00B833A0">
            <w:pPr>
              <w:rPr>
                <w:rFonts w:ascii="Arial" w:hAnsi="Arial" w:cs="Arial"/>
                <w:b/>
                <w:bCs/>
                <w:color w:val="000000"/>
                <w:lang w:val="en-US"/>
              </w:rPr>
            </w:pPr>
          </w:p>
        </w:tc>
        <w:tc>
          <w:tcPr>
            <w:tcW w:w="3359" w:type="dxa"/>
          </w:tcPr>
          <w:p w14:paraId="2D71D685" w14:textId="77777777" w:rsidR="009D100C" w:rsidRPr="00D75CBE" w:rsidRDefault="009D100C" w:rsidP="00B833A0">
            <w:pPr>
              <w:rPr>
                <w:rFonts w:ascii="Arial" w:hAnsi="Arial" w:cs="Arial"/>
                <w:color w:val="000000"/>
                <w:lang w:val="en-US"/>
              </w:rPr>
            </w:pPr>
            <w:r w:rsidRPr="00D75CBE">
              <w:rPr>
                <w:rFonts w:ascii="Arial" w:hAnsi="Arial" w:cs="Arial"/>
                <w:color w:val="000000"/>
              </w:rPr>
              <w:t>NSW Agriculture. 1998.</w:t>
            </w:r>
          </w:p>
        </w:tc>
        <w:tc>
          <w:tcPr>
            <w:tcW w:w="4678" w:type="dxa"/>
          </w:tcPr>
          <w:p w14:paraId="033F724E" w14:textId="77777777" w:rsidR="009D100C" w:rsidRPr="00D75CBE" w:rsidRDefault="009D100C" w:rsidP="00B833A0">
            <w:pPr>
              <w:rPr>
                <w:rFonts w:ascii="Arial" w:hAnsi="Arial" w:cs="Arial"/>
                <w:color w:val="000000"/>
                <w:lang w:val="en-US"/>
              </w:rPr>
            </w:pPr>
            <w:r w:rsidRPr="00D75CBE">
              <w:rPr>
                <w:rFonts w:ascii="Arial" w:hAnsi="Arial" w:cs="Arial"/>
                <w:color w:val="000000"/>
              </w:rPr>
              <w:t>Guideline 10 – Animal care guidelines for wildlife surveys.</w:t>
            </w:r>
          </w:p>
        </w:tc>
      </w:tr>
      <w:tr w:rsidR="009D100C" w:rsidRPr="00D75CBE" w14:paraId="29765944" w14:textId="77777777" w:rsidTr="00955D91">
        <w:trPr>
          <w:trHeight w:val="269"/>
          <w:tblHeader/>
        </w:trPr>
        <w:tc>
          <w:tcPr>
            <w:tcW w:w="1188" w:type="dxa"/>
            <w:vMerge/>
            <w:vAlign w:val="center"/>
          </w:tcPr>
          <w:p w14:paraId="01B4CD43" w14:textId="77777777" w:rsidR="009D100C" w:rsidRPr="00D75CBE" w:rsidRDefault="009D100C" w:rsidP="00B833A0">
            <w:pPr>
              <w:rPr>
                <w:rFonts w:ascii="Arial" w:hAnsi="Arial" w:cs="Arial"/>
                <w:b/>
                <w:bCs/>
                <w:color w:val="000000"/>
                <w:lang w:val="en-US"/>
              </w:rPr>
            </w:pPr>
          </w:p>
        </w:tc>
        <w:tc>
          <w:tcPr>
            <w:tcW w:w="3359" w:type="dxa"/>
          </w:tcPr>
          <w:p w14:paraId="10332BA8" w14:textId="77777777" w:rsidR="009D100C" w:rsidRPr="00D75CBE" w:rsidRDefault="009D100C" w:rsidP="00B833A0">
            <w:pPr>
              <w:rPr>
                <w:rFonts w:ascii="Arial" w:hAnsi="Arial" w:cs="Arial"/>
                <w:color w:val="000000"/>
                <w:lang w:val="en-US"/>
              </w:rPr>
            </w:pPr>
            <w:r w:rsidRPr="00D75CBE">
              <w:rPr>
                <w:rFonts w:ascii="Arial" w:hAnsi="Arial" w:cs="Arial"/>
                <w:color w:val="000000"/>
              </w:rPr>
              <w:t>State Forests NSW. Undated.</w:t>
            </w:r>
          </w:p>
        </w:tc>
        <w:tc>
          <w:tcPr>
            <w:tcW w:w="4678" w:type="dxa"/>
          </w:tcPr>
          <w:p w14:paraId="161E74DF" w14:textId="77777777" w:rsidR="009D100C" w:rsidRPr="00D75CBE" w:rsidRDefault="009D100C" w:rsidP="00B833A0">
            <w:pPr>
              <w:rPr>
                <w:rFonts w:ascii="Arial" w:hAnsi="Arial" w:cs="Arial"/>
                <w:color w:val="000000"/>
                <w:lang w:val="en-US"/>
              </w:rPr>
            </w:pPr>
            <w:r w:rsidRPr="00D75CBE">
              <w:rPr>
                <w:rFonts w:ascii="Arial" w:hAnsi="Arial" w:cs="Arial"/>
                <w:color w:val="000000"/>
              </w:rPr>
              <w:t xml:space="preserve">Terms of Licence under the </w:t>
            </w:r>
            <w:r w:rsidRPr="00D75CBE">
              <w:rPr>
                <w:rFonts w:ascii="Arial" w:hAnsi="Arial" w:cs="Arial"/>
                <w:i/>
                <w:iCs/>
                <w:color w:val="000000"/>
              </w:rPr>
              <w:t>Threatened Species Conservation Act 1995</w:t>
            </w:r>
            <w:r w:rsidRPr="00D75CBE">
              <w:rPr>
                <w:rFonts w:ascii="Arial" w:hAnsi="Arial" w:cs="Arial"/>
                <w:color w:val="000000"/>
              </w:rPr>
              <w:t xml:space="preserve"> Lower North East Region.</w:t>
            </w:r>
          </w:p>
        </w:tc>
      </w:tr>
      <w:tr w:rsidR="009D100C" w:rsidRPr="00D75CBE" w14:paraId="33C0A1ED" w14:textId="77777777" w:rsidTr="00955D91">
        <w:trPr>
          <w:trHeight w:val="256"/>
          <w:tblHeader/>
        </w:trPr>
        <w:tc>
          <w:tcPr>
            <w:tcW w:w="1188" w:type="dxa"/>
            <w:vMerge/>
            <w:vAlign w:val="center"/>
          </w:tcPr>
          <w:p w14:paraId="3C4B5FC4" w14:textId="77777777" w:rsidR="009D100C" w:rsidRPr="00D75CBE" w:rsidRDefault="009D100C" w:rsidP="00B833A0">
            <w:pPr>
              <w:rPr>
                <w:rFonts w:ascii="Arial" w:hAnsi="Arial" w:cs="Arial"/>
                <w:b/>
                <w:bCs/>
                <w:color w:val="000000"/>
                <w:lang w:val="en-US"/>
              </w:rPr>
            </w:pPr>
          </w:p>
        </w:tc>
        <w:tc>
          <w:tcPr>
            <w:tcW w:w="3359" w:type="dxa"/>
          </w:tcPr>
          <w:p w14:paraId="32A5C8C8" w14:textId="77777777" w:rsidR="009D100C" w:rsidRPr="00D75CBE" w:rsidRDefault="009D100C" w:rsidP="00B833A0">
            <w:pPr>
              <w:rPr>
                <w:rFonts w:ascii="Arial" w:hAnsi="Arial" w:cs="Arial"/>
                <w:color w:val="000000"/>
                <w:lang w:val="en-US"/>
              </w:rPr>
            </w:pPr>
            <w:r w:rsidRPr="00D75CBE">
              <w:rPr>
                <w:rFonts w:ascii="Arial" w:hAnsi="Arial" w:cs="Arial"/>
                <w:color w:val="000000"/>
              </w:rPr>
              <w:t>Wyong Shire Council. 1999.</w:t>
            </w:r>
          </w:p>
        </w:tc>
        <w:tc>
          <w:tcPr>
            <w:tcW w:w="4678" w:type="dxa"/>
          </w:tcPr>
          <w:p w14:paraId="1D146DAF" w14:textId="77777777" w:rsidR="009D100C" w:rsidRPr="00D75CBE" w:rsidRDefault="009D100C" w:rsidP="00B833A0">
            <w:pPr>
              <w:rPr>
                <w:rFonts w:ascii="Arial" w:hAnsi="Arial" w:cs="Arial"/>
                <w:color w:val="000000"/>
                <w:lang w:val="en-US"/>
              </w:rPr>
            </w:pPr>
            <w:r w:rsidRPr="00D75CBE">
              <w:rPr>
                <w:rFonts w:ascii="Arial" w:hAnsi="Arial" w:cs="Arial"/>
                <w:color w:val="000000"/>
              </w:rPr>
              <w:t>Flora and Fauna Guidelines for Development - Wyong Shire Council.</w:t>
            </w:r>
          </w:p>
        </w:tc>
      </w:tr>
      <w:tr w:rsidR="009D100C" w:rsidRPr="00D75CBE" w14:paraId="7849FD36" w14:textId="77777777" w:rsidTr="00955D91">
        <w:trPr>
          <w:trHeight w:val="416"/>
          <w:tblHeader/>
        </w:trPr>
        <w:tc>
          <w:tcPr>
            <w:tcW w:w="1188" w:type="dxa"/>
            <w:vMerge/>
            <w:vAlign w:val="center"/>
          </w:tcPr>
          <w:p w14:paraId="0010C24A" w14:textId="77777777" w:rsidR="009D100C" w:rsidRPr="00D75CBE" w:rsidRDefault="009D100C" w:rsidP="00B833A0">
            <w:pPr>
              <w:rPr>
                <w:rFonts w:ascii="Arial" w:hAnsi="Arial" w:cs="Arial"/>
                <w:b/>
                <w:bCs/>
                <w:color w:val="000000"/>
                <w:lang w:val="en-US"/>
              </w:rPr>
            </w:pPr>
          </w:p>
        </w:tc>
        <w:tc>
          <w:tcPr>
            <w:tcW w:w="3359" w:type="dxa"/>
          </w:tcPr>
          <w:p w14:paraId="1DFA4569" w14:textId="77777777" w:rsidR="009D100C" w:rsidRPr="00D75CBE" w:rsidRDefault="009D100C" w:rsidP="00B833A0">
            <w:pPr>
              <w:rPr>
                <w:rFonts w:ascii="Arial" w:hAnsi="Arial" w:cs="Arial"/>
                <w:color w:val="000000"/>
                <w:lang w:val="en-US"/>
              </w:rPr>
            </w:pPr>
            <w:r w:rsidRPr="00D75CBE">
              <w:rPr>
                <w:rFonts w:ascii="Arial" w:hAnsi="Arial" w:cs="Arial"/>
                <w:color w:val="000000"/>
              </w:rPr>
              <w:t xml:space="preserve">Murray </w:t>
            </w:r>
            <w:r w:rsidRPr="00D75CBE">
              <w:rPr>
                <w:rFonts w:ascii="Arial" w:hAnsi="Arial" w:cs="Arial"/>
                <w:iCs/>
                <w:color w:val="000000"/>
              </w:rPr>
              <w:t>et al</w:t>
            </w:r>
            <w:r w:rsidRPr="00D75CBE">
              <w:rPr>
                <w:rFonts w:ascii="Arial" w:hAnsi="Arial" w:cs="Arial"/>
                <w:color w:val="000000"/>
              </w:rPr>
              <w:t>. 2002.</w:t>
            </w:r>
          </w:p>
        </w:tc>
        <w:tc>
          <w:tcPr>
            <w:tcW w:w="4678" w:type="dxa"/>
          </w:tcPr>
          <w:p w14:paraId="25458D49" w14:textId="77777777" w:rsidR="009D100C" w:rsidRPr="00D75CBE" w:rsidRDefault="009D100C" w:rsidP="00B833A0">
            <w:pPr>
              <w:rPr>
                <w:rFonts w:ascii="Arial" w:hAnsi="Arial" w:cs="Arial"/>
                <w:color w:val="000000"/>
                <w:lang w:val="en-US"/>
              </w:rPr>
            </w:pPr>
            <w:r w:rsidRPr="00D75CBE">
              <w:rPr>
                <w:rFonts w:ascii="Arial" w:hAnsi="Arial" w:cs="Arial"/>
                <w:color w:val="000000"/>
              </w:rPr>
              <w:t xml:space="preserve">Flora and Fauna Survey Guidelines – </w:t>
            </w:r>
            <w:smartTag w:uri="urn:schemas-microsoft-com:office:smarttags" w:element="place">
              <w:smartTag w:uri="urn:schemas-microsoft-com:office:smarttags" w:element="PlaceName">
                <w:r w:rsidRPr="00D75CBE">
                  <w:rPr>
                    <w:rFonts w:ascii="Arial" w:hAnsi="Arial" w:cs="Arial"/>
                    <w:color w:val="000000"/>
                  </w:rPr>
                  <w:t>Lower</w:t>
                </w:r>
              </w:smartTag>
              <w:r w:rsidRPr="00D75CBE">
                <w:rPr>
                  <w:rFonts w:ascii="Arial" w:hAnsi="Arial" w:cs="Arial"/>
                  <w:color w:val="000000"/>
                </w:rPr>
                <w:t xml:space="preserve"> </w:t>
              </w:r>
              <w:smartTag w:uri="urn:schemas-microsoft-com:office:smarttags" w:element="PlaceName">
                <w:r w:rsidRPr="00D75CBE">
                  <w:rPr>
                    <w:rFonts w:ascii="Arial" w:hAnsi="Arial" w:cs="Arial"/>
                    <w:color w:val="000000"/>
                  </w:rPr>
                  <w:t>Hunter</w:t>
                </w:r>
              </w:smartTag>
              <w:r w:rsidRPr="00D75CBE">
                <w:rPr>
                  <w:rFonts w:ascii="Arial" w:hAnsi="Arial" w:cs="Arial"/>
                  <w:color w:val="000000"/>
                </w:rPr>
                <w:t xml:space="preserve"> </w:t>
              </w:r>
              <w:smartTag w:uri="urn:schemas-microsoft-com:office:smarttags" w:element="PlaceName">
                <w:r w:rsidRPr="00D75CBE">
                  <w:rPr>
                    <w:rFonts w:ascii="Arial" w:hAnsi="Arial" w:cs="Arial"/>
                    <w:color w:val="000000"/>
                  </w:rPr>
                  <w:t>Central</w:t>
                </w:r>
              </w:smartTag>
              <w:r w:rsidRPr="00D75CBE">
                <w:rPr>
                  <w:rFonts w:ascii="Arial" w:hAnsi="Arial" w:cs="Arial"/>
                  <w:color w:val="000000"/>
                </w:rPr>
                <w:t xml:space="preserve"> </w:t>
              </w:r>
              <w:smartTag w:uri="urn:schemas-microsoft-com:office:smarttags" w:element="PlaceType">
                <w:r w:rsidRPr="00D75CBE">
                  <w:rPr>
                    <w:rFonts w:ascii="Arial" w:hAnsi="Arial" w:cs="Arial"/>
                    <w:color w:val="000000"/>
                  </w:rPr>
                  <w:t>Coast</w:t>
                </w:r>
              </w:smartTag>
            </w:smartTag>
            <w:r w:rsidRPr="00D75CBE">
              <w:rPr>
                <w:rFonts w:ascii="Arial" w:hAnsi="Arial" w:cs="Arial"/>
                <w:color w:val="000000"/>
              </w:rPr>
              <w:t xml:space="preserve"> Region. Lower Hunter and </w:t>
            </w:r>
            <w:smartTag w:uri="urn:schemas-microsoft-com:office:smarttags" w:element="place">
              <w:smartTag w:uri="urn:schemas-microsoft-com:office:smarttags" w:element="PlaceName">
                <w:r w:rsidRPr="00D75CBE">
                  <w:rPr>
                    <w:rFonts w:ascii="Arial" w:hAnsi="Arial" w:cs="Arial"/>
                    <w:color w:val="000000"/>
                  </w:rPr>
                  <w:t>Central</w:t>
                </w:r>
              </w:smartTag>
              <w:r w:rsidRPr="00D75CBE">
                <w:rPr>
                  <w:rFonts w:ascii="Arial" w:hAnsi="Arial" w:cs="Arial"/>
                  <w:color w:val="000000"/>
                </w:rPr>
                <w:t xml:space="preserve"> </w:t>
              </w:r>
              <w:smartTag w:uri="urn:schemas-microsoft-com:office:smarttags" w:element="PlaceType">
                <w:r w:rsidRPr="00D75CBE">
                  <w:rPr>
                    <w:rFonts w:ascii="Arial" w:hAnsi="Arial" w:cs="Arial"/>
                    <w:color w:val="000000"/>
                  </w:rPr>
                  <w:t>Coast</w:t>
                </w:r>
              </w:smartTag>
            </w:smartTag>
            <w:r w:rsidRPr="00D75CBE">
              <w:rPr>
                <w:rFonts w:ascii="Arial" w:hAnsi="Arial" w:cs="Arial"/>
                <w:color w:val="000000"/>
              </w:rPr>
              <w:t xml:space="preserve"> Regional Biodiversity Conservation Strategy.</w:t>
            </w:r>
          </w:p>
        </w:tc>
      </w:tr>
      <w:tr w:rsidR="009D100C" w:rsidRPr="00D75CBE" w14:paraId="3616148D" w14:textId="77777777" w:rsidTr="00955D91">
        <w:trPr>
          <w:trHeight w:val="300"/>
          <w:tblHeader/>
        </w:trPr>
        <w:tc>
          <w:tcPr>
            <w:tcW w:w="1188" w:type="dxa"/>
            <w:vMerge/>
            <w:vAlign w:val="center"/>
          </w:tcPr>
          <w:p w14:paraId="4983FCB3" w14:textId="77777777" w:rsidR="009D100C" w:rsidRPr="00D75CBE" w:rsidRDefault="009D100C" w:rsidP="00B833A0">
            <w:pPr>
              <w:rPr>
                <w:rFonts w:ascii="Arial" w:hAnsi="Arial" w:cs="Arial"/>
                <w:b/>
                <w:bCs/>
                <w:color w:val="000000"/>
                <w:lang w:val="en-US"/>
              </w:rPr>
            </w:pPr>
          </w:p>
        </w:tc>
        <w:tc>
          <w:tcPr>
            <w:tcW w:w="3359" w:type="dxa"/>
            <w:vAlign w:val="center"/>
          </w:tcPr>
          <w:p w14:paraId="67823112" w14:textId="77777777" w:rsidR="009D100C" w:rsidRPr="00D75CBE" w:rsidRDefault="009D100C" w:rsidP="00B833A0">
            <w:pPr>
              <w:rPr>
                <w:rFonts w:ascii="Arial" w:hAnsi="Arial" w:cs="Arial"/>
                <w:color w:val="000000"/>
                <w:lang w:val="en-US"/>
              </w:rPr>
            </w:pPr>
            <w:r w:rsidRPr="00D75CBE">
              <w:rPr>
                <w:rFonts w:ascii="Arial" w:hAnsi="Arial" w:cs="Arial"/>
                <w:color w:val="000000"/>
              </w:rPr>
              <w:t>Ecotone Ecological Consultants. 2001.</w:t>
            </w:r>
          </w:p>
        </w:tc>
        <w:tc>
          <w:tcPr>
            <w:tcW w:w="4678" w:type="dxa"/>
            <w:vAlign w:val="center"/>
          </w:tcPr>
          <w:p w14:paraId="08A17BC6" w14:textId="77777777" w:rsidR="009D100C" w:rsidRPr="00D75CBE" w:rsidRDefault="009D100C" w:rsidP="00B833A0">
            <w:pPr>
              <w:rPr>
                <w:rFonts w:ascii="Arial" w:hAnsi="Arial" w:cs="Arial"/>
                <w:color w:val="000000"/>
                <w:lang w:val="en-US"/>
              </w:rPr>
            </w:pPr>
            <w:r w:rsidRPr="00D75CBE">
              <w:rPr>
                <w:rFonts w:ascii="Arial" w:hAnsi="Arial" w:cs="Arial"/>
                <w:color w:val="000000"/>
              </w:rPr>
              <w:t>Lower Hunter and Central Coast Regional Biodiversity Conservation Strategy - Fauna Survey and mapping project Module 1-Fauna Surveys.</w:t>
            </w:r>
          </w:p>
        </w:tc>
      </w:tr>
      <w:tr w:rsidR="009D100C" w:rsidRPr="00D75CBE" w14:paraId="08A6E5DE" w14:textId="77777777" w:rsidTr="00955D91">
        <w:trPr>
          <w:trHeight w:val="300"/>
          <w:tblHeader/>
        </w:trPr>
        <w:tc>
          <w:tcPr>
            <w:tcW w:w="1188" w:type="dxa"/>
            <w:vAlign w:val="center"/>
          </w:tcPr>
          <w:p w14:paraId="081F32DA" w14:textId="77777777" w:rsidR="009D100C" w:rsidRPr="00D75CBE" w:rsidRDefault="009D100C" w:rsidP="00B833A0">
            <w:pPr>
              <w:rPr>
                <w:rFonts w:ascii="Arial" w:hAnsi="Arial" w:cs="Arial"/>
                <w:b/>
                <w:bCs/>
                <w:color w:val="000000"/>
                <w:lang w:val="en-US"/>
              </w:rPr>
            </w:pPr>
          </w:p>
        </w:tc>
        <w:tc>
          <w:tcPr>
            <w:tcW w:w="3359" w:type="dxa"/>
            <w:vAlign w:val="center"/>
          </w:tcPr>
          <w:p w14:paraId="2FEE8F91" w14:textId="77777777" w:rsidR="009D100C" w:rsidRPr="00D75CBE" w:rsidRDefault="009D100C" w:rsidP="00B833A0">
            <w:pPr>
              <w:rPr>
                <w:rFonts w:ascii="Arial" w:hAnsi="Arial" w:cs="Arial"/>
                <w:color w:val="000000"/>
              </w:rPr>
            </w:pPr>
            <w:r w:rsidRPr="00D75CBE">
              <w:rPr>
                <w:rFonts w:ascii="Arial" w:hAnsi="Arial" w:cs="Arial"/>
                <w:color w:val="000000"/>
              </w:rPr>
              <w:t>National Health and Medical Research Council. 2004.</w:t>
            </w:r>
          </w:p>
        </w:tc>
        <w:tc>
          <w:tcPr>
            <w:tcW w:w="4678" w:type="dxa"/>
            <w:vAlign w:val="center"/>
          </w:tcPr>
          <w:p w14:paraId="6E067441" w14:textId="77777777" w:rsidR="009D100C" w:rsidRPr="00D75CBE" w:rsidRDefault="009D100C" w:rsidP="00B833A0">
            <w:pPr>
              <w:rPr>
                <w:rFonts w:ascii="Arial" w:hAnsi="Arial" w:cs="Arial"/>
                <w:color w:val="000000"/>
              </w:rPr>
            </w:pPr>
            <w:r w:rsidRPr="00D75CBE">
              <w:rPr>
                <w:rFonts w:ascii="Arial" w:hAnsi="Arial" w:cs="Arial"/>
                <w:color w:val="000000"/>
              </w:rPr>
              <w:t>Australian code of practice for the care and use of animals for scientific purposes.</w:t>
            </w:r>
          </w:p>
        </w:tc>
      </w:tr>
    </w:tbl>
    <w:bookmarkEnd w:id="129"/>
    <w:bookmarkEnd w:id="130"/>
    <w:p w14:paraId="05CD19B1" w14:textId="77777777" w:rsidR="009D100C" w:rsidRPr="00D75CBE" w:rsidRDefault="009D100C" w:rsidP="009D100C">
      <w:pPr>
        <w:pStyle w:val="BodyTextAMBS"/>
        <w:rPr>
          <w:rFonts w:ascii="Arial" w:hAnsi="Arial" w:cs="Arial"/>
          <w:sz w:val="18"/>
          <w:szCs w:val="18"/>
        </w:rPr>
      </w:pPr>
      <w:r w:rsidRPr="00D75CBE">
        <w:rPr>
          <w:rFonts w:ascii="Arial" w:hAnsi="Arial" w:cs="Arial"/>
          <w:sz w:val="18"/>
          <w:szCs w:val="18"/>
        </w:rPr>
        <w:t xml:space="preserve">Note 1: The NT Department of Infrastructure, Planning and Environment is now the NT Department of Nature Resources, Environment, the Arts and Sport; the NSW Department of Environment and Climate Change is now the NSW Department of the Environment, Climate Change and Water and incorporates the former National Parks and Wildlife Service; the NSW Department of Land and Water Conservation is now the NSW Department of Water and Energy; NSW Agriculture is now part of the NSW Department of Primary Industries; State Forests NSW is now part of the NSW Department of Primary Industries. </w:t>
      </w:r>
    </w:p>
    <w:p w14:paraId="285F5CF1" w14:textId="77777777" w:rsidR="009D100C" w:rsidRPr="00D75CBE" w:rsidRDefault="009D100C" w:rsidP="009D100C">
      <w:pPr>
        <w:rPr>
          <w:rFonts w:ascii="Arial" w:hAnsi="Arial" w:cs="Arial"/>
          <w:sz w:val="18"/>
          <w:szCs w:val="18"/>
          <w:lang w:eastAsia="en-US"/>
        </w:rPr>
      </w:pPr>
      <w:r w:rsidRPr="00D75CBE">
        <w:rPr>
          <w:rFonts w:ascii="Arial" w:hAnsi="Arial" w:cs="Arial"/>
          <w:sz w:val="18"/>
          <w:szCs w:val="18"/>
        </w:rPr>
        <w:t>Note 2: Because legislation and government policy is frequently updated, it should not be assumed that Table 2 provides the most recent survey guidelines available. Investigators should check with the relevant authorities prior to undertaking surveys.</w:t>
      </w:r>
    </w:p>
    <w:p w14:paraId="6D7D4185" w14:textId="77777777" w:rsidR="009D100C" w:rsidRPr="00D75CBE" w:rsidRDefault="009D100C" w:rsidP="009D100C">
      <w:pPr>
        <w:rPr>
          <w:rFonts w:ascii="Arial" w:hAnsi="Arial" w:cs="Arial"/>
          <w:lang w:eastAsia="en-US"/>
        </w:rPr>
      </w:pPr>
    </w:p>
    <w:p w14:paraId="79477F74" w14:textId="77777777" w:rsidR="00955D91" w:rsidRPr="00D75CBE" w:rsidRDefault="00955D91" w:rsidP="009D100C">
      <w:pPr>
        <w:rPr>
          <w:rFonts w:ascii="Arial" w:hAnsi="Arial" w:cs="Arial"/>
          <w:lang w:eastAsia="en-US"/>
        </w:rPr>
      </w:pPr>
    </w:p>
    <w:p w14:paraId="46F173F6" w14:textId="77777777" w:rsidR="009D100C" w:rsidRPr="00D75CBE" w:rsidRDefault="009D100C" w:rsidP="009D100C">
      <w:pPr>
        <w:rPr>
          <w:rFonts w:ascii="Arial" w:hAnsi="Arial" w:cs="Arial"/>
          <w:lang w:eastAsia="en-US"/>
        </w:rPr>
      </w:pPr>
    </w:p>
    <w:p w14:paraId="37FA70B8" w14:textId="77777777" w:rsidR="009D100C" w:rsidRPr="00D80CCD" w:rsidRDefault="009D100C" w:rsidP="00893AB6">
      <w:pPr>
        <w:pStyle w:val="BodyTextAMBS"/>
        <w:jc w:val="left"/>
        <w:rPr>
          <w:rFonts w:ascii="Arial" w:hAnsi="Arial" w:cs="Arial"/>
          <w:sz w:val="24"/>
          <w:szCs w:val="24"/>
        </w:rPr>
      </w:pPr>
      <w:r w:rsidRPr="00D80CCD">
        <w:rPr>
          <w:rFonts w:ascii="Arial" w:hAnsi="Arial" w:cs="Arial"/>
          <w:sz w:val="24"/>
          <w:szCs w:val="24"/>
        </w:rPr>
        <w:t xml:space="preserve">Consultation </w:t>
      </w:r>
      <w:r w:rsidR="00955D91" w:rsidRPr="00D80CCD">
        <w:rPr>
          <w:rFonts w:ascii="Arial" w:hAnsi="Arial" w:cs="Arial"/>
          <w:sz w:val="24"/>
          <w:szCs w:val="24"/>
        </w:rPr>
        <w:t>with fauna experts from tertiary institutions and at relevant state and t</w:t>
      </w:r>
      <w:r w:rsidRPr="00D80CCD">
        <w:rPr>
          <w:rFonts w:ascii="Arial" w:hAnsi="Arial" w:cs="Arial"/>
          <w:sz w:val="24"/>
          <w:szCs w:val="24"/>
        </w:rPr>
        <w:t>erritory departments and agencies was undertaken to determine the most appropriate survey techniques and survey effort for the detection of nationally threatened reptiles. This approach aimed to fill in the gaps identified</w:t>
      </w:r>
      <w:r w:rsidR="00955D91" w:rsidRPr="00D80CCD">
        <w:rPr>
          <w:rFonts w:ascii="Arial" w:hAnsi="Arial" w:cs="Arial"/>
          <w:sz w:val="24"/>
          <w:szCs w:val="24"/>
        </w:rPr>
        <w:t xml:space="preserve"> during the review of existing state and t</w:t>
      </w:r>
      <w:r w:rsidRPr="00D80CCD">
        <w:rPr>
          <w:rFonts w:ascii="Arial" w:hAnsi="Arial" w:cs="Arial"/>
          <w:sz w:val="24"/>
          <w:szCs w:val="24"/>
        </w:rPr>
        <w:t>erritory fauna survey guidelines and to obtain the most current information with regard to the effective survey of specific rare species. The information obtained from personal communications as well as from published and unpublished reports regarding threatened species was incorporated into the species accounts a</w:t>
      </w:r>
      <w:r w:rsidR="00955D91" w:rsidRPr="00D80CCD">
        <w:rPr>
          <w:rFonts w:ascii="Arial" w:hAnsi="Arial" w:cs="Arial"/>
          <w:sz w:val="24"/>
          <w:szCs w:val="24"/>
        </w:rPr>
        <w:t>nd forms the basis for these guidelines</w:t>
      </w:r>
      <w:r w:rsidRPr="00D80CCD">
        <w:rPr>
          <w:rFonts w:ascii="Arial" w:hAnsi="Arial" w:cs="Arial"/>
          <w:sz w:val="24"/>
          <w:szCs w:val="24"/>
        </w:rPr>
        <w:t>.</w:t>
      </w:r>
    </w:p>
    <w:p w14:paraId="1DC32035" w14:textId="77777777" w:rsidR="009D100C" w:rsidRPr="00D80CCD" w:rsidRDefault="009D100C" w:rsidP="009D100C">
      <w:pPr>
        <w:rPr>
          <w:lang w:eastAsia="en-US"/>
        </w:rPr>
      </w:pPr>
    </w:p>
    <w:p w14:paraId="61B7512A" w14:textId="77777777" w:rsidR="007C502B" w:rsidRDefault="007C502B" w:rsidP="00535C69"/>
    <w:p w14:paraId="50B1B623" w14:textId="77777777" w:rsidR="007C502B" w:rsidRDefault="007C502B" w:rsidP="00535C69"/>
    <w:p w14:paraId="4CA53C8C" w14:textId="77777777" w:rsidR="007C502B" w:rsidRDefault="007C502B" w:rsidP="00535C69"/>
    <w:p w14:paraId="7A10ACE9" w14:textId="77777777" w:rsidR="007C502B" w:rsidRDefault="007C502B" w:rsidP="00535C69"/>
    <w:p w14:paraId="6CC64F9E" w14:textId="77777777" w:rsidR="007C502B" w:rsidRDefault="007C502B" w:rsidP="00535C69"/>
    <w:p w14:paraId="0EE94CAC" w14:textId="77777777" w:rsidR="007C502B" w:rsidRDefault="007C502B" w:rsidP="00535C69"/>
    <w:p w14:paraId="272F2818" w14:textId="77777777" w:rsidR="007C502B" w:rsidRDefault="007C502B" w:rsidP="00535C69"/>
    <w:p w14:paraId="5721F0BE" w14:textId="77777777" w:rsidR="007C502B" w:rsidRPr="007C502B" w:rsidRDefault="007C502B" w:rsidP="00535C69">
      <w:pPr>
        <w:rPr>
          <w:b/>
        </w:rPr>
      </w:pPr>
    </w:p>
    <w:p w14:paraId="4C1D8290" w14:textId="77777777" w:rsidR="00535C69" w:rsidRPr="00535C69" w:rsidRDefault="00535C69" w:rsidP="00535C69">
      <w:pPr>
        <w:rPr>
          <w:lang w:eastAsia="en-US"/>
        </w:rPr>
      </w:pPr>
    </w:p>
    <w:p w14:paraId="2326AA7A" w14:textId="77777777" w:rsidR="00A9254A" w:rsidRDefault="00A9254A" w:rsidP="00A9254A">
      <w:pPr>
        <w:rPr>
          <w:sz w:val="22"/>
          <w:szCs w:val="22"/>
        </w:rPr>
      </w:pPr>
    </w:p>
    <w:p w14:paraId="1D66CDD5" w14:textId="77777777" w:rsidR="00A9254A" w:rsidRDefault="00A9254A" w:rsidP="00A9254A">
      <w:pPr>
        <w:rPr>
          <w:sz w:val="22"/>
          <w:szCs w:val="22"/>
        </w:rPr>
      </w:pPr>
    </w:p>
    <w:p w14:paraId="0BF3311C" w14:textId="77777777" w:rsidR="00A9254A" w:rsidRDefault="00A9254A" w:rsidP="00A9254A">
      <w:pPr>
        <w:pStyle w:val="BodyText"/>
      </w:pPr>
    </w:p>
    <w:p w14:paraId="0BAFB2A7" w14:textId="77777777" w:rsidR="00A9254A" w:rsidRDefault="00A9254A" w:rsidP="00A9254A">
      <w:pPr>
        <w:pStyle w:val="BodyText"/>
      </w:pPr>
    </w:p>
    <w:p w14:paraId="6E655BF9" w14:textId="77777777" w:rsidR="00A9254A" w:rsidRPr="00D75CBE" w:rsidRDefault="00A9254A" w:rsidP="00D75CBE">
      <w:pPr>
        <w:spacing w:before="120"/>
        <w:rPr>
          <w:sz w:val="18"/>
          <w:szCs w:val="18"/>
        </w:rPr>
      </w:pPr>
    </w:p>
    <w:sectPr w:rsidR="00A9254A" w:rsidRPr="00D75CBE" w:rsidSect="006C41F2">
      <w:pgSz w:w="11906" w:h="16838" w:code="9"/>
      <w:pgMar w:top="1440" w:right="1797" w:bottom="1440" w:left="179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38997" w14:textId="77777777" w:rsidR="00360AB5" w:rsidRDefault="00360AB5">
      <w:r>
        <w:separator/>
      </w:r>
    </w:p>
  </w:endnote>
  <w:endnote w:type="continuationSeparator" w:id="0">
    <w:p w14:paraId="25E3603F" w14:textId="77777777" w:rsidR="00360AB5" w:rsidRDefault="00360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5 Light">
    <w:altName w:val="Century Gothic"/>
    <w:charset w:val="00"/>
    <w:family w:val="swiss"/>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dobe Garamond Pro">
    <w:altName w:val="Georgia"/>
    <w:charset w:val="00"/>
    <w:family w:val="roman"/>
    <w:pitch w:val="variable"/>
    <w:sig w:usb0="800000AF" w:usb1="5000205B" w:usb2="00000000" w:usb3="00000000" w:csb0="0000009B" w:csb1="00000000"/>
  </w:font>
  <w:font w:name="Dutch801 SWC">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Adobe Garamond Pro Bold">
    <w:altName w:val="Constantia"/>
    <w:charset w:val="00"/>
    <w:family w:val="roman"/>
    <w:pitch w:val="variable"/>
    <w:sig w:usb0="800000AF" w:usb1="5000205B" w:usb2="00000000" w:usb3="00000000" w:csb0="0000009B" w:csb1="00000000"/>
  </w:font>
  <w:font w:name="Frutiger LT Std 55 Roman">
    <w:altName w:val="Lucida Sans Unicode"/>
    <w:charset w:val="00"/>
    <w:family w:val="swiss"/>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DA8AB" w14:textId="77777777" w:rsidR="00893AB6" w:rsidRDefault="00893AB6" w:rsidP="006C41F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8C72C0" w14:textId="77777777" w:rsidR="00893AB6" w:rsidRDefault="00893AB6" w:rsidP="007B1D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D3D38" w14:textId="77777777" w:rsidR="00893AB6" w:rsidRDefault="00893AB6" w:rsidP="006C41F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95606">
      <w:rPr>
        <w:rStyle w:val="PageNumber"/>
        <w:noProof/>
      </w:rPr>
      <w:t>ii</w:t>
    </w:r>
    <w:r>
      <w:rPr>
        <w:rStyle w:val="PageNumber"/>
      </w:rPr>
      <w:fldChar w:fldCharType="end"/>
    </w:r>
  </w:p>
  <w:p w14:paraId="7CB25C3D" w14:textId="77777777" w:rsidR="00893AB6" w:rsidRDefault="00893AB6" w:rsidP="007B1DB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92E35" w14:textId="77777777" w:rsidR="00360AB5" w:rsidRDefault="00360AB5">
      <w:r>
        <w:separator/>
      </w:r>
    </w:p>
  </w:footnote>
  <w:footnote w:type="continuationSeparator" w:id="0">
    <w:p w14:paraId="2B99BBB3" w14:textId="77777777" w:rsidR="00360AB5" w:rsidRDefault="00360AB5">
      <w:r>
        <w:continuationSeparator/>
      </w:r>
    </w:p>
  </w:footnote>
  <w:footnote w:id="1">
    <w:p w14:paraId="047D39EB" w14:textId="77777777" w:rsidR="00893AB6" w:rsidRPr="0073111C" w:rsidRDefault="00893AB6">
      <w:pPr>
        <w:pStyle w:val="FootnoteText"/>
      </w:pPr>
      <w:r>
        <w:rPr>
          <w:rStyle w:val="FootnoteReference"/>
        </w:rPr>
        <w:footnoteRef/>
      </w:r>
      <w:r>
        <w:t xml:space="preserve"> Current scientific name </w:t>
      </w:r>
      <w:r w:rsidRPr="0073111C">
        <w:rPr>
          <w:i/>
        </w:rPr>
        <w:t>Bellatorias arnhemensis</w:t>
      </w:r>
    </w:p>
  </w:footnote>
  <w:footnote w:id="2">
    <w:p w14:paraId="5323A158" w14:textId="77777777" w:rsidR="00893AB6" w:rsidRPr="0073111C" w:rsidRDefault="00893AB6">
      <w:pPr>
        <w:pStyle w:val="FootnoteText"/>
      </w:pPr>
      <w:r>
        <w:rPr>
          <w:rStyle w:val="FootnoteReference"/>
        </w:rPr>
        <w:footnoteRef/>
      </w:r>
      <w:r>
        <w:t xml:space="preserve"> Current scientific name </w:t>
      </w:r>
      <w:r w:rsidRPr="0073111C">
        <w:rPr>
          <w:i/>
        </w:rPr>
        <w:t>Emydura macquarii</w:t>
      </w:r>
    </w:p>
  </w:footnote>
  <w:footnote w:id="3">
    <w:p w14:paraId="18F196EC" w14:textId="77777777" w:rsidR="00893AB6" w:rsidRPr="0073111C" w:rsidRDefault="00893AB6">
      <w:pPr>
        <w:pStyle w:val="FootnoteText"/>
      </w:pPr>
      <w:r>
        <w:rPr>
          <w:rStyle w:val="FootnoteReference"/>
        </w:rPr>
        <w:footnoteRef/>
      </w:r>
      <w:r>
        <w:t xml:space="preserve"> Current scientific name </w:t>
      </w:r>
      <w:r w:rsidRPr="0073111C">
        <w:rPr>
          <w:i/>
        </w:rPr>
        <w:t>Diplodactylus occultus</w:t>
      </w:r>
    </w:p>
  </w:footnote>
  <w:footnote w:id="4">
    <w:p w14:paraId="07378912" w14:textId="77777777" w:rsidR="00893AB6" w:rsidRPr="0073111C" w:rsidRDefault="00893AB6">
      <w:pPr>
        <w:pStyle w:val="FootnoteText"/>
      </w:pPr>
      <w:r>
        <w:rPr>
          <w:rStyle w:val="FootnoteReference"/>
        </w:rPr>
        <w:footnoteRef/>
      </w:r>
      <w:r>
        <w:t xml:space="preserve"> Current scientific name </w:t>
      </w:r>
      <w:r w:rsidRPr="0073111C">
        <w:rPr>
          <w:i/>
        </w:rPr>
        <w:t>Notechis ater ater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35D3"/>
    <w:multiLevelType w:val="hybridMultilevel"/>
    <w:tmpl w:val="332EE4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966708"/>
    <w:multiLevelType w:val="hybridMultilevel"/>
    <w:tmpl w:val="F180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A05DC1"/>
    <w:multiLevelType w:val="hybridMultilevel"/>
    <w:tmpl w:val="E87ED57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4B356F"/>
    <w:multiLevelType w:val="hybridMultilevel"/>
    <w:tmpl w:val="4E4873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E971BE"/>
    <w:multiLevelType w:val="hybridMultilevel"/>
    <w:tmpl w:val="E6B07C5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236E7581"/>
    <w:multiLevelType w:val="hybridMultilevel"/>
    <w:tmpl w:val="64DCD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A443F7F"/>
    <w:multiLevelType w:val="hybridMultilevel"/>
    <w:tmpl w:val="9D3CA8B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B31AB8"/>
    <w:multiLevelType w:val="singleLevel"/>
    <w:tmpl w:val="FDF41F00"/>
    <w:lvl w:ilvl="0">
      <w:start w:val="1"/>
      <w:numFmt w:val="bullet"/>
      <w:lvlText w:val=""/>
      <w:lvlJc w:val="left"/>
      <w:pPr>
        <w:tabs>
          <w:tab w:val="num" w:pos="700"/>
        </w:tabs>
        <w:ind w:left="360" w:hanging="20"/>
      </w:pPr>
      <w:rPr>
        <w:rFonts w:ascii="Symbol" w:hAnsi="Symbol" w:hint="default"/>
      </w:rPr>
    </w:lvl>
  </w:abstractNum>
  <w:abstractNum w:abstractNumId="8" w15:restartNumberingAfterBreak="0">
    <w:nsid w:val="2DC650AC"/>
    <w:multiLevelType w:val="hybridMultilevel"/>
    <w:tmpl w:val="29B803A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796601"/>
    <w:multiLevelType w:val="hybridMultilevel"/>
    <w:tmpl w:val="19D6AA3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900"/>
        </w:tabs>
        <w:ind w:left="90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A37BCA"/>
    <w:multiLevelType w:val="hybridMultilevel"/>
    <w:tmpl w:val="82B260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32D4A4F"/>
    <w:multiLevelType w:val="hybridMultilevel"/>
    <w:tmpl w:val="00D8AD94"/>
    <w:lvl w:ilvl="0" w:tplc="0C090001">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0FB6EC2"/>
    <w:multiLevelType w:val="multilevel"/>
    <w:tmpl w:val="FC64347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18"/>
        </w:tabs>
        <w:ind w:left="718"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3" w15:restartNumberingAfterBreak="0">
    <w:nsid w:val="545B7268"/>
    <w:multiLevelType w:val="hybridMultilevel"/>
    <w:tmpl w:val="B4B86A3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067F3B"/>
    <w:multiLevelType w:val="hybridMultilevel"/>
    <w:tmpl w:val="A358FC3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9A132C"/>
    <w:multiLevelType w:val="hybridMultilevel"/>
    <w:tmpl w:val="63820C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9C4671"/>
    <w:multiLevelType w:val="hybridMultilevel"/>
    <w:tmpl w:val="20A6C7E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74790849">
    <w:abstractNumId w:val="12"/>
  </w:num>
  <w:num w:numId="2" w16cid:durableId="394203718">
    <w:abstractNumId w:val="1"/>
  </w:num>
  <w:num w:numId="3" w16cid:durableId="1172912939">
    <w:abstractNumId w:val="15"/>
  </w:num>
  <w:num w:numId="4" w16cid:durableId="454712364">
    <w:abstractNumId w:val="7"/>
  </w:num>
  <w:num w:numId="5" w16cid:durableId="1202286670">
    <w:abstractNumId w:val="3"/>
  </w:num>
  <w:num w:numId="6" w16cid:durableId="513611627">
    <w:abstractNumId w:val="10"/>
  </w:num>
  <w:num w:numId="7" w16cid:durableId="478885954">
    <w:abstractNumId w:val="5"/>
  </w:num>
  <w:num w:numId="8" w16cid:durableId="19257195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026381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209550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708751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490635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896799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7591148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91730907">
    <w:abstractNumId w:val="11"/>
  </w:num>
  <w:num w:numId="16" w16cid:durableId="1232153146">
    <w:abstractNumId w:val="14"/>
  </w:num>
  <w:num w:numId="17" w16cid:durableId="952131451">
    <w:abstractNumId w:val="13"/>
  </w:num>
  <w:num w:numId="18" w16cid:durableId="751466705">
    <w:abstractNumId w:val="6"/>
  </w:num>
  <w:num w:numId="19" w16cid:durableId="931821863">
    <w:abstractNumId w:val="16"/>
  </w:num>
  <w:num w:numId="20" w16cid:durableId="371078831">
    <w:abstractNumId w:val="0"/>
  </w:num>
  <w:num w:numId="21" w16cid:durableId="522135780">
    <w:abstractNumId w:val="2"/>
  </w:num>
  <w:num w:numId="22" w16cid:durableId="2100982963">
    <w:abstractNumId w:val="9"/>
  </w:num>
  <w:num w:numId="23" w16cid:durableId="14861647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9254A"/>
    <w:rsid w:val="00004815"/>
    <w:rsid w:val="00010ACE"/>
    <w:rsid w:val="00016B67"/>
    <w:rsid w:val="00020C6E"/>
    <w:rsid w:val="00021C99"/>
    <w:rsid w:val="00025060"/>
    <w:rsid w:val="00034BD2"/>
    <w:rsid w:val="000424A7"/>
    <w:rsid w:val="0005307C"/>
    <w:rsid w:val="00055D83"/>
    <w:rsid w:val="000560FB"/>
    <w:rsid w:val="00060F32"/>
    <w:rsid w:val="000610DE"/>
    <w:rsid w:val="0006406F"/>
    <w:rsid w:val="00066A26"/>
    <w:rsid w:val="00067771"/>
    <w:rsid w:val="00081A3F"/>
    <w:rsid w:val="000825F0"/>
    <w:rsid w:val="00084EDD"/>
    <w:rsid w:val="00093519"/>
    <w:rsid w:val="00093EF5"/>
    <w:rsid w:val="000A132F"/>
    <w:rsid w:val="000A1AAA"/>
    <w:rsid w:val="000A1E36"/>
    <w:rsid w:val="000A2508"/>
    <w:rsid w:val="000A4147"/>
    <w:rsid w:val="000B4C5A"/>
    <w:rsid w:val="000B6BE6"/>
    <w:rsid w:val="000C00DD"/>
    <w:rsid w:val="000C2995"/>
    <w:rsid w:val="000D68A4"/>
    <w:rsid w:val="000E4340"/>
    <w:rsid w:val="000F4627"/>
    <w:rsid w:val="000F7793"/>
    <w:rsid w:val="00107163"/>
    <w:rsid w:val="001112C5"/>
    <w:rsid w:val="00111372"/>
    <w:rsid w:val="00112CFF"/>
    <w:rsid w:val="00114219"/>
    <w:rsid w:val="00115DA0"/>
    <w:rsid w:val="001163F9"/>
    <w:rsid w:val="00125B10"/>
    <w:rsid w:val="00131970"/>
    <w:rsid w:val="00131E34"/>
    <w:rsid w:val="001346E8"/>
    <w:rsid w:val="001412FD"/>
    <w:rsid w:val="00141B44"/>
    <w:rsid w:val="001428AB"/>
    <w:rsid w:val="0014691D"/>
    <w:rsid w:val="0014796D"/>
    <w:rsid w:val="001619D4"/>
    <w:rsid w:val="00161FC3"/>
    <w:rsid w:val="00162832"/>
    <w:rsid w:val="00167C35"/>
    <w:rsid w:val="00167D71"/>
    <w:rsid w:val="00171579"/>
    <w:rsid w:val="00181526"/>
    <w:rsid w:val="00190C74"/>
    <w:rsid w:val="00193D99"/>
    <w:rsid w:val="00194D20"/>
    <w:rsid w:val="001A1049"/>
    <w:rsid w:val="001B4AEE"/>
    <w:rsid w:val="001B6C5D"/>
    <w:rsid w:val="001C1EE8"/>
    <w:rsid w:val="001C4AD4"/>
    <w:rsid w:val="001C7AD5"/>
    <w:rsid w:val="001D21A7"/>
    <w:rsid w:val="001D222B"/>
    <w:rsid w:val="001D696B"/>
    <w:rsid w:val="001E2AF7"/>
    <w:rsid w:val="001E4D9F"/>
    <w:rsid w:val="001E5F2B"/>
    <w:rsid w:val="001E660A"/>
    <w:rsid w:val="001E734D"/>
    <w:rsid w:val="001F029A"/>
    <w:rsid w:val="001F31AE"/>
    <w:rsid w:val="001F7596"/>
    <w:rsid w:val="00204798"/>
    <w:rsid w:val="00204AD2"/>
    <w:rsid w:val="00207697"/>
    <w:rsid w:val="00212AA6"/>
    <w:rsid w:val="00221B1A"/>
    <w:rsid w:val="00232CA5"/>
    <w:rsid w:val="002352F3"/>
    <w:rsid w:val="002366BF"/>
    <w:rsid w:val="002370D8"/>
    <w:rsid w:val="00240831"/>
    <w:rsid w:val="002454E4"/>
    <w:rsid w:val="002455B6"/>
    <w:rsid w:val="00255956"/>
    <w:rsid w:val="00264555"/>
    <w:rsid w:val="00264929"/>
    <w:rsid w:val="0027127F"/>
    <w:rsid w:val="002746CD"/>
    <w:rsid w:val="00280B42"/>
    <w:rsid w:val="00282E7B"/>
    <w:rsid w:val="00284D63"/>
    <w:rsid w:val="002A1AC1"/>
    <w:rsid w:val="002A467E"/>
    <w:rsid w:val="002A76AC"/>
    <w:rsid w:val="002B0301"/>
    <w:rsid w:val="002B6357"/>
    <w:rsid w:val="002C2500"/>
    <w:rsid w:val="002C278D"/>
    <w:rsid w:val="002C4CCE"/>
    <w:rsid w:val="002D03DF"/>
    <w:rsid w:val="002D58BC"/>
    <w:rsid w:val="002E1716"/>
    <w:rsid w:val="002E6C16"/>
    <w:rsid w:val="002E6C43"/>
    <w:rsid w:val="002F3B3C"/>
    <w:rsid w:val="002F4AEF"/>
    <w:rsid w:val="002F4E55"/>
    <w:rsid w:val="002F6506"/>
    <w:rsid w:val="0030020A"/>
    <w:rsid w:val="00301A51"/>
    <w:rsid w:val="00304005"/>
    <w:rsid w:val="00305293"/>
    <w:rsid w:val="00306252"/>
    <w:rsid w:val="003127ED"/>
    <w:rsid w:val="00314D10"/>
    <w:rsid w:val="003166D0"/>
    <w:rsid w:val="00333DCF"/>
    <w:rsid w:val="00334502"/>
    <w:rsid w:val="00341896"/>
    <w:rsid w:val="0035101B"/>
    <w:rsid w:val="00355F65"/>
    <w:rsid w:val="00360AB5"/>
    <w:rsid w:val="00361DFB"/>
    <w:rsid w:val="00364DBD"/>
    <w:rsid w:val="0037780B"/>
    <w:rsid w:val="00390E37"/>
    <w:rsid w:val="003A12AB"/>
    <w:rsid w:val="003C5112"/>
    <w:rsid w:val="003C5D90"/>
    <w:rsid w:val="003C61DB"/>
    <w:rsid w:val="003E53E0"/>
    <w:rsid w:val="003F493D"/>
    <w:rsid w:val="00405252"/>
    <w:rsid w:val="00406578"/>
    <w:rsid w:val="004135A8"/>
    <w:rsid w:val="004177D4"/>
    <w:rsid w:val="00426724"/>
    <w:rsid w:val="0043002A"/>
    <w:rsid w:val="004305B4"/>
    <w:rsid w:val="00430B3B"/>
    <w:rsid w:val="0043345A"/>
    <w:rsid w:val="00434F06"/>
    <w:rsid w:val="00442947"/>
    <w:rsid w:val="0044560F"/>
    <w:rsid w:val="00446ED5"/>
    <w:rsid w:val="00451E50"/>
    <w:rsid w:val="0045239E"/>
    <w:rsid w:val="00454214"/>
    <w:rsid w:val="00455F40"/>
    <w:rsid w:val="00457FA4"/>
    <w:rsid w:val="004610D1"/>
    <w:rsid w:val="004623CD"/>
    <w:rsid w:val="004724B3"/>
    <w:rsid w:val="004740B9"/>
    <w:rsid w:val="004749AA"/>
    <w:rsid w:val="00474E86"/>
    <w:rsid w:val="00477251"/>
    <w:rsid w:val="0047788E"/>
    <w:rsid w:val="004869A1"/>
    <w:rsid w:val="004A01A0"/>
    <w:rsid w:val="004A3AA0"/>
    <w:rsid w:val="004A591F"/>
    <w:rsid w:val="004D28D6"/>
    <w:rsid w:val="004D3F86"/>
    <w:rsid w:val="004E0718"/>
    <w:rsid w:val="004E2532"/>
    <w:rsid w:val="004E4DD5"/>
    <w:rsid w:val="004F736A"/>
    <w:rsid w:val="005145EA"/>
    <w:rsid w:val="00523EE6"/>
    <w:rsid w:val="00531723"/>
    <w:rsid w:val="005322CB"/>
    <w:rsid w:val="00532A6C"/>
    <w:rsid w:val="00532D19"/>
    <w:rsid w:val="00535C69"/>
    <w:rsid w:val="005442EE"/>
    <w:rsid w:val="00544A87"/>
    <w:rsid w:val="0055353D"/>
    <w:rsid w:val="00556043"/>
    <w:rsid w:val="00556770"/>
    <w:rsid w:val="00560C05"/>
    <w:rsid w:val="005632D4"/>
    <w:rsid w:val="005655B7"/>
    <w:rsid w:val="00570620"/>
    <w:rsid w:val="00570D7B"/>
    <w:rsid w:val="0058305F"/>
    <w:rsid w:val="00586E95"/>
    <w:rsid w:val="00591807"/>
    <w:rsid w:val="00593090"/>
    <w:rsid w:val="00594A55"/>
    <w:rsid w:val="00596E28"/>
    <w:rsid w:val="005B545D"/>
    <w:rsid w:val="005B6D76"/>
    <w:rsid w:val="005B7856"/>
    <w:rsid w:val="005C044D"/>
    <w:rsid w:val="005E1F63"/>
    <w:rsid w:val="005E7ECD"/>
    <w:rsid w:val="005F4BEB"/>
    <w:rsid w:val="005F6C38"/>
    <w:rsid w:val="005F74CD"/>
    <w:rsid w:val="00603709"/>
    <w:rsid w:val="00604661"/>
    <w:rsid w:val="0060557C"/>
    <w:rsid w:val="00605CE2"/>
    <w:rsid w:val="00621CFB"/>
    <w:rsid w:val="00625CAA"/>
    <w:rsid w:val="00633230"/>
    <w:rsid w:val="006468EB"/>
    <w:rsid w:val="00651E39"/>
    <w:rsid w:val="00652321"/>
    <w:rsid w:val="00655628"/>
    <w:rsid w:val="006563F7"/>
    <w:rsid w:val="00672995"/>
    <w:rsid w:val="00674404"/>
    <w:rsid w:val="006776B0"/>
    <w:rsid w:val="0068591A"/>
    <w:rsid w:val="00687FCE"/>
    <w:rsid w:val="00690BA5"/>
    <w:rsid w:val="00695606"/>
    <w:rsid w:val="006A3EAF"/>
    <w:rsid w:val="006A4D36"/>
    <w:rsid w:val="006A5C3C"/>
    <w:rsid w:val="006A6B23"/>
    <w:rsid w:val="006A77A2"/>
    <w:rsid w:val="006B139E"/>
    <w:rsid w:val="006B6D6B"/>
    <w:rsid w:val="006C41F2"/>
    <w:rsid w:val="006D4702"/>
    <w:rsid w:val="006D474B"/>
    <w:rsid w:val="006D506E"/>
    <w:rsid w:val="006F0DDD"/>
    <w:rsid w:val="006F2325"/>
    <w:rsid w:val="006F4C22"/>
    <w:rsid w:val="00710B8F"/>
    <w:rsid w:val="00714104"/>
    <w:rsid w:val="00714A7C"/>
    <w:rsid w:val="007212AB"/>
    <w:rsid w:val="00726E51"/>
    <w:rsid w:val="00727627"/>
    <w:rsid w:val="007308AF"/>
    <w:rsid w:val="0073111C"/>
    <w:rsid w:val="00734A57"/>
    <w:rsid w:val="00736387"/>
    <w:rsid w:val="00740EA3"/>
    <w:rsid w:val="00744860"/>
    <w:rsid w:val="00744FD8"/>
    <w:rsid w:val="00747BDC"/>
    <w:rsid w:val="0075245D"/>
    <w:rsid w:val="00756767"/>
    <w:rsid w:val="00757554"/>
    <w:rsid w:val="0076441A"/>
    <w:rsid w:val="007651C1"/>
    <w:rsid w:val="007700C6"/>
    <w:rsid w:val="007721E4"/>
    <w:rsid w:val="00781037"/>
    <w:rsid w:val="00785C14"/>
    <w:rsid w:val="00786515"/>
    <w:rsid w:val="00793161"/>
    <w:rsid w:val="007954F3"/>
    <w:rsid w:val="00795C1B"/>
    <w:rsid w:val="00796511"/>
    <w:rsid w:val="00797175"/>
    <w:rsid w:val="007A3D7C"/>
    <w:rsid w:val="007A5DBA"/>
    <w:rsid w:val="007B1DB9"/>
    <w:rsid w:val="007B271D"/>
    <w:rsid w:val="007B6F76"/>
    <w:rsid w:val="007C0754"/>
    <w:rsid w:val="007C3F82"/>
    <w:rsid w:val="007C502B"/>
    <w:rsid w:val="007C51EA"/>
    <w:rsid w:val="007C57E3"/>
    <w:rsid w:val="007C6346"/>
    <w:rsid w:val="007D1873"/>
    <w:rsid w:val="007D2925"/>
    <w:rsid w:val="007D713A"/>
    <w:rsid w:val="007E44D4"/>
    <w:rsid w:val="007F0243"/>
    <w:rsid w:val="007F1B8C"/>
    <w:rsid w:val="007F48A1"/>
    <w:rsid w:val="007F4F08"/>
    <w:rsid w:val="007F6FD3"/>
    <w:rsid w:val="008041EE"/>
    <w:rsid w:val="00807CBE"/>
    <w:rsid w:val="00814F52"/>
    <w:rsid w:val="0082031B"/>
    <w:rsid w:val="008220CD"/>
    <w:rsid w:val="00822C21"/>
    <w:rsid w:val="0082488B"/>
    <w:rsid w:val="00824C31"/>
    <w:rsid w:val="00825ECE"/>
    <w:rsid w:val="008269A9"/>
    <w:rsid w:val="00832837"/>
    <w:rsid w:val="008442C4"/>
    <w:rsid w:val="008456DC"/>
    <w:rsid w:val="00847861"/>
    <w:rsid w:val="0087088F"/>
    <w:rsid w:val="008720F6"/>
    <w:rsid w:val="00873AE1"/>
    <w:rsid w:val="008821D9"/>
    <w:rsid w:val="00884095"/>
    <w:rsid w:val="00890A6A"/>
    <w:rsid w:val="00893AB6"/>
    <w:rsid w:val="00894E51"/>
    <w:rsid w:val="00895C0C"/>
    <w:rsid w:val="0089797B"/>
    <w:rsid w:val="008A081F"/>
    <w:rsid w:val="008A0DA9"/>
    <w:rsid w:val="008B1169"/>
    <w:rsid w:val="008C1BE4"/>
    <w:rsid w:val="008C3517"/>
    <w:rsid w:val="008C6032"/>
    <w:rsid w:val="008C7889"/>
    <w:rsid w:val="008D2329"/>
    <w:rsid w:val="008D794C"/>
    <w:rsid w:val="008E722D"/>
    <w:rsid w:val="008F5290"/>
    <w:rsid w:val="008F55F7"/>
    <w:rsid w:val="00910460"/>
    <w:rsid w:val="00914B8B"/>
    <w:rsid w:val="0091635F"/>
    <w:rsid w:val="00921112"/>
    <w:rsid w:val="00922A98"/>
    <w:rsid w:val="00922DB9"/>
    <w:rsid w:val="009250D3"/>
    <w:rsid w:val="00934AFB"/>
    <w:rsid w:val="009355F6"/>
    <w:rsid w:val="00936650"/>
    <w:rsid w:val="00940EEF"/>
    <w:rsid w:val="009430CB"/>
    <w:rsid w:val="0095441F"/>
    <w:rsid w:val="00954B0E"/>
    <w:rsid w:val="00955C6A"/>
    <w:rsid w:val="00955D91"/>
    <w:rsid w:val="00962ABA"/>
    <w:rsid w:val="0097124F"/>
    <w:rsid w:val="00975EC8"/>
    <w:rsid w:val="0098411F"/>
    <w:rsid w:val="00985688"/>
    <w:rsid w:val="00992B0C"/>
    <w:rsid w:val="009A1E6F"/>
    <w:rsid w:val="009A5847"/>
    <w:rsid w:val="009B5F7A"/>
    <w:rsid w:val="009C55BD"/>
    <w:rsid w:val="009D100C"/>
    <w:rsid w:val="009D58AF"/>
    <w:rsid w:val="009E2987"/>
    <w:rsid w:val="009E3E64"/>
    <w:rsid w:val="009E7163"/>
    <w:rsid w:val="00A00456"/>
    <w:rsid w:val="00A00949"/>
    <w:rsid w:val="00A00D29"/>
    <w:rsid w:val="00A013D2"/>
    <w:rsid w:val="00A026CD"/>
    <w:rsid w:val="00A11A6B"/>
    <w:rsid w:val="00A120AE"/>
    <w:rsid w:val="00A12839"/>
    <w:rsid w:val="00A339BF"/>
    <w:rsid w:val="00A365CB"/>
    <w:rsid w:val="00A3660F"/>
    <w:rsid w:val="00A43319"/>
    <w:rsid w:val="00A50D20"/>
    <w:rsid w:val="00A563A6"/>
    <w:rsid w:val="00A63025"/>
    <w:rsid w:val="00A74841"/>
    <w:rsid w:val="00A75775"/>
    <w:rsid w:val="00A75974"/>
    <w:rsid w:val="00A81168"/>
    <w:rsid w:val="00A81A34"/>
    <w:rsid w:val="00A91A95"/>
    <w:rsid w:val="00A9254A"/>
    <w:rsid w:val="00A9464D"/>
    <w:rsid w:val="00AA18B2"/>
    <w:rsid w:val="00AA6767"/>
    <w:rsid w:val="00AB1701"/>
    <w:rsid w:val="00AC25DB"/>
    <w:rsid w:val="00AC432C"/>
    <w:rsid w:val="00AD0740"/>
    <w:rsid w:val="00AD0C56"/>
    <w:rsid w:val="00AD128D"/>
    <w:rsid w:val="00AD1993"/>
    <w:rsid w:val="00AD2CBB"/>
    <w:rsid w:val="00AD46E2"/>
    <w:rsid w:val="00AD6958"/>
    <w:rsid w:val="00AE3515"/>
    <w:rsid w:val="00AE6096"/>
    <w:rsid w:val="00AF2059"/>
    <w:rsid w:val="00AF3A8A"/>
    <w:rsid w:val="00AF4D75"/>
    <w:rsid w:val="00B02E15"/>
    <w:rsid w:val="00B04FE1"/>
    <w:rsid w:val="00B11ACE"/>
    <w:rsid w:val="00B21BC5"/>
    <w:rsid w:val="00B26757"/>
    <w:rsid w:val="00B30124"/>
    <w:rsid w:val="00B303B9"/>
    <w:rsid w:val="00B3246A"/>
    <w:rsid w:val="00B4213F"/>
    <w:rsid w:val="00B44304"/>
    <w:rsid w:val="00B44554"/>
    <w:rsid w:val="00B53BBF"/>
    <w:rsid w:val="00B5455F"/>
    <w:rsid w:val="00B573A3"/>
    <w:rsid w:val="00B611CF"/>
    <w:rsid w:val="00B651D0"/>
    <w:rsid w:val="00B710FC"/>
    <w:rsid w:val="00B7292E"/>
    <w:rsid w:val="00B75ECD"/>
    <w:rsid w:val="00B75F81"/>
    <w:rsid w:val="00B776B6"/>
    <w:rsid w:val="00B8148F"/>
    <w:rsid w:val="00B833A0"/>
    <w:rsid w:val="00B87503"/>
    <w:rsid w:val="00B97FF9"/>
    <w:rsid w:val="00BA3EF4"/>
    <w:rsid w:val="00BA4CEF"/>
    <w:rsid w:val="00BB250B"/>
    <w:rsid w:val="00BC1CA4"/>
    <w:rsid w:val="00BC475D"/>
    <w:rsid w:val="00BC714C"/>
    <w:rsid w:val="00BD1BCC"/>
    <w:rsid w:val="00BD1FA3"/>
    <w:rsid w:val="00BD5A79"/>
    <w:rsid w:val="00BD6CA6"/>
    <w:rsid w:val="00BE1F75"/>
    <w:rsid w:val="00BE382E"/>
    <w:rsid w:val="00BF2D9C"/>
    <w:rsid w:val="00C00EF4"/>
    <w:rsid w:val="00C0656F"/>
    <w:rsid w:val="00C0750F"/>
    <w:rsid w:val="00C146C0"/>
    <w:rsid w:val="00C16F25"/>
    <w:rsid w:val="00C21E54"/>
    <w:rsid w:val="00C2247D"/>
    <w:rsid w:val="00C23F69"/>
    <w:rsid w:val="00C24E07"/>
    <w:rsid w:val="00C45F25"/>
    <w:rsid w:val="00C461E4"/>
    <w:rsid w:val="00C46830"/>
    <w:rsid w:val="00C46FC3"/>
    <w:rsid w:val="00C47D2B"/>
    <w:rsid w:val="00C55999"/>
    <w:rsid w:val="00C6344A"/>
    <w:rsid w:val="00C64253"/>
    <w:rsid w:val="00C65B2B"/>
    <w:rsid w:val="00C77C7B"/>
    <w:rsid w:val="00C81EB9"/>
    <w:rsid w:val="00C84181"/>
    <w:rsid w:val="00C93A34"/>
    <w:rsid w:val="00C9456D"/>
    <w:rsid w:val="00C959D8"/>
    <w:rsid w:val="00CA2F9C"/>
    <w:rsid w:val="00CA55F8"/>
    <w:rsid w:val="00CB205B"/>
    <w:rsid w:val="00CB3E01"/>
    <w:rsid w:val="00CB4455"/>
    <w:rsid w:val="00CB6F60"/>
    <w:rsid w:val="00CD123C"/>
    <w:rsid w:val="00CD1DBA"/>
    <w:rsid w:val="00CD5D44"/>
    <w:rsid w:val="00CD6FA6"/>
    <w:rsid w:val="00CE1431"/>
    <w:rsid w:val="00CE16AA"/>
    <w:rsid w:val="00CE2B8A"/>
    <w:rsid w:val="00CE41E0"/>
    <w:rsid w:val="00CE4C87"/>
    <w:rsid w:val="00CF33DD"/>
    <w:rsid w:val="00CF6728"/>
    <w:rsid w:val="00CF7406"/>
    <w:rsid w:val="00D027FD"/>
    <w:rsid w:val="00D03256"/>
    <w:rsid w:val="00D04ADD"/>
    <w:rsid w:val="00D079EA"/>
    <w:rsid w:val="00D16A9B"/>
    <w:rsid w:val="00D208B7"/>
    <w:rsid w:val="00D24C53"/>
    <w:rsid w:val="00D269C0"/>
    <w:rsid w:val="00D37221"/>
    <w:rsid w:val="00D438AA"/>
    <w:rsid w:val="00D46001"/>
    <w:rsid w:val="00D512F5"/>
    <w:rsid w:val="00D54AEE"/>
    <w:rsid w:val="00D6185F"/>
    <w:rsid w:val="00D63058"/>
    <w:rsid w:val="00D67CFA"/>
    <w:rsid w:val="00D70655"/>
    <w:rsid w:val="00D71DFE"/>
    <w:rsid w:val="00D75CBE"/>
    <w:rsid w:val="00D80CCD"/>
    <w:rsid w:val="00D80E1E"/>
    <w:rsid w:val="00D83E1E"/>
    <w:rsid w:val="00D84557"/>
    <w:rsid w:val="00D87BCC"/>
    <w:rsid w:val="00D978FF"/>
    <w:rsid w:val="00DA32AB"/>
    <w:rsid w:val="00DB3324"/>
    <w:rsid w:val="00DB5253"/>
    <w:rsid w:val="00DC3EB5"/>
    <w:rsid w:val="00DC4833"/>
    <w:rsid w:val="00DC6A8D"/>
    <w:rsid w:val="00DC72FF"/>
    <w:rsid w:val="00DC788D"/>
    <w:rsid w:val="00DE3611"/>
    <w:rsid w:val="00DF08D1"/>
    <w:rsid w:val="00DF1C79"/>
    <w:rsid w:val="00DF6AEF"/>
    <w:rsid w:val="00DF7CD5"/>
    <w:rsid w:val="00E00825"/>
    <w:rsid w:val="00E00B6F"/>
    <w:rsid w:val="00E03F6C"/>
    <w:rsid w:val="00E159ED"/>
    <w:rsid w:val="00E26B95"/>
    <w:rsid w:val="00E273B2"/>
    <w:rsid w:val="00E3395E"/>
    <w:rsid w:val="00E358D0"/>
    <w:rsid w:val="00E456C5"/>
    <w:rsid w:val="00E53B67"/>
    <w:rsid w:val="00E5497F"/>
    <w:rsid w:val="00E56082"/>
    <w:rsid w:val="00E6072E"/>
    <w:rsid w:val="00E64EDA"/>
    <w:rsid w:val="00E72F28"/>
    <w:rsid w:val="00E74FEC"/>
    <w:rsid w:val="00E7679E"/>
    <w:rsid w:val="00E8574A"/>
    <w:rsid w:val="00E85E53"/>
    <w:rsid w:val="00E8744B"/>
    <w:rsid w:val="00EA2075"/>
    <w:rsid w:val="00EA244E"/>
    <w:rsid w:val="00EA6A27"/>
    <w:rsid w:val="00EB1D28"/>
    <w:rsid w:val="00EB7EA9"/>
    <w:rsid w:val="00EC0717"/>
    <w:rsid w:val="00EC35F9"/>
    <w:rsid w:val="00EC652B"/>
    <w:rsid w:val="00ED229A"/>
    <w:rsid w:val="00EE095B"/>
    <w:rsid w:val="00EE3FBF"/>
    <w:rsid w:val="00EE47F1"/>
    <w:rsid w:val="00EE76F6"/>
    <w:rsid w:val="00EF3064"/>
    <w:rsid w:val="00EF3457"/>
    <w:rsid w:val="00EF5B82"/>
    <w:rsid w:val="00EF7B0E"/>
    <w:rsid w:val="00F021B2"/>
    <w:rsid w:val="00F02B8B"/>
    <w:rsid w:val="00F032F6"/>
    <w:rsid w:val="00F06272"/>
    <w:rsid w:val="00F27CD1"/>
    <w:rsid w:val="00F30899"/>
    <w:rsid w:val="00F34876"/>
    <w:rsid w:val="00F358B4"/>
    <w:rsid w:val="00F4173F"/>
    <w:rsid w:val="00F450AD"/>
    <w:rsid w:val="00F452ED"/>
    <w:rsid w:val="00F47175"/>
    <w:rsid w:val="00F51908"/>
    <w:rsid w:val="00F5699B"/>
    <w:rsid w:val="00F5708F"/>
    <w:rsid w:val="00F61E74"/>
    <w:rsid w:val="00F70EA5"/>
    <w:rsid w:val="00F767D6"/>
    <w:rsid w:val="00F82329"/>
    <w:rsid w:val="00F83311"/>
    <w:rsid w:val="00F8587E"/>
    <w:rsid w:val="00F91DF1"/>
    <w:rsid w:val="00F95E8B"/>
    <w:rsid w:val="00F974E7"/>
    <w:rsid w:val="00FA0560"/>
    <w:rsid w:val="00FA123A"/>
    <w:rsid w:val="00FA66FB"/>
    <w:rsid w:val="00FC76F3"/>
    <w:rsid w:val="00FD2DDB"/>
    <w:rsid w:val="00FD36DA"/>
    <w:rsid w:val="00FE19C6"/>
    <w:rsid w:val="00FE3FFC"/>
    <w:rsid w:val="00FE477A"/>
    <w:rsid w:val="00FE796E"/>
    <w:rsid w:val="00FF65D6"/>
    <w:rsid w:val="00FF7A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ersonName"/>
  <w:shapeDefaults>
    <o:shapedefaults v:ext="edit" spidmax="1031"/>
    <o:shapelayout v:ext="edit">
      <o:idmap v:ext="edit" data="1"/>
    </o:shapelayout>
  </w:shapeDefaults>
  <w:decimalSymbol w:val="."/>
  <w:listSeparator w:val=","/>
  <w14:docId w14:val="273C0CDF"/>
  <w15:chartTrackingRefBased/>
  <w15:docId w15:val="{F9B226B0-30D9-45FE-9760-61F0D4EF1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eading 1 AMBS"/>
    <w:basedOn w:val="Normal"/>
    <w:next w:val="Normal"/>
    <w:link w:val="Heading1Char"/>
    <w:qFormat/>
    <w:rsid w:val="00A9254A"/>
    <w:pPr>
      <w:keepNext/>
      <w:numPr>
        <w:numId w:val="1"/>
      </w:numPr>
      <w:spacing w:before="200" w:after="120"/>
      <w:jc w:val="both"/>
      <w:outlineLvl w:val="0"/>
    </w:pPr>
    <w:rPr>
      <w:rFonts w:ascii="Frutiger LT Std 45 Light" w:hAnsi="Frutiger LT Std 45 Light"/>
      <w:b/>
      <w:color w:val="0046AD"/>
      <w:sz w:val="36"/>
      <w:szCs w:val="20"/>
      <w:lang w:eastAsia="en-US"/>
    </w:rPr>
  </w:style>
  <w:style w:type="paragraph" w:styleId="Heading2">
    <w:name w:val="heading 2"/>
    <w:aliases w:val="Heading 2 AMBS"/>
    <w:basedOn w:val="Normal"/>
    <w:next w:val="Normal"/>
    <w:link w:val="Heading2Char"/>
    <w:qFormat/>
    <w:rsid w:val="00A9254A"/>
    <w:pPr>
      <w:keepNext/>
      <w:numPr>
        <w:ilvl w:val="1"/>
        <w:numId w:val="1"/>
      </w:numPr>
      <w:spacing w:before="120" w:after="120"/>
      <w:jc w:val="both"/>
      <w:outlineLvl w:val="1"/>
    </w:pPr>
    <w:rPr>
      <w:rFonts w:ascii="Frutiger LT Std 45 Light" w:hAnsi="Frutiger LT Std 45 Light"/>
      <w:b/>
      <w:color w:val="0046AD"/>
      <w:sz w:val="26"/>
      <w:szCs w:val="20"/>
      <w:lang w:eastAsia="en-US"/>
    </w:rPr>
  </w:style>
  <w:style w:type="paragraph" w:styleId="Heading3">
    <w:name w:val="heading 3"/>
    <w:aliases w:val="Heading 3 AMBS"/>
    <w:basedOn w:val="Normal"/>
    <w:next w:val="Normal"/>
    <w:link w:val="Heading3Char"/>
    <w:qFormat/>
    <w:rsid w:val="00A9254A"/>
    <w:pPr>
      <w:keepNext/>
      <w:numPr>
        <w:ilvl w:val="2"/>
        <w:numId w:val="1"/>
      </w:numPr>
      <w:spacing w:before="200" w:after="200"/>
      <w:jc w:val="both"/>
      <w:outlineLvl w:val="2"/>
    </w:pPr>
    <w:rPr>
      <w:rFonts w:ascii="Frutiger LT Std 45 Light" w:hAnsi="Frutiger LT Std 45 Light"/>
      <w:i/>
      <w:color w:val="0046AD"/>
      <w:sz w:val="22"/>
      <w:szCs w:val="20"/>
      <w:lang w:eastAsia="en-US"/>
    </w:rPr>
  </w:style>
  <w:style w:type="paragraph" w:styleId="Heading4">
    <w:name w:val="heading 4"/>
    <w:aliases w:val="D&amp;M4,D&amp;M 4,Minor Heading,Minor Heading1,Minor Heading2,Minor Heading3,Minor Heading4,Minor Heading5,Minor Heading6,Minor Heading7,Minor Heading8,Minor Heading11,Minor Heading21,Minor Heading31,Minor Heading41,Minor Heading51,Minor Heading9,H4"/>
    <w:basedOn w:val="Normal"/>
    <w:next w:val="BodyText"/>
    <w:link w:val="Heading4Char"/>
    <w:qFormat/>
    <w:rsid w:val="00A9254A"/>
    <w:pPr>
      <w:keepNext/>
      <w:numPr>
        <w:ilvl w:val="3"/>
        <w:numId w:val="1"/>
      </w:numPr>
      <w:spacing w:before="200" w:after="200"/>
      <w:jc w:val="both"/>
      <w:outlineLvl w:val="3"/>
    </w:pPr>
    <w:rPr>
      <w:rFonts w:ascii="Arial" w:hAnsi="Arial"/>
      <w:color w:val="800000"/>
      <w:sz w:val="21"/>
      <w:szCs w:val="20"/>
      <w:lang w:eastAsia="en-US"/>
    </w:rPr>
  </w:style>
  <w:style w:type="paragraph" w:styleId="Heading5">
    <w:name w:val="heading 5"/>
    <w:aliases w:val="DO NOT USE 5,Further Points,Further Points1,Further Points2,Further Points3,Further Points11,Further Points4,Further Points5,Further Points12,Further Points21,Further Points111,Further Points6,Further Points13,Further Points22,H5,H51,H52,H53"/>
    <w:basedOn w:val="Normal"/>
    <w:next w:val="BodyText"/>
    <w:qFormat/>
    <w:rsid w:val="00A9254A"/>
    <w:pPr>
      <w:numPr>
        <w:ilvl w:val="4"/>
        <w:numId w:val="1"/>
      </w:numPr>
      <w:spacing w:before="200" w:after="200"/>
      <w:jc w:val="both"/>
      <w:outlineLvl w:val="4"/>
    </w:pPr>
    <w:rPr>
      <w:rFonts w:ascii="Arial" w:hAnsi="Arial"/>
      <w:color w:val="800000"/>
      <w:sz w:val="22"/>
      <w:szCs w:val="20"/>
      <w:lang w:eastAsia="en-US"/>
    </w:rPr>
  </w:style>
  <w:style w:type="paragraph" w:styleId="Heading6">
    <w:name w:val="heading 6"/>
    <w:aliases w:val="DO NOT USE 6,Points in Text,Points in Text1,Points in Text2,Points in Text3,Points in Text4,Points in Text5,Points in Text11,Points in Text21,Points in Text6,Points in Text12,Points in Text22,Points in Text7,Points in Text13,Points in Text23,H"/>
    <w:basedOn w:val="Normal"/>
    <w:next w:val="BodyText"/>
    <w:qFormat/>
    <w:rsid w:val="00A9254A"/>
    <w:pPr>
      <w:numPr>
        <w:ilvl w:val="5"/>
        <w:numId w:val="1"/>
      </w:numPr>
      <w:spacing w:before="200" w:after="200"/>
      <w:jc w:val="both"/>
      <w:outlineLvl w:val="5"/>
    </w:pPr>
    <w:rPr>
      <w:rFonts w:ascii="Times" w:hAnsi="Times"/>
      <w:i/>
      <w:color w:val="800000"/>
      <w:sz w:val="22"/>
      <w:szCs w:val="20"/>
      <w:lang w:eastAsia="en-US"/>
    </w:rPr>
  </w:style>
  <w:style w:type="paragraph" w:styleId="Heading7">
    <w:name w:val="heading 7"/>
    <w:aliases w:val="DO NOT USE 7,H7,H71,DO NOT USE 71,H72,H711,DO NOT USE 72,DO NOT USE 711,H73,H712,DO NOT USE 73,DO NOT USE 712,H74,H713,DO NOT USE 74,DO NOT USE 713,H75,H714,DO NOT USE 75,DO NOT USE 714,H76,H715,DO NOT USE 76,DO NOT USE 715,H77,H716,H78,H717"/>
    <w:basedOn w:val="Normal"/>
    <w:next w:val="BodyText"/>
    <w:qFormat/>
    <w:rsid w:val="00A9254A"/>
    <w:pPr>
      <w:numPr>
        <w:ilvl w:val="6"/>
        <w:numId w:val="1"/>
      </w:numPr>
      <w:spacing w:before="200" w:after="200"/>
      <w:jc w:val="both"/>
      <w:outlineLvl w:val="6"/>
    </w:pPr>
    <w:rPr>
      <w:rFonts w:ascii="Helvetica" w:hAnsi="Helvetica"/>
      <w:color w:val="800000"/>
      <w:sz w:val="21"/>
      <w:szCs w:val="20"/>
      <w:lang w:eastAsia="en-US"/>
    </w:rPr>
  </w:style>
  <w:style w:type="paragraph" w:styleId="Heading8">
    <w:name w:val="heading 8"/>
    <w:aliases w:val="DO NOT USE 8,Appendix Level 2,H8,H81,Appendix Level 21,Appendix Level 22,Appendix Level 23,Appendix Level 24,Appendix Level 25,DO NOT USE 81,H82,H811,Appendix Level 26,DO NOT USE 82,H83,H812,Appendix Level 27,Appendix Level 28,DO NOT USE 83"/>
    <w:basedOn w:val="Normal"/>
    <w:next w:val="BodyText"/>
    <w:qFormat/>
    <w:rsid w:val="00A9254A"/>
    <w:pPr>
      <w:numPr>
        <w:ilvl w:val="7"/>
        <w:numId w:val="1"/>
      </w:numPr>
      <w:spacing w:before="200" w:after="200"/>
      <w:jc w:val="both"/>
      <w:outlineLvl w:val="7"/>
    </w:pPr>
    <w:rPr>
      <w:rFonts w:ascii="Helvetica" w:hAnsi="Helvetica"/>
      <w:i/>
      <w:color w:val="800000"/>
      <w:sz w:val="21"/>
      <w:szCs w:val="20"/>
      <w:lang w:eastAsia="en-US"/>
    </w:rPr>
  </w:style>
  <w:style w:type="paragraph" w:styleId="Heading9">
    <w:name w:val="heading 9"/>
    <w:aliases w:val="DO NOT USE 9,Appendix Level 3,H9,H91,Appendix Level 31,Appendix Level 32,Appendix Level 33,Appendix Level 34,Appendix Level 35,DO NOT USE 91,H92,H911,Appendix Level 36,DO NOT USE 92,H93,H912,Appendix Level 37,Appendix Level 38,DO NOT USE 93"/>
    <w:basedOn w:val="Normal"/>
    <w:next w:val="BodyText"/>
    <w:qFormat/>
    <w:rsid w:val="00A9254A"/>
    <w:pPr>
      <w:numPr>
        <w:ilvl w:val="8"/>
        <w:numId w:val="1"/>
      </w:numPr>
      <w:spacing w:before="200" w:after="200"/>
      <w:jc w:val="both"/>
      <w:outlineLvl w:val="8"/>
    </w:pPr>
    <w:rPr>
      <w:rFonts w:ascii="Arial" w:hAnsi="Arial"/>
      <w:b/>
      <w:i/>
      <w:color w:val="800000"/>
      <w:sz w:val="18"/>
      <w:szCs w:val="20"/>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aliases w:val="Heading 1 AMBS Char"/>
    <w:link w:val="Heading1"/>
    <w:rsid w:val="00A9254A"/>
    <w:rPr>
      <w:rFonts w:ascii="Frutiger LT Std 45 Light" w:hAnsi="Frutiger LT Std 45 Light"/>
      <w:b/>
      <w:color w:val="0046AD"/>
      <w:sz w:val="36"/>
      <w:lang w:val="en-AU" w:eastAsia="en-US" w:bidi="ar-SA"/>
    </w:rPr>
  </w:style>
  <w:style w:type="character" w:customStyle="1" w:styleId="Heading2Char">
    <w:name w:val="Heading 2 Char"/>
    <w:aliases w:val="Heading 2 AMBS Char"/>
    <w:link w:val="Heading2"/>
    <w:rsid w:val="00A9254A"/>
    <w:rPr>
      <w:rFonts w:ascii="Frutiger LT Std 45 Light" w:hAnsi="Frutiger LT Std 45 Light"/>
      <w:b/>
      <w:color w:val="0046AD"/>
      <w:sz w:val="26"/>
      <w:lang w:val="en-AU" w:eastAsia="en-US" w:bidi="ar-SA"/>
    </w:rPr>
  </w:style>
  <w:style w:type="character" w:customStyle="1" w:styleId="Heading3Char">
    <w:name w:val="Heading 3 Char"/>
    <w:aliases w:val="Heading 3 AMBS Char"/>
    <w:link w:val="Heading3"/>
    <w:rsid w:val="00A9254A"/>
    <w:rPr>
      <w:rFonts w:ascii="Frutiger LT Std 45 Light" w:hAnsi="Frutiger LT Std 45 Light"/>
      <w:i/>
      <w:color w:val="0046AD"/>
      <w:sz w:val="22"/>
      <w:lang w:val="en-AU" w:eastAsia="en-US" w:bidi="ar-SA"/>
    </w:rPr>
  </w:style>
  <w:style w:type="paragraph" w:styleId="BodyText">
    <w:name w:val="Body Text"/>
    <w:aliases w:val="(Alt+1),TEXT BOX,t1,taten_body,block,bt,b,Body text,Letter Body,Memo Body,body,bd,b-heading 1/heading 2,heading1body-heading2body,BD,Body,Fax Body,Bod,b-heading,b14,Body Text Char Char Char,Body Text Char Char Char Char Char,t11,taten_body1,b1"/>
    <w:basedOn w:val="Normal"/>
    <w:link w:val="BodyTextChar"/>
    <w:rsid w:val="00A9254A"/>
    <w:pPr>
      <w:spacing w:after="120"/>
    </w:pPr>
  </w:style>
  <w:style w:type="character" w:customStyle="1" w:styleId="BodyTextChar">
    <w:name w:val="Body Text Char"/>
    <w:aliases w:val="(Alt+1) Char,TEXT BOX Char,t1 Char,taten_body Char,block Char,bt Char,b Char,Body text Char,Letter Body Char,Memo Body Char,body Char,bd Char,b-heading 1/heading 2 Char,heading1body-heading2body Char,BD Char,Body Char,Fax Body Char"/>
    <w:link w:val="BodyText"/>
    <w:rsid w:val="00A9254A"/>
    <w:rPr>
      <w:sz w:val="24"/>
      <w:szCs w:val="24"/>
      <w:lang w:val="en-AU" w:eastAsia="en-AU" w:bidi="ar-SA"/>
    </w:rPr>
  </w:style>
  <w:style w:type="character" w:customStyle="1" w:styleId="Heading4Char">
    <w:name w:val="Heading 4 Char"/>
    <w:aliases w:val="D&amp;M4 Char,D&amp;M 4 Char,Minor Heading Char,Minor Heading1 Char,Minor Heading2 Char,Minor Heading3 Char,Minor Heading4 Char,Minor Heading5 Char,Minor Heading6 Char,Minor Heading7 Char,Minor Heading8 Char,Minor Heading11 Char,H4 Char"/>
    <w:link w:val="Heading4"/>
    <w:rsid w:val="00A9254A"/>
    <w:rPr>
      <w:rFonts w:ascii="Arial" w:hAnsi="Arial"/>
      <w:color w:val="800000"/>
      <w:sz w:val="21"/>
      <w:lang w:val="en-AU" w:eastAsia="en-US" w:bidi="ar-SA"/>
    </w:rPr>
  </w:style>
  <w:style w:type="paragraph" w:customStyle="1" w:styleId="BodyTextAMBS">
    <w:name w:val="Body Text AMBS"/>
    <w:basedOn w:val="Normal"/>
    <w:link w:val="BodyTextAMBSChar"/>
    <w:qFormat/>
    <w:rsid w:val="00A9254A"/>
    <w:pPr>
      <w:jc w:val="both"/>
    </w:pPr>
    <w:rPr>
      <w:rFonts w:ascii="Adobe Garamond Pro" w:hAnsi="Adobe Garamond Pro"/>
      <w:sz w:val="22"/>
      <w:szCs w:val="22"/>
      <w:lang w:eastAsia="en-US"/>
    </w:rPr>
  </w:style>
  <w:style w:type="character" w:customStyle="1" w:styleId="BodyTextAMBSChar">
    <w:name w:val="Body Text AMBS Char"/>
    <w:link w:val="BodyTextAMBS"/>
    <w:rsid w:val="00A9254A"/>
    <w:rPr>
      <w:rFonts w:ascii="Adobe Garamond Pro" w:hAnsi="Adobe Garamond Pro"/>
      <w:sz w:val="22"/>
      <w:szCs w:val="22"/>
      <w:lang w:val="en-AU" w:eastAsia="en-US" w:bidi="ar-SA"/>
    </w:rPr>
  </w:style>
  <w:style w:type="paragraph" w:customStyle="1" w:styleId="CoverReportTitleAMBS">
    <w:name w:val="Cover Report Title AMBS"/>
    <w:next w:val="BodyTextAMBS"/>
    <w:qFormat/>
    <w:rsid w:val="00A9254A"/>
    <w:rPr>
      <w:rFonts w:ascii="Frutiger LT Std 45 Light" w:eastAsia="Times" w:hAnsi="Frutiger LT Std 45 Light"/>
      <w:b/>
      <w:color w:val="0046AD"/>
      <w:sz w:val="52"/>
    </w:rPr>
  </w:style>
  <w:style w:type="paragraph" w:customStyle="1" w:styleId="CoverReportVersionInfoAMBS">
    <w:name w:val="Cover Report Version Info AMBS"/>
    <w:next w:val="BodyTextAMBS"/>
    <w:link w:val="CoverReportVersionInfoAMBSChar"/>
    <w:qFormat/>
    <w:rsid w:val="00A9254A"/>
    <w:rPr>
      <w:rFonts w:ascii="Frutiger LT Std 45 Light" w:hAnsi="Frutiger LT Std 45 Light"/>
      <w:color w:val="0046AD"/>
      <w:sz w:val="36"/>
      <w:szCs w:val="44"/>
      <w:lang w:eastAsia="en-US"/>
    </w:rPr>
  </w:style>
  <w:style w:type="character" w:customStyle="1" w:styleId="CoverReportVersionInfoAMBSChar">
    <w:name w:val="Cover Report Version Info AMBS Char"/>
    <w:link w:val="CoverReportVersionInfoAMBS"/>
    <w:rsid w:val="00A9254A"/>
    <w:rPr>
      <w:rFonts w:ascii="Frutiger LT Std 45 Light" w:hAnsi="Frutiger LT Std 45 Light"/>
      <w:color w:val="0046AD"/>
      <w:sz w:val="36"/>
      <w:szCs w:val="44"/>
      <w:lang w:val="en-AU" w:eastAsia="en-US" w:bidi="ar-SA"/>
    </w:rPr>
  </w:style>
  <w:style w:type="character" w:styleId="Hyperlink">
    <w:name w:val="Hyperlink"/>
    <w:rsid w:val="00A9254A"/>
    <w:rPr>
      <w:color w:val="0000FF"/>
      <w:u w:val="single"/>
    </w:rPr>
  </w:style>
  <w:style w:type="paragraph" w:styleId="Header">
    <w:name w:val="header"/>
    <w:basedOn w:val="Normal"/>
    <w:link w:val="HeaderChar"/>
    <w:rsid w:val="00A9254A"/>
    <w:pPr>
      <w:tabs>
        <w:tab w:val="center" w:pos="4153"/>
        <w:tab w:val="right" w:pos="8306"/>
      </w:tabs>
      <w:jc w:val="both"/>
    </w:pPr>
    <w:rPr>
      <w:rFonts w:ascii="Adobe Garamond Pro" w:hAnsi="Adobe Garamond Pro"/>
      <w:sz w:val="21"/>
      <w:szCs w:val="20"/>
      <w:lang w:eastAsia="en-US"/>
    </w:rPr>
  </w:style>
  <w:style w:type="character" w:customStyle="1" w:styleId="HeaderChar">
    <w:name w:val="Header Char"/>
    <w:link w:val="Header"/>
    <w:rsid w:val="00A9254A"/>
    <w:rPr>
      <w:rFonts w:ascii="Adobe Garamond Pro" w:hAnsi="Adobe Garamond Pro"/>
      <w:sz w:val="21"/>
      <w:lang w:val="en-AU" w:eastAsia="en-US" w:bidi="ar-SA"/>
    </w:rPr>
  </w:style>
  <w:style w:type="paragraph" w:styleId="TOC1">
    <w:name w:val="toc 1"/>
    <w:basedOn w:val="Normal"/>
    <w:next w:val="Normal"/>
    <w:autoRedefine/>
    <w:rsid w:val="00A9254A"/>
    <w:pPr>
      <w:spacing w:before="60"/>
      <w:jc w:val="both"/>
    </w:pPr>
    <w:rPr>
      <w:rFonts w:ascii="Frutiger LT Std 45 Light" w:hAnsi="Frutiger LT Std 45 Light"/>
      <w:b/>
      <w:color w:val="0046AD"/>
      <w:szCs w:val="20"/>
      <w:lang w:eastAsia="en-US"/>
    </w:rPr>
  </w:style>
  <w:style w:type="paragraph" w:styleId="TOC2">
    <w:name w:val="toc 2"/>
    <w:basedOn w:val="Normal"/>
    <w:next w:val="Normal"/>
    <w:autoRedefine/>
    <w:rsid w:val="002E1716"/>
    <w:pPr>
      <w:tabs>
        <w:tab w:val="right" w:leader="dot" w:pos="8302"/>
      </w:tabs>
      <w:ind w:left="200"/>
      <w:jc w:val="both"/>
    </w:pPr>
    <w:rPr>
      <w:rFonts w:ascii="Arial" w:hAnsi="Arial" w:cs="Arial"/>
      <w:noProof/>
      <w:sz w:val="21"/>
      <w:szCs w:val="20"/>
      <w:lang w:eastAsia="en-US"/>
    </w:rPr>
  </w:style>
  <w:style w:type="paragraph" w:styleId="Footer">
    <w:name w:val="footer"/>
    <w:basedOn w:val="Normal"/>
    <w:link w:val="FooterChar"/>
    <w:rsid w:val="00A9254A"/>
    <w:pPr>
      <w:tabs>
        <w:tab w:val="center" w:pos="4153"/>
        <w:tab w:val="right" w:pos="8306"/>
      </w:tabs>
      <w:jc w:val="both"/>
    </w:pPr>
    <w:rPr>
      <w:rFonts w:ascii="Adobe Garamond Pro" w:hAnsi="Adobe Garamond Pro"/>
      <w:sz w:val="21"/>
      <w:szCs w:val="20"/>
      <w:lang w:eastAsia="en-US"/>
    </w:rPr>
  </w:style>
  <w:style w:type="character" w:customStyle="1" w:styleId="FooterChar">
    <w:name w:val="Footer Char"/>
    <w:link w:val="Footer"/>
    <w:rsid w:val="00A9254A"/>
    <w:rPr>
      <w:rFonts w:ascii="Adobe Garamond Pro" w:hAnsi="Adobe Garamond Pro"/>
      <w:sz w:val="21"/>
      <w:lang w:val="en-AU" w:eastAsia="en-US" w:bidi="ar-SA"/>
    </w:rPr>
  </w:style>
  <w:style w:type="character" w:styleId="PageNumber">
    <w:name w:val="page number"/>
    <w:basedOn w:val="DefaultParagraphFont"/>
    <w:rsid w:val="00A9254A"/>
  </w:style>
  <w:style w:type="paragraph" w:styleId="CommentText">
    <w:name w:val="annotation text"/>
    <w:basedOn w:val="Normal"/>
    <w:link w:val="CommentTextChar"/>
    <w:semiHidden/>
    <w:rsid w:val="00A9254A"/>
    <w:pPr>
      <w:spacing w:before="110" w:after="110"/>
      <w:jc w:val="both"/>
    </w:pPr>
    <w:rPr>
      <w:rFonts w:ascii="Dutch801 SWC" w:hAnsi="Dutch801 SWC"/>
      <w:sz w:val="21"/>
      <w:szCs w:val="20"/>
      <w:lang w:eastAsia="en-US"/>
    </w:rPr>
  </w:style>
  <w:style w:type="character" w:customStyle="1" w:styleId="CommentTextChar">
    <w:name w:val="Comment Text Char"/>
    <w:link w:val="CommentText"/>
    <w:semiHidden/>
    <w:rsid w:val="00A9254A"/>
    <w:rPr>
      <w:rFonts w:ascii="Dutch801 SWC" w:hAnsi="Dutch801 SWC"/>
      <w:sz w:val="21"/>
      <w:lang w:val="en-AU" w:eastAsia="en-US" w:bidi="ar-SA"/>
    </w:rPr>
  </w:style>
  <w:style w:type="paragraph" w:customStyle="1" w:styleId="InfoHeadingAMBS">
    <w:name w:val="Info Heading AMBS"/>
    <w:basedOn w:val="Heading1"/>
    <w:next w:val="BodyTextAMBS"/>
    <w:link w:val="InfoHeadingAMBSChar"/>
    <w:qFormat/>
    <w:rsid w:val="00A9254A"/>
    <w:pPr>
      <w:numPr>
        <w:numId w:val="0"/>
      </w:numPr>
    </w:pPr>
  </w:style>
  <w:style w:type="character" w:customStyle="1" w:styleId="InfoHeadingAMBSChar">
    <w:name w:val="Info Heading AMBS Char"/>
    <w:basedOn w:val="Heading1Char"/>
    <w:link w:val="InfoHeadingAMBS"/>
    <w:rsid w:val="00A9254A"/>
    <w:rPr>
      <w:rFonts w:ascii="Frutiger LT Std 45 Light" w:hAnsi="Frutiger LT Std 45 Light"/>
      <w:b/>
      <w:color w:val="0046AD"/>
      <w:sz w:val="36"/>
      <w:lang w:val="en-AU" w:eastAsia="en-US" w:bidi="ar-SA"/>
    </w:rPr>
  </w:style>
  <w:style w:type="paragraph" w:styleId="TOC3">
    <w:name w:val="toc 3"/>
    <w:basedOn w:val="Normal"/>
    <w:next w:val="Normal"/>
    <w:autoRedefine/>
    <w:rsid w:val="00A9254A"/>
    <w:pPr>
      <w:ind w:left="400"/>
      <w:jc w:val="both"/>
    </w:pPr>
    <w:rPr>
      <w:rFonts w:ascii="Adobe Garamond Pro" w:hAnsi="Adobe Garamond Pro"/>
      <w:i/>
      <w:sz w:val="21"/>
      <w:szCs w:val="20"/>
      <w:lang w:eastAsia="en-US"/>
    </w:rPr>
  </w:style>
  <w:style w:type="paragraph" w:styleId="TOC4">
    <w:name w:val="toc 4"/>
    <w:basedOn w:val="Normal"/>
    <w:next w:val="Normal"/>
    <w:autoRedefine/>
    <w:rsid w:val="00A9254A"/>
    <w:pPr>
      <w:ind w:left="600"/>
      <w:jc w:val="both"/>
    </w:pPr>
    <w:rPr>
      <w:rFonts w:ascii="Adobe Garamond Pro" w:hAnsi="Adobe Garamond Pro"/>
      <w:sz w:val="18"/>
      <w:szCs w:val="20"/>
      <w:lang w:eastAsia="en-US"/>
    </w:rPr>
  </w:style>
  <w:style w:type="paragraph" w:styleId="TOC5">
    <w:name w:val="toc 5"/>
    <w:basedOn w:val="Normal"/>
    <w:next w:val="Normal"/>
    <w:autoRedefine/>
    <w:rsid w:val="00A9254A"/>
    <w:pPr>
      <w:ind w:left="800"/>
      <w:jc w:val="both"/>
    </w:pPr>
    <w:rPr>
      <w:rFonts w:ascii="Adobe Garamond Pro" w:hAnsi="Adobe Garamond Pro"/>
      <w:sz w:val="18"/>
      <w:szCs w:val="20"/>
      <w:lang w:eastAsia="en-US"/>
    </w:rPr>
  </w:style>
  <w:style w:type="paragraph" w:styleId="TOC6">
    <w:name w:val="toc 6"/>
    <w:basedOn w:val="Normal"/>
    <w:next w:val="Normal"/>
    <w:autoRedefine/>
    <w:rsid w:val="00A9254A"/>
    <w:pPr>
      <w:ind w:left="1000"/>
      <w:jc w:val="both"/>
    </w:pPr>
    <w:rPr>
      <w:rFonts w:ascii="Adobe Garamond Pro" w:hAnsi="Adobe Garamond Pro"/>
      <w:sz w:val="18"/>
      <w:szCs w:val="20"/>
      <w:lang w:eastAsia="en-US"/>
    </w:rPr>
  </w:style>
  <w:style w:type="paragraph" w:styleId="TOC7">
    <w:name w:val="toc 7"/>
    <w:basedOn w:val="Normal"/>
    <w:next w:val="Normal"/>
    <w:autoRedefine/>
    <w:rsid w:val="00A9254A"/>
    <w:pPr>
      <w:ind w:left="1200"/>
      <w:jc w:val="both"/>
    </w:pPr>
    <w:rPr>
      <w:rFonts w:ascii="Adobe Garamond Pro" w:hAnsi="Adobe Garamond Pro"/>
      <w:sz w:val="18"/>
      <w:szCs w:val="20"/>
      <w:lang w:eastAsia="en-US"/>
    </w:rPr>
  </w:style>
  <w:style w:type="paragraph" w:styleId="TOC8">
    <w:name w:val="toc 8"/>
    <w:basedOn w:val="Normal"/>
    <w:next w:val="Normal"/>
    <w:autoRedefine/>
    <w:rsid w:val="00A9254A"/>
    <w:pPr>
      <w:ind w:left="1400"/>
      <w:jc w:val="both"/>
    </w:pPr>
    <w:rPr>
      <w:rFonts w:ascii="Adobe Garamond Pro" w:hAnsi="Adobe Garamond Pro"/>
      <w:sz w:val="18"/>
      <w:szCs w:val="20"/>
      <w:lang w:eastAsia="en-US"/>
    </w:rPr>
  </w:style>
  <w:style w:type="paragraph" w:styleId="TOC9">
    <w:name w:val="toc 9"/>
    <w:basedOn w:val="Normal"/>
    <w:next w:val="Normal"/>
    <w:autoRedefine/>
    <w:rsid w:val="00A9254A"/>
    <w:pPr>
      <w:ind w:left="1600"/>
      <w:jc w:val="both"/>
    </w:pPr>
    <w:rPr>
      <w:rFonts w:ascii="Adobe Garamond Pro" w:hAnsi="Adobe Garamond Pro"/>
      <w:sz w:val="18"/>
      <w:szCs w:val="20"/>
      <w:lang w:eastAsia="en-US"/>
    </w:rPr>
  </w:style>
  <w:style w:type="paragraph" w:styleId="Caption">
    <w:name w:val="caption"/>
    <w:basedOn w:val="Normal"/>
    <w:next w:val="Normal"/>
    <w:link w:val="CaptionChar"/>
    <w:qFormat/>
    <w:rsid w:val="00A9254A"/>
    <w:pPr>
      <w:spacing w:before="120" w:after="120"/>
      <w:jc w:val="both"/>
    </w:pPr>
    <w:rPr>
      <w:rFonts w:ascii="Adobe Garamond Pro" w:hAnsi="Adobe Garamond Pro"/>
      <w:b/>
      <w:sz w:val="21"/>
      <w:szCs w:val="20"/>
      <w:lang w:eastAsia="en-US"/>
    </w:rPr>
  </w:style>
  <w:style w:type="character" w:customStyle="1" w:styleId="CaptionChar">
    <w:name w:val="Caption Char"/>
    <w:link w:val="Caption"/>
    <w:rsid w:val="00A9254A"/>
    <w:rPr>
      <w:rFonts w:ascii="Adobe Garamond Pro" w:hAnsi="Adobe Garamond Pro"/>
      <w:b/>
      <w:sz w:val="21"/>
      <w:lang w:val="en-AU" w:eastAsia="en-US" w:bidi="ar-SA"/>
    </w:rPr>
  </w:style>
  <w:style w:type="paragraph" w:styleId="TableofFigures">
    <w:name w:val="table of figures"/>
    <w:basedOn w:val="Normal"/>
    <w:next w:val="Normal"/>
    <w:rsid w:val="00A9254A"/>
    <w:pPr>
      <w:ind w:left="400" w:hanging="400"/>
      <w:jc w:val="both"/>
    </w:pPr>
    <w:rPr>
      <w:rFonts w:ascii="Adobe Garamond Pro" w:hAnsi="Adobe Garamond Pro"/>
      <w:sz w:val="21"/>
      <w:szCs w:val="20"/>
      <w:lang w:eastAsia="en-US"/>
    </w:rPr>
  </w:style>
  <w:style w:type="paragraph" w:customStyle="1" w:styleId="NormalCondensed">
    <w:name w:val="Normal (Condensed)"/>
    <w:basedOn w:val="Normal"/>
    <w:rsid w:val="00A9254A"/>
    <w:pPr>
      <w:jc w:val="both"/>
    </w:pPr>
    <w:rPr>
      <w:rFonts w:ascii="Adobe Garamond Pro" w:hAnsi="Adobe Garamond Pro"/>
      <w:sz w:val="21"/>
      <w:szCs w:val="20"/>
      <w:lang w:eastAsia="en-US"/>
    </w:rPr>
  </w:style>
  <w:style w:type="paragraph" w:styleId="BodyText3">
    <w:name w:val="Body Text 3"/>
    <w:basedOn w:val="Normal"/>
    <w:rsid w:val="00A9254A"/>
    <w:pPr>
      <w:spacing w:after="120"/>
      <w:jc w:val="both"/>
    </w:pPr>
    <w:rPr>
      <w:rFonts w:ascii="Adobe Garamond Pro" w:hAnsi="Adobe Garamond Pro"/>
      <w:sz w:val="16"/>
      <w:szCs w:val="16"/>
      <w:lang w:eastAsia="en-US"/>
    </w:rPr>
  </w:style>
  <w:style w:type="paragraph" w:styleId="BodyTextIndent2">
    <w:name w:val="Body Text Indent 2"/>
    <w:basedOn w:val="Normal"/>
    <w:rsid w:val="00A9254A"/>
    <w:pPr>
      <w:spacing w:after="120" w:line="480" w:lineRule="auto"/>
      <w:ind w:left="283"/>
      <w:jc w:val="both"/>
    </w:pPr>
    <w:rPr>
      <w:rFonts w:ascii="Adobe Garamond Pro" w:hAnsi="Adobe Garamond Pro"/>
      <w:sz w:val="21"/>
      <w:szCs w:val="20"/>
      <w:lang w:eastAsia="en-US"/>
    </w:rPr>
  </w:style>
  <w:style w:type="paragraph" w:styleId="BodyText2">
    <w:name w:val="Body Text 2"/>
    <w:basedOn w:val="Normal"/>
    <w:rsid w:val="00A9254A"/>
    <w:pPr>
      <w:spacing w:after="120" w:line="480" w:lineRule="auto"/>
      <w:jc w:val="both"/>
    </w:pPr>
    <w:rPr>
      <w:rFonts w:ascii="Adobe Garamond Pro" w:hAnsi="Adobe Garamond Pro"/>
      <w:sz w:val="21"/>
      <w:szCs w:val="20"/>
      <w:lang w:eastAsia="en-US"/>
    </w:rPr>
  </w:style>
  <w:style w:type="paragraph" w:styleId="NormalWeb">
    <w:name w:val="Normal (Web)"/>
    <w:basedOn w:val="Normal"/>
    <w:rsid w:val="00A9254A"/>
    <w:pPr>
      <w:spacing w:before="100" w:beforeAutospacing="1" w:after="100" w:afterAutospacing="1"/>
      <w:jc w:val="both"/>
    </w:pPr>
    <w:rPr>
      <w:rFonts w:ascii="Adobe Garamond Pro" w:hAnsi="Adobe Garamond Pro"/>
      <w:sz w:val="21"/>
      <w:lang w:val="en-US" w:eastAsia="en-US"/>
    </w:rPr>
  </w:style>
  <w:style w:type="paragraph" w:styleId="DocumentMap">
    <w:name w:val="Document Map"/>
    <w:basedOn w:val="Normal"/>
    <w:link w:val="DocumentMapChar"/>
    <w:semiHidden/>
    <w:rsid w:val="00A9254A"/>
    <w:pPr>
      <w:shd w:val="clear" w:color="auto" w:fill="000080"/>
      <w:jc w:val="both"/>
    </w:pPr>
    <w:rPr>
      <w:rFonts w:ascii="Tahoma" w:hAnsi="Tahoma" w:cs="Tahoma"/>
      <w:sz w:val="21"/>
      <w:szCs w:val="20"/>
      <w:lang w:eastAsia="en-US"/>
    </w:rPr>
  </w:style>
  <w:style w:type="character" w:customStyle="1" w:styleId="DocumentMapChar">
    <w:name w:val="Document Map Char"/>
    <w:link w:val="DocumentMap"/>
    <w:semiHidden/>
    <w:rsid w:val="00A9254A"/>
    <w:rPr>
      <w:rFonts w:ascii="Tahoma" w:hAnsi="Tahoma" w:cs="Tahoma"/>
      <w:sz w:val="21"/>
      <w:lang w:val="en-AU" w:eastAsia="en-US" w:bidi="ar-SA"/>
    </w:rPr>
  </w:style>
  <w:style w:type="paragraph" w:customStyle="1" w:styleId="TableCaption">
    <w:name w:val="Table Caption"/>
    <w:basedOn w:val="Caption"/>
    <w:link w:val="TableCaptionChar"/>
    <w:rsid w:val="00A9254A"/>
  </w:style>
  <w:style w:type="character" w:customStyle="1" w:styleId="TableCaptionChar">
    <w:name w:val="Table Caption Char"/>
    <w:basedOn w:val="CaptionChar"/>
    <w:link w:val="TableCaption"/>
    <w:rsid w:val="00A9254A"/>
    <w:rPr>
      <w:rFonts w:ascii="Adobe Garamond Pro" w:hAnsi="Adobe Garamond Pro"/>
      <w:b/>
      <w:sz w:val="21"/>
      <w:lang w:val="en-AU" w:eastAsia="en-US" w:bidi="ar-SA"/>
    </w:rPr>
  </w:style>
  <w:style w:type="paragraph" w:customStyle="1" w:styleId="FigureCaption">
    <w:name w:val="Figure Caption"/>
    <w:basedOn w:val="Caption"/>
    <w:link w:val="FigureCaptionChar"/>
    <w:rsid w:val="00A9254A"/>
    <w:rPr>
      <w:b w:val="0"/>
    </w:rPr>
  </w:style>
  <w:style w:type="character" w:customStyle="1" w:styleId="FigureCaptionChar">
    <w:name w:val="Figure Caption Char"/>
    <w:basedOn w:val="CaptionChar"/>
    <w:link w:val="FigureCaption"/>
    <w:rsid w:val="00A9254A"/>
    <w:rPr>
      <w:rFonts w:ascii="Adobe Garamond Pro" w:hAnsi="Adobe Garamond Pro"/>
      <w:b/>
      <w:sz w:val="21"/>
      <w:lang w:val="en-AU" w:eastAsia="en-US" w:bidi="ar-SA"/>
    </w:rPr>
  </w:style>
  <w:style w:type="paragraph" w:styleId="BalloonText">
    <w:name w:val="Balloon Text"/>
    <w:basedOn w:val="Normal"/>
    <w:link w:val="BalloonTextChar"/>
    <w:rsid w:val="00A9254A"/>
    <w:pPr>
      <w:jc w:val="both"/>
    </w:pPr>
    <w:rPr>
      <w:rFonts w:ascii="Tahoma" w:hAnsi="Tahoma" w:cs="Tahoma"/>
      <w:sz w:val="16"/>
      <w:szCs w:val="16"/>
      <w:lang w:eastAsia="en-US"/>
    </w:rPr>
  </w:style>
  <w:style w:type="character" w:customStyle="1" w:styleId="BalloonTextChar">
    <w:name w:val="Balloon Text Char"/>
    <w:link w:val="BalloonText"/>
    <w:rsid w:val="00A9254A"/>
    <w:rPr>
      <w:rFonts w:ascii="Tahoma" w:hAnsi="Tahoma" w:cs="Tahoma"/>
      <w:sz w:val="16"/>
      <w:szCs w:val="16"/>
      <w:lang w:val="en-AU" w:eastAsia="en-US" w:bidi="ar-SA"/>
    </w:rPr>
  </w:style>
  <w:style w:type="paragraph" w:customStyle="1" w:styleId="Paragraph">
    <w:name w:val="Paragraph"/>
    <w:basedOn w:val="Normal"/>
    <w:rsid w:val="00A9254A"/>
    <w:pPr>
      <w:spacing w:after="200"/>
      <w:ind w:left="340" w:hanging="340"/>
      <w:jc w:val="both"/>
    </w:pPr>
    <w:rPr>
      <w:rFonts w:ascii="Arial" w:hAnsi="Arial" w:cs="Arial"/>
      <w:sz w:val="16"/>
      <w:szCs w:val="16"/>
    </w:rPr>
  </w:style>
  <w:style w:type="paragraph" w:styleId="ListParagraph">
    <w:name w:val="List Paragraph"/>
    <w:basedOn w:val="Normal"/>
    <w:qFormat/>
    <w:rsid w:val="00A9254A"/>
    <w:pPr>
      <w:ind w:left="720"/>
      <w:contextualSpacing/>
      <w:jc w:val="both"/>
    </w:pPr>
    <w:rPr>
      <w:rFonts w:ascii="Adobe Garamond Pro" w:hAnsi="Adobe Garamond Pro"/>
      <w:sz w:val="21"/>
      <w:szCs w:val="20"/>
      <w:lang w:eastAsia="en-US"/>
    </w:rPr>
  </w:style>
  <w:style w:type="character" w:styleId="SubtleReference">
    <w:name w:val="Subtle Reference"/>
    <w:qFormat/>
    <w:rsid w:val="00A9254A"/>
    <w:rPr>
      <w:smallCaps/>
      <w:color w:val="C0504D"/>
      <w:u w:val="single"/>
    </w:rPr>
  </w:style>
  <w:style w:type="character" w:styleId="IntenseReference">
    <w:name w:val="Intense Reference"/>
    <w:qFormat/>
    <w:rsid w:val="00A9254A"/>
    <w:rPr>
      <w:b/>
      <w:bCs/>
      <w:smallCaps/>
      <w:color w:val="C0504D"/>
      <w:spacing w:val="5"/>
      <w:u w:val="single"/>
    </w:rPr>
  </w:style>
  <w:style w:type="character" w:styleId="Emphasis">
    <w:name w:val="Emphasis"/>
    <w:qFormat/>
    <w:rsid w:val="00A9254A"/>
    <w:rPr>
      <w:i/>
      <w:iCs/>
    </w:rPr>
  </w:style>
  <w:style w:type="paragraph" w:styleId="Bibliography">
    <w:name w:val="Bibliography"/>
    <w:basedOn w:val="Normal"/>
    <w:next w:val="Normal"/>
    <w:unhideWhenUsed/>
    <w:rsid w:val="00A9254A"/>
    <w:pPr>
      <w:jc w:val="both"/>
    </w:pPr>
    <w:rPr>
      <w:rFonts w:ascii="Adobe Garamond Pro" w:hAnsi="Adobe Garamond Pro"/>
      <w:sz w:val="21"/>
      <w:szCs w:val="20"/>
      <w:lang w:eastAsia="en-US"/>
    </w:rPr>
  </w:style>
  <w:style w:type="paragraph" w:styleId="NoSpacing">
    <w:name w:val="No Spacing"/>
    <w:qFormat/>
    <w:rsid w:val="00A9254A"/>
    <w:rPr>
      <w:lang w:eastAsia="en-US"/>
    </w:rPr>
  </w:style>
  <w:style w:type="paragraph" w:styleId="CommentSubject">
    <w:name w:val="annotation subject"/>
    <w:basedOn w:val="CommentText"/>
    <w:next w:val="CommentText"/>
    <w:link w:val="CommentSubjectChar"/>
    <w:rsid w:val="00A9254A"/>
    <w:pPr>
      <w:spacing w:before="0" w:after="0"/>
      <w:jc w:val="left"/>
    </w:pPr>
    <w:rPr>
      <w:rFonts w:ascii="Times New Roman" w:hAnsi="Times New Roman"/>
      <w:b/>
      <w:bCs/>
    </w:rPr>
  </w:style>
  <w:style w:type="character" w:customStyle="1" w:styleId="CommentSubjectChar">
    <w:name w:val="Comment Subject Char"/>
    <w:link w:val="CommentSubject"/>
    <w:rsid w:val="00A9254A"/>
    <w:rPr>
      <w:rFonts w:ascii="Dutch801 SWC" w:hAnsi="Dutch801 SWC"/>
      <w:b/>
      <w:bCs/>
      <w:sz w:val="21"/>
      <w:lang w:val="en-AU" w:eastAsia="en-US" w:bidi="ar-SA"/>
    </w:rPr>
  </w:style>
  <w:style w:type="paragraph" w:customStyle="1" w:styleId="CV1">
    <w:name w:val="CV1"/>
    <w:basedOn w:val="Heading2"/>
    <w:rsid w:val="00A9254A"/>
    <w:pPr>
      <w:numPr>
        <w:ilvl w:val="0"/>
        <w:numId w:val="0"/>
      </w:numPr>
      <w:pBdr>
        <w:bottom w:val="single" w:sz="4" w:space="1" w:color="auto"/>
      </w:pBdr>
      <w:spacing w:before="0" w:after="0"/>
    </w:pPr>
    <w:rPr>
      <w:smallCaps/>
      <w:noProof/>
      <w:spacing w:val="-3"/>
      <w:sz w:val="28"/>
      <w:lang w:val="en-US"/>
    </w:rPr>
  </w:style>
  <w:style w:type="paragraph" w:styleId="BodyTextIndent3">
    <w:name w:val="Body Text Indent 3"/>
    <w:basedOn w:val="Normal"/>
    <w:link w:val="BodyTextIndent3Char"/>
    <w:rsid w:val="00A9254A"/>
    <w:pPr>
      <w:ind w:left="2160" w:hanging="1440"/>
      <w:jc w:val="both"/>
    </w:pPr>
    <w:rPr>
      <w:rFonts w:ascii="Adobe Garamond Pro" w:hAnsi="Adobe Garamond Pro"/>
      <w:sz w:val="21"/>
      <w:szCs w:val="20"/>
      <w:lang w:eastAsia="en-US"/>
    </w:rPr>
  </w:style>
  <w:style w:type="character" w:customStyle="1" w:styleId="BodyTextIndent3Char">
    <w:name w:val="Body Text Indent 3 Char"/>
    <w:link w:val="BodyTextIndent3"/>
    <w:rsid w:val="00A9254A"/>
    <w:rPr>
      <w:rFonts w:ascii="Adobe Garamond Pro" w:hAnsi="Adobe Garamond Pro"/>
      <w:sz w:val="21"/>
      <w:lang w:val="en-AU" w:eastAsia="en-US" w:bidi="ar-SA"/>
    </w:rPr>
  </w:style>
  <w:style w:type="paragraph" w:customStyle="1" w:styleId="Subheading">
    <w:name w:val="Subheading"/>
    <w:basedOn w:val="Heading3"/>
    <w:next w:val="BodyTextAMBS"/>
    <w:link w:val="SubheadingChar"/>
    <w:qFormat/>
    <w:rsid w:val="00A9254A"/>
    <w:pPr>
      <w:numPr>
        <w:ilvl w:val="0"/>
        <w:numId w:val="0"/>
      </w:numPr>
      <w:spacing w:after="0"/>
    </w:pPr>
  </w:style>
  <w:style w:type="character" w:customStyle="1" w:styleId="SubheadingChar">
    <w:name w:val="Subheading Char"/>
    <w:link w:val="Subheading"/>
    <w:rsid w:val="00A9254A"/>
    <w:rPr>
      <w:rFonts w:ascii="Frutiger LT Std 45 Light" w:hAnsi="Frutiger LT Std 45 Light"/>
      <w:i/>
      <w:color w:val="0046AD"/>
      <w:sz w:val="22"/>
      <w:lang w:val="en-AU" w:eastAsia="en-US" w:bidi="ar-SA"/>
    </w:rPr>
  </w:style>
  <w:style w:type="paragraph" w:customStyle="1" w:styleId="LITHICSPARAGRAPH">
    <w:name w:val="LITHICS_PARAGRAPH"/>
    <w:basedOn w:val="Normal"/>
    <w:link w:val="LITHICSPARAGRAPHChar"/>
    <w:rsid w:val="00A9254A"/>
    <w:pPr>
      <w:spacing w:before="240" w:after="60"/>
      <w:jc w:val="both"/>
    </w:pPr>
    <w:rPr>
      <w:rFonts w:ascii="Adobe Garamond Pro" w:eastAsia="SimSun" w:hAnsi="Adobe Garamond Pro" w:cs="Angsana New"/>
      <w:sz w:val="21"/>
      <w:lang w:eastAsia="zh-CN"/>
    </w:rPr>
  </w:style>
  <w:style w:type="character" w:customStyle="1" w:styleId="LITHICSPARAGRAPHChar">
    <w:name w:val="LITHICS_PARAGRAPH Char"/>
    <w:link w:val="LITHICSPARAGRAPH"/>
    <w:rsid w:val="00A9254A"/>
    <w:rPr>
      <w:rFonts w:ascii="Adobe Garamond Pro" w:eastAsia="SimSun" w:hAnsi="Adobe Garamond Pro" w:cs="Angsana New"/>
      <w:sz w:val="21"/>
      <w:szCs w:val="24"/>
      <w:lang w:val="en-AU" w:eastAsia="zh-CN" w:bidi="ar-SA"/>
    </w:rPr>
  </w:style>
  <w:style w:type="character" w:styleId="Strong">
    <w:name w:val="Strong"/>
    <w:qFormat/>
    <w:rsid w:val="00A9254A"/>
    <w:rPr>
      <w:b/>
      <w:bCs/>
    </w:rPr>
  </w:style>
  <w:style w:type="paragraph" w:customStyle="1" w:styleId="Recommendationheading">
    <w:name w:val="Recommendation heading"/>
    <w:basedOn w:val="Normal"/>
    <w:link w:val="RecommendationheadingChar"/>
    <w:rsid w:val="00A9254A"/>
    <w:pPr>
      <w:spacing w:before="240" w:after="120"/>
      <w:ind w:left="142" w:firstLine="142"/>
      <w:jc w:val="both"/>
    </w:pPr>
    <w:rPr>
      <w:rFonts w:ascii="Adobe Garamond Pro" w:hAnsi="Adobe Garamond Pro"/>
      <w:b/>
      <w:i/>
      <w:color w:val="800000"/>
      <w:sz w:val="21"/>
      <w:szCs w:val="20"/>
      <w:lang w:eastAsia="en-US"/>
    </w:rPr>
  </w:style>
  <w:style w:type="character" w:customStyle="1" w:styleId="RecommendationheadingChar">
    <w:name w:val="Recommendation heading Char"/>
    <w:link w:val="Recommendationheading"/>
    <w:rsid w:val="00A9254A"/>
    <w:rPr>
      <w:rFonts w:ascii="Adobe Garamond Pro" w:hAnsi="Adobe Garamond Pro"/>
      <w:b/>
      <w:i/>
      <w:color w:val="800000"/>
      <w:sz w:val="21"/>
      <w:lang w:val="en-AU" w:eastAsia="en-US" w:bidi="ar-SA"/>
    </w:rPr>
  </w:style>
  <w:style w:type="paragraph" w:customStyle="1" w:styleId="Recommendations">
    <w:name w:val="Recommendations"/>
    <w:basedOn w:val="Recommendationheading"/>
    <w:link w:val="RecommendationsChar"/>
    <w:qFormat/>
    <w:rsid w:val="00A9254A"/>
    <w:pPr>
      <w:spacing w:before="120" w:after="240"/>
      <w:ind w:left="567" w:right="374" w:firstLine="0"/>
    </w:pPr>
    <w:rPr>
      <w:color w:val="auto"/>
      <w:sz w:val="22"/>
    </w:rPr>
  </w:style>
  <w:style w:type="character" w:customStyle="1" w:styleId="RecommendationsChar">
    <w:name w:val="Recommendations Char"/>
    <w:link w:val="Recommendations"/>
    <w:rsid w:val="00A9254A"/>
    <w:rPr>
      <w:rFonts w:ascii="Adobe Garamond Pro" w:hAnsi="Adobe Garamond Pro"/>
      <w:b/>
      <w:i/>
      <w:color w:val="800000"/>
      <w:sz w:val="22"/>
      <w:lang w:val="en-AU" w:eastAsia="en-US" w:bidi="ar-SA"/>
    </w:rPr>
  </w:style>
  <w:style w:type="paragraph" w:customStyle="1" w:styleId="RecommendationsHeading">
    <w:name w:val="Recommendations Heading"/>
    <w:basedOn w:val="Recommendations"/>
    <w:next w:val="BodyTextAMBS"/>
    <w:link w:val="RecommendationsHeadingChar"/>
    <w:qFormat/>
    <w:rsid w:val="00A9254A"/>
    <w:pPr>
      <w:spacing w:after="120"/>
    </w:pPr>
    <w:rPr>
      <w:rFonts w:ascii="Adobe Garamond Pro Bold" w:hAnsi="Adobe Garamond Pro Bold"/>
      <w:color w:val="4F81BD"/>
    </w:rPr>
  </w:style>
  <w:style w:type="character" w:customStyle="1" w:styleId="RecommendationsHeadingChar">
    <w:name w:val="Recommendations Heading Char"/>
    <w:link w:val="RecommendationsHeading"/>
    <w:rsid w:val="00A9254A"/>
    <w:rPr>
      <w:rFonts w:ascii="Adobe Garamond Pro Bold" w:hAnsi="Adobe Garamond Pro Bold"/>
      <w:b/>
      <w:i/>
      <w:color w:val="4F81BD"/>
      <w:sz w:val="22"/>
      <w:lang w:val="en-AU" w:eastAsia="en-US" w:bidi="ar-SA"/>
    </w:rPr>
  </w:style>
  <w:style w:type="paragraph" w:customStyle="1" w:styleId="CoverDetailsAMBS">
    <w:name w:val="Cover Details AMBS"/>
    <w:basedOn w:val="Normal"/>
    <w:next w:val="BodyTextAMBS"/>
    <w:link w:val="CoverDetailsAMBSChar"/>
    <w:qFormat/>
    <w:rsid w:val="00A9254A"/>
    <w:pPr>
      <w:jc w:val="both"/>
    </w:pPr>
    <w:rPr>
      <w:rFonts w:ascii="Frutiger LT Std 45 Light" w:hAnsi="Frutiger LT Std 45 Light"/>
      <w:color w:val="0046AD"/>
      <w:sz w:val="28"/>
      <w:szCs w:val="32"/>
      <w:lang w:eastAsia="en-US"/>
    </w:rPr>
  </w:style>
  <w:style w:type="character" w:customStyle="1" w:styleId="CoverDetailsAMBSChar">
    <w:name w:val="Cover Details AMBS Char"/>
    <w:link w:val="CoverDetailsAMBS"/>
    <w:rsid w:val="00A9254A"/>
    <w:rPr>
      <w:rFonts w:ascii="Frutiger LT Std 45 Light" w:hAnsi="Frutiger LT Std 45 Light"/>
      <w:color w:val="0046AD"/>
      <w:sz w:val="28"/>
      <w:szCs w:val="32"/>
      <w:lang w:val="en-AU" w:eastAsia="en-US" w:bidi="ar-SA"/>
    </w:rPr>
  </w:style>
  <w:style w:type="paragraph" w:customStyle="1" w:styleId="CoverClientDetailsAMBS">
    <w:name w:val="Cover Client Details AMBS"/>
    <w:next w:val="BodyTextAMBS"/>
    <w:rsid w:val="00A9254A"/>
    <w:rPr>
      <w:rFonts w:ascii="Adobe Garamond Pro" w:eastAsia="Times" w:hAnsi="Adobe Garamond Pro"/>
      <w:color w:val="0098DB"/>
      <w:sz w:val="44"/>
    </w:rPr>
  </w:style>
  <w:style w:type="paragraph" w:customStyle="1" w:styleId="HeaderAMBS">
    <w:name w:val="Header AMBS"/>
    <w:basedOn w:val="Header"/>
    <w:link w:val="HeaderAMBSChar"/>
    <w:qFormat/>
    <w:rsid w:val="00A9254A"/>
    <w:pPr>
      <w:pBdr>
        <w:bottom w:val="single" w:sz="8" w:space="1" w:color="B8CCE4"/>
      </w:pBdr>
      <w:tabs>
        <w:tab w:val="clear" w:pos="4153"/>
        <w:tab w:val="clear" w:pos="8306"/>
      </w:tabs>
    </w:pPr>
    <w:rPr>
      <w:rFonts w:cs="Arial"/>
      <w:i/>
      <w:color w:val="365F91"/>
      <w:sz w:val="16"/>
      <w:szCs w:val="16"/>
    </w:rPr>
  </w:style>
  <w:style w:type="character" w:customStyle="1" w:styleId="HeaderAMBSChar">
    <w:name w:val="Header AMBS Char"/>
    <w:link w:val="HeaderAMBS"/>
    <w:rsid w:val="00A9254A"/>
    <w:rPr>
      <w:rFonts w:ascii="Adobe Garamond Pro" w:hAnsi="Adobe Garamond Pro" w:cs="Arial"/>
      <w:i/>
      <w:color w:val="365F91"/>
      <w:sz w:val="16"/>
      <w:szCs w:val="16"/>
      <w:lang w:val="en-AU" w:eastAsia="en-US" w:bidi="ar-SA"/>
    </w:rPr>
  </w:style>
  <w:style w:type="paragraph" w:customStyle="1" w:styleId="QuotedTextAMBS">
    <w:name w:val="Quoted Text AMBS"/>
    <w:basedOn w:val="BodyText"/>
    <w:next w:val="BodyTextAMBS"/>
    <w:qFormat/>
    <w:rsid w:val="00A9254A"/>
    <w:pPr>
      <w:spacing w:after="0"/>
      <w:ind w:left="426" w:right="515"/>
      <w:jc w:val="both"/>
    </w:pPr>
    <w:rPr>
      <w:rFonts w:ascii="Adobe Garamond Pro" w:hAnsi="Adobe Garamond Pro"/>
      <w:i/>
      <w:iCs/>
      <w:sz w:val="21"/>
      <w:szCs w:val="20"/>
      <w:lang w:eastAsia="en-US"/>
    </w:rPr>
  </w:style>
  <w:style w:type="paragraph" w:customStyle="1" w:styleId="TableTextAMBS">
    <w:name w:val="Table Text AMBS"/>
    <w:basedOn w:val="BodyText"/>
    <w:link w:val="TableTextAMBSChar"/>
    <w:qFormat/>
    <w:rsid w:val="00A9254A"/>
    <w:pPr>
      <w:spacing w:after="0"/>
      <w:jc w:val="both"/>
    </w:pPr>
    <w:rPr>
      <w:rFonts w:ascii="Frutiger LT Std 55 Roman" w:hAnsi="Frutiger LT Std 55 Roman" w:cs="Arial"/>
      <w:sz w:val="16"/>
      <w:szCs w:val="20"/>
      <w:lang w:eastAsia="en-US"/>
    </w:rPr>
  </w:style>
  <w:style w:type="character" w:customStyle="1" w:styleId="TableTextAMBSChar">
    <w:name w:val="Table Text AMBS Char"/>
    <w:link w:val="TableTextAMBS"/>
    <w:rsid w:val="00A9254A"/>
    <w:rPr>
      <w:rFonts w:ascii="Frutiger LT Std 55 Roman" w:hAnsi="Frutiger LT Std 55 Roman" w:cs="Arial"/>
      <w:sz w:val="16"/>
      <w:szCs w:val="24"/>
      <w:lang w:val="en-AU" w:eastAsia="en-US" w:bidi="ar-SA"/>
    </w:rPr>
  </w:style>
  <w:style w:type="paragraph" w:customStyle="1" w:styleId="IntenseEmphasisAMBS">
    <w:name w:val="Intense Emphasis AMBS"/>
    <w:basedOn w:val="BodyTextAMBS"/>
    <w:next w:val="BodyTextAMBS"/>
    <w:link w:val="IntenseEmphasisAMBSChar"/>
    <w:qFormat/>
    <w:rsid w:val="00A9254A"/>
    <w:rPr>
      <w:rFonts w:ascii="Adobe Garamond Pro Bold" w:hAnsi="Adobe Garamond Pro Bold"/>
      <w:b/>
      <w:i/>
      <w:color w:val="4F81BD"/>
    </w:rPr>
  </w:style>
  <w:style w:type="character" w:customStyle="1" w:styleId="IntenseEmphasisAMBSChar">
    <w:name w:val="Intense Emphasis AMBS Char"/>
    <w:link w:val="IntenseEmphasisAMBS"/>
    <w:rsid w:val="00A9254A"/>
    <w:rPr>
      <w:rFonts w:ascii="Adobe Garamond Pro Bold" w:hAnsi="Adobe Garamond Pro Bold"/>
      <w:b/>
      <w:i/>
      <w:color w:val="4F81BD"/>
      <w:sz w:val="22"/>
      <w:szCs w:val="22"/>
      <w:lang w:val="en-AU" w:eastAsia="en-US" w:bidi="ar-SA"/>
    </w:rPr>
  </w:style>
  <w:style w:type="paragraph" w:customStyle="1" w:styleId="Heading4AMBS">
    <w:name w:val="Heading 4 AMBS"/>
    <w:basedOn w:val="Heading4"/>
    <w:next w:val="BodyTextAMBS"/>
    <w:link w:val="Heading4AMBSChar"/>
    <w:qFormat/>
    <w:rsid w:val="00A9254A"/>
    <w:pPr>
      <w:numPr>
        <w:ilvl w:val="0"/>
        <w:numId w:val="0"/>
      </w:numPr>
      <w:ind w:left="864" w:hanging="864"/>
    </w:pPr>
    <w:rPr>
      <w:rFonts w:ascii="Adobe Garamond Pro Bold" w:hAnsi="Adobe Garamond Pro Bold"/>
      <w:i/>
      <w:color w:val="0046AD"/>
      <w:sz w:val="22"/>
    </w:rPr>
  </w:style>
  <w:style w:type="character" w:customStyle="1" w:styleId="Heading4AMBSChar">
    <w:name w:val="Heading 4 AMBS Char"/>
    <w:link w:val="Heading4AMBS"/>
    <w:rsid w:val="00A9254A"/>
    <w:rPr>
      <w:rFonts w:ascii="Adobe Garamond Pro Bold" w:hAnsi="Adobe Garamond Pro Bold"/>
      <w:i/>
      <w:color w:val="0046AD"/>
      <w:sz w:val="22"/>
      <w:lang w:val="en-AU" w:eastAsia="en-US" w:bidi="ar-SA"/>
    </w:rPr>
  </w:style>
  <w:style w:type="paragraph" w:styleId="Subtitle">
    <w:name w:val="Subtitle"/>
    <w:basedOn w:val="Normal"/>
    <w:next w:val="BodyTextAMBS"/>
    <w:link w:val="SubtitleChar"/>
    <w:qFormat/>
    <w:rsid w:val="00A9254A"/>
    <w:pPr>
      <w:numPr>
        <w:ilvl w:val="1"/>
      </w:numPr>
      <w:jc w:val="both"/>
    </w:pPr>
    <w:rPr>
      <w:rFonts w:ascii="Cambria" w:hAnsi="Cambria"/>
      <w:i/>
      <w:iCs/>
      <w:color w:val="4F81BD"/>
      <w:spacing w:val="15"/>
      <w:lang w:eastAsia="en-US"/>
    </w:rPr>
  </w:style>
  <w:style w:type="character" w:customStyle="1" w:styleId="SubtitleChar">
    <w:name w:val="Subtitle Char"/>
    <w:link w:val="Subtitle"/>
    <w:rsid w:val="00A9254A"/>
    <w:rPr>
      <w:rFonts w:ascii="Cambria" w:hAnsi="Cambria"/>
      <w:i/>
      <w:iCs/>
      <w:color w:val="4F81BD"/>
      <w:spacing w:val="15"/>
      <w:sz w:val="24"/>
      <w:szCs w:val="24"/>
      <w:lang w:val="en-AU" w:eastAsia="en-US" w:bidi="ar-SA"/>
    </w:rPr>
  </w:style>
  <w:style w:type="paragraph" w:styleId="IntenseQuote">
    <w:name w:val="Intense Quote"/>
    <w:basedOn w:val="Normal"/>
    <w:next w:val="BodyTextAMBS"/>
    <w:link w:val="IntenseQuoteChar"/>
    <w:qFormat/>
    <w:rsid w:val="00A9254A"/>
    <w:pPr>
      <w:pBdr>
        <w:bottom w:val="single" w:sz="4" w:space="4" w:color="4F81BD"/>
      </w:pBdr>
      <w:spacing w:before="200" w:after="280"/>
      <w:ind w:left="936" w:right="936"/>
      <w:jc w:val="both"/>
    </w:pPr>
    <w:rPr>
      <w:rFonts w:ascii="Adobe Garamond Pro" w:hAnsi="Adobe Garamond Pro"/>
      <w:b/>
      <w:bCs/>
      <w:i/>
      <w:iCs/>
      <w:color w:val="4F81BD"/>
      <w:sz w:val="21"/>
      <w:szCs w:val="20"/>
      <w:lang w:eastAsia="en-US"/>
    </w:rPr>
  </w:style>
  <w:style w:type="character" w:customStyle="1" w:styleId="IntenseQuoteChar">
    <w:name w:val="Intense Quote Char"/>
    <w:link w:val="IntenseQuote"/>
    <w:rsid w:val="00A9254A"/>
    <w:rPr>
      <w:rFonts w:ascii="Adobe Garamond Pro" w:hAnsi="Adobe Garamond Pro"/>
      <w:b/>
      <w:bCs/>
      <w:i/>
      <w:iCs/>
      <w:color w:val="4F81BD"/>
      <w:sz w:val="21"/>
      <w:lang w:val="en-AU" w:eastAsia="en-US" w:bidi="ar-SA"/>
    </w:rPr>
  </w:style>
  <w:style w:type="character" w:styleId="HTMLAcronym">
    <w:name w:val="HTML Acronym"/>
    <w:basedOn w:val="DefaultParagraphFont"/>
    <w:unhideWhenUsed/>
    <w:rsid w:val="00A9254A"/>
  </w:style>
  <w:style w:type="paragraph" w:styleId="ListBullet">
    <w:name w:val="List Bullet"/>
    <w:basedOn w:val="Normal"/>
    <w:autoRedefine/>
    <w:rsid w:val="00A9254A"/>
    <w:pPr>
      <w:numPr>
        <w:numId w:val="4"/>
      </w:numPr>
    </w:pPr>
    <w:rPr>
      <w:rFonts w:ascii="Arial" w:hAnsi="Arial"/>
      <w:sz w:val="22"/>
      <w:szCs w:val="20"/>
      <w:lang w:val="en-US"/>
    </w:rPr>
  </w:style>
  <w:style w:type="paragraph" w:customStyle="1" w:styleId="ReptileHeader">
    <w:name w:val="Reptile Header"/>
    <w:basedOn w:val="Heading2"/>
    <w:link w:val="ReptileHeaderChar"/>
    <w:qFormat/>
    <w:rsid w:val="00A9254A"/>
    <w:pPr>
      <w:numPr>
        <w:ilvl w:val="0"/>
        <w:numId w:val="0"/>
      </w:numPr>
      <w:ind w:left="578" w:hanging="578"/>
    </w:pPr>
    <w:rPr>
      <w:i/>
      <w:iCs/>
    </w:rPr>
  </w:style>
  <w:style w:type="character" w:customStyle="1" w:styleId="ReptileHeaderChar">
    <w:name w:val="Reptile Header Char"/>
    <w:link w:val="ReptileHeader"/>
    <w:rsid w:val="00A9254A"/>
    <w:rPr>
      <w:rFonts w:ascii="Frutiger LT Std 45 Light" w:hAnsi="Frutiger LT Std 45 Light"/>
      <w:b/>
      <w:i/>
      <w:iCs/>
      <w:color w:val="0046AD"/>
      <w:sz w:val="26"/>
      <w:lang w:val="en-AU" w:eastAsia="en-US" w:bidi="ar-SA"/>
    </w:rPr>
  </w:style>
  <w:style w:type="paragraph" w:styleId="FootnoteText">
    <w:name w:val="footnote text"/>
    <w:basedOn w:val="Normal"/>
    <w:semiHidden/>
    <w:rsid w:val="0073111C"/>
    <w:rPr>
      <w:sz w:val="20"/>
      <w:szCs w:val="20"/>
    </w:rPr>
  </w:style>
  <w:style w:type="character" w:styleId="FootnoteReference">
    <w:name w:val="footnote reference"/>
    <w:semiHidden/>
    <w:rsid w:val="0073111C"/>
    <w:rPr>
      <w:vertAlign w:val="superscript"/>
    </w:rPr>
  </w:style>
  <w:style w:type="character" w:styleId="CommentReference">
    <w:name w:val="annotation reference"/>
    <w:semiHidden/>
    <w:rsid w:val="006563F7"/>
    <w:rPr>
      <w:sz w:val="16"/>
      <w:szCs w:val="16"/>
    </w:rPr>
  </w:style>
  <w:style w:type="character" w:styleId="HTMLCite">
    <w:name w:val="HTML Cite"/>
    <w:rsid w:val="00141B44"/>
    <w:rPr>
      <w:i/>
      <w:iCs/>
    </w:rPr>
  </w:style>
  <w:style w:type="table" w:styleId="TableGrid">
    <w:name w:val="Table Grid"/>
    <w:basedOn w:val="TableNormal"/>
    <w:rsid w:val="00EE095B"/>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550153">
      <w:bodyDiv w:val="1"/>
      <w:marLeft w:val="0"/>
      <w:marRight w:val="0"/>
      <w:marTop w:val="0"/>
      <w:marBottom w:val="0"/>
      <w:divBdr>
        <w:top w:val="none" w:sz="0" w:space="0" w:color="auto"/>
        <w:left w:val="none" w:sz="0" w:space="0" w:color="auto"/>
        <w:bottom w:val="none" w:sz="0" w:space="0" w:color="auto"/>
        <w:right w:val="none" w:sz="0" w:space="0" w:color="auto"/>
      </w:divBdr>
      <w:divsChild>
        <w:div w:id="1092815453">
          <w:marLeft w:val="60"/>
          <w:marRight w:val="60"/>
          <w:marTop w:val="0"/>
          <w:marBottom w:val="0"/>
          <w:divBdr>
            <w:top w:val="none" w:sz="0" w:space="0" w:color="auto"/>
            <w:left w:val="none" w:sz="0" w:space="0" w:color="auto"/>
            <w:bottom w:val="none" w:sz="0" w:space="0" w:color="auto"/>
            <w:right w:val="none" w:sz="0" w:space="0" w:color="auto"/>
          </w:divBdr>
          <w:divsChild>
            <w:div w:id="166227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nvironment.gov.au/epbc/publications/nes-guidelines.html" TargetMode="External"/><Relationship Id="rId18" Type="http://schemas.openxmlformats.org/officeDocument/2006/relationships/hyperlink" Target="http://www.environment.nsw.gov.au/determinations/emyduramacquariiFD.htm" TargetMode="External"/><Relationship Id="rId26" Type="http://schemas.openxmlformats.org/officeDocument/2006/relationships/hyperlink" Target="http://www.environment.gov.au/sprat" TargetMode="External"/><Relationship Id="rId3" Type="http://schemas.openxmlformats.org/officeDocument/2006/relationships/customXml" Target="../customXml/item3.xml"/><Relationship Id="rId21" Type="http://schemas.openxmlformats.org/officeDocument/2006/relationships/hyperlink" Target="http://www.environment.gov.au/biodiversity/threatened/publications/pubs/norfolk-island-reptiles-abundance.pdf"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www.environment.gov.au/sprat" TargetMode="External"/><Relationship Id="rId25" Type="http://schemas.openxmlformats.org/officeDocument/2006/relationships/hyperlink" Target="http://www.qmdc.org.au/publications/download/47/fact-sheets-case-studies/reptile-recovery/yakka-skink.pdf" TargetMode="External"/><Relationship Id="rId2" Type="http://schemas.openxmlformats.org/officeDocument/2006/relationships/customXml" Target="../customXml/item2.xml"/><Relationship Id="rId16" Type="http://schemas.openxmlformats.org/officeDocument/2006/relationships/hyperlink" Target="http://www.environment.gov.au/biodiversity/threatened/recovery.html" TargetMode="External"/><Relationship Id="rId20" Type="http://schemas.openxmlformats.org/officeDocument/2006/relationships/hyperlink" Target="http://www.environment.gov.au/biodiversity/threatened/publications/pubs/norfolk-island-reptiles-summary.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www.environment.gov.au/cgi-bin/sprat/public/sprat.pl" TargetMode="External"/><Relationship Id="rId23" Type="http://schemas.openxmlformats.org/officeDocument/2006/relationships/hyperlink" Target="http://www.environment.gov.au/sprat"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nt.gov.au/nreta/publications/wildlife/science/pdf/Ophidiocephalus_surveyreport.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nvironment.gov.au/erin/ert/epbc/index.html" TargetMode="External"/><Relationship Id="rId22" Type="http://schemas.openxmlformats.org/officeDocument/2006/relationships/hyperlink" Target="http://www.environment.gov.au/biodiversity/threatened/publications/pubs/norfolk-island-reptiles-summary.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B88F3CFD6B3C429D6DCEB915AC4049" ma:contentTypeVersion="5" ma:contentTypeDescription="Create a new document." ma:contentTypeScope="" ma:versionID="185e065463b889dd0c58444580bd5ee1">
  <xsd:schema xmlns:xsd="http://www.w3.org/2001/XMLSchema" xmlns:p="http://schemas.microsoft.com/office/2006/metadata/properties" xmlns:ns1="http://schemas.microsoft.com/sharepoint/v3" xmlns:ns2="f1b70e81-7b5a-4e3a-8e66-51f0b4afb402" xmlns:ns3="d3d3a9f2-d6b9-4ac6-938b-c1d69a470220" targetNamespace="http://schemas.microsoft.com/office/2006/metadata/properties" ma:root="true" ma:fieldsID="bea8f98865858dc27f0fc7861bbb2c3a" ns1:_="" ns2:_="" ns3:_="">
    <xsd:import namespace="http://schemas.microsoft.com/sharepoint/v3"/>
    <xsd:import namespace="f1b70e81-7b5a-4e3a-8e66-51f0b4afb402"/>
    <xsd:import namespace="d3d3a9f2-d6b9-4ac6-938b-c1d69a470220"/>
    <xsd:element name="properties">
      <xsd:complexType>
        <xsd:sequence>
          <xsd:element name="documentManagement">
            <xsd:complexType>
              <xsd:all>
                <xsd:element ref="ns2:Departmental_x0020_Keywords" minOccurs="0"/>
                <xsd:element ref="ns3:Publishing_x0020_Section"/>
                <xsd:element ref="ns3:Keywords1" minOccurs="0"/>
                <xsd:element ref="ns1:EmailSender" minOccurs="0"/>
                <xsd:element ref="ns1:EmailTo" minOccurs="0"/>
                <xsd:element ref="ns1:EmailCc" minOccurs="0"/>
                <xsd:element ref="ns1:EmailFrom" minOccurs="0"/>
                <xsd:element ref="ns1:EmailSubject"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EmailSender" ma:index="12" nillable="true" ma:displayName="E-Mail Sender" ma:hidden="true" ma:internalName="EmailSender">
      <xsd:simpleType>
        <xsd:restriction base="dms:Note"/>
      </xsd:simpleType>
    </xsd:element>
    <xsd:element name="EmailTo" ma:index="13" nillable="true" ma:displayName="E-Mail To" ma:hidden="true" ma:internalName="EmailTo">
      <xsd:simpleType>
        <xsd:restriction base="dms:Note"/>
      </xsd:simpleType>
    </xsd:element>
    <xsd:element name="EmailCc" ma:index="14" nillable="true" ma:displayName="E-Mail Cc" ma:hidden="true" ma:internalName="EmailCc">
      <xsd:simpleType>
        <xsd:restriction base="dms:Note"/>
      </xsd:simpleType>
    </xsd:element>
    <xsd:element name="EmailFrom" ma:index="15" nillable="true" ma:displayName="E-Mail From" ma:hidden="true" ma:internalName="EmailFrom">
      <xsd:simpleType>
        <xsd:restriction base="dms:Text"/>
      </xsd:simpleType>
    </xsd:element>
    <xsd:element name="EmailSubject" ma:index="16" nillable="true" ma:displayName="E-Mail Subject" ma:hidden="true" ma:internalName="EmailSubject">
      <xsd:simpleType>
        <xsd:restriction base="dms:Text"/>
      </xsd:simpleType>
    </xsd:element>
  </xsd:schema>
  <xsd:schema xmlns:xsd="http://www.w3.org/2001/XMLSchema" xmlns:dms="http://schemas.microsoft.com/office/2006/documentManagement/types" targetNamespace="f1b70e81-7b5a-4e3a-8e66-51f0b4afb402" elementFormDefault="qualified">
    <xsd:import namespace="http://schemas.microsoft.com/office/2006/documentManagement/types"/>
    <xsd:element name="Departmental_x0020_Keywords" ma:index="8" nillable="true" ma:displayName="Departmental Keywords" ma:internalName="Departmental_x0020_Keywords">
      <xsd:simpleType>
        <xsd:restriction base="dms:Text">
          <xsd:maxLength value="255"/>
        </xsd:restriction>
      </xsd:simpleType>
    </xsd:element>
  </xsd:schema>
  <xsd:schema xmlns:xsd="http://www.w3.org/2001/XMLSchema" xmlns:dms="http://schemas.microsoft.com/office/2006/documentManagement/types" targetNamespace="d3d3a9f2-d6b9-4ac6-938b-c1d69a470220" elementFormDefault="qualified">
    <xsd:import namespace="http://schemas.microsoft.com/office/2006/documentManagement/types"/>
    <xsd:element name="Publishing_x0020_Section" ma:index="9" ma:displayName="Publishing Section" ma:description="Select a departmental owner" ma:format="Dropdown" ma:internalName="Publishing_x0020_Section">
      <xsd:simpleType>
        <xsd:restriction base="dms:Choice">
          <xsd:enumeration value="All Department"/>
          <xsd:enumeration value="Approvals and Wildlife Division"/>
          <xsd:enumeration value="Arts and Culture Group"/>
          <xsd:enumeration value="Australian Antarctic Division"/>
          <xsd:enumeration value="Business Improvement Division"/>
          <xsd:enumeration value="Corporate Strategies Division"/>
          <xsd:enumeration value="Department of Climate Change"/>
          <xsd:enumeration value="Director of National Parks"/>
          <xsd:enumeration value="Environment Quality Division"/>
          <xsd:enumeration value="Executive"/>
          <xsd:enumeration value="Great Barrier Reef Marine Park Authority"/>
          <xsd:enumeration value="Heritage Division"/>
          <xsd:enumeration value="Information Management Division"/>
          <xsd:enumeration value="Land &amp; Coasts"/>
          <xsd:enumeration value="Marine Division"/>
          <xsd:enumeration value="National Portrait Gallery"/>
          <xsd:enumeration value="National Water Commission"/>
          <xsd:enumeration value="Natural Resource Management Programs Division"/>
          <xsd:enumeration value="Office of the Renewable Energy Regulator"/>
          <xsd:enumeration value="Parks Australia"/>
          <xsd:enumeration value="Policy and Communications Division"/>
          <xsd:enumeration value="Renewable &amp; Energy Efficiency Division"/>
          <xsd:enumeration value="Supervising Scientist Division"/>
          <xsd:enumeration value="Sustainable Population Division"/>
          <xsd:enumeration value="Sydney Harbour Federation Trust"/>
          <xsd:enumeration value="Water Group"/>
        </xsd:restriction>
      </xsd:simpleType>
    </xsd:element>
    <xsd:element name="Keywords1" ma:index="10" nillable="true" ma:displayName="Category keywords" ma:default="" ma:internalName="Keywords1"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ma:index="11"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Sender xmlns="http://schemas.microsoft.com/sharepoint/v3" xsi:nil="true"/>
    <EmailFrom xmlns="http://schemas.microsoft.com/sharepoint/v3" xsi:nil="true"/>
    <Publishing_x0020_Section xmlns="d3d3a9f2-d6b9-4ac6-938b-c1d69a470220">Approvals and Wildlife Division</Publishing_x0020_Section>
    <Departmental_x0020_Keywords xmlns="f1b70e81-7b5a-4e3a-8e66-51f0b4afb402" xsi:nil="true"/>
    <Keywords1 xmlns="d3d3a9f2-d6b9-4ac6-938b-c1d69a470220" xsi:nil="true"/>
    <EmailSubject xmlns="http://schemas.microsoft.com/sharepoint/v3" xsi:nil="true"/>
    <EmailCc xmlns="http://schemas.microsoft.com/sharepoint/v3" xsi:nil="true"/>
  </documentManagement>
</p:properties>
</file>

<file path=customXml/itemProps1.xml><?xml version="1.0" encoding="utf-8"?>
<ds:datastoreItem xmlns:ds="http://schemas.openxmlformats.org/officeDocument/2006/customXml" ds:itemID="{C821D693-71F8-4D62-BB8D-6494EE87D1E5}">
  <ds:schemaRefs>
    <ds:schemaRef ds:uri="http://schemas.microsoft.com/sharepoint/v3/contenttype/forms"/>
  </ds:schemaRefs>
</ds:datastoreItem>
</file>

<file path=customXml/itemProps2.xml><?xml version="1.0" encoding="utf-8"?>
<ds:datastoreItem xmlns:ds="http://schemas.openxmlformats.org/officeDocument/2006/customXml" ds:itemID="{996433A0-78AB-413C-8B23-9942453815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1b70e81-7b5a-4e3a-8e66-51f0b4afb402"/>
    <ds:schemaRef ds:uri="d3d3a9f2-d6b9-4ac6-938b-c1d69a47022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86F38E9-BA1A-4AC3-AD68-F9C1088E09DF}">
  <ds:schemaRefs>
    <ds:schemaRef ds:uri="http://schemas.microsoft.com/office/2006/metadata/longProperties"/>
  </ds:schemaRefs>
</ds:datastoreItem>
</file>

<file path=customXml/itemProps4.xml><?xml version="1.0" encoding="utf-8"?>
<ds:datastoreItem xmlns:ds="http://schemas.openxmlformats.org/officeDocument/2006/customXml" ds:itemID="{4ECD9277-2E99-4132-99D6-D53D20D72270}">
  <ds:schemaRefs>
    <ds:schemaRef ds:uri="http://schemas.microsoft.com/office/2006/metadata/properties"/>
    <ds:schemaRef ds:uri="http://schemas.microsoft.com/office/infopath/2007/PartnerControls"/>
    <ds:schemaRef ds:uri="http://schemas.microsoft.com/sharepoint/v3"/>
    <ds:schemaRef ds:uri="d3d3a9f2-d6b9-4ac6-938b-c1d69a470220"/>
    <ds:schemaRef ds:uri="f1b70e81-7b5a-4e3a-8e66-51f0b4afb40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40484</Words>
  <Characters>230761</Characters>
  <Application>Microsoft Office Word</Application>
  <DocSecurity>0</DocSecurity>
  <Lines>1923</Lines>
  <Paragraphs>541</Paragraphs>
  <ScaleCrop>false</ScaleCrop>
  <HeadingPairs>
    <vt:vector size="2" baseType="variant">
      <vt:variant>
        <vt:lpstr>Title</vt:lpstr>
      </vt:variant>
      <vt:variant>
        <vt:i4>1</vt:i4>
      </vt:variant>
    </vt:vector>
  </HeadingPairs>
  <TitlesOfParts>
    <vt:vector size="1" baseType="lpstr">
      <vt:lpstr>Survey guidelines for Australia’s threatened reptiles</vt:lpstr>
    </vt:vector>
  </TitlesOfParts>
  <Company>Department of the Environment and Heritage</Company>
  <LinksUpToDate>false</LinksUpToDate>
  <CharactersWithSpaces>270704</CharactersWithSpaces>
  <SharedDoc>false</SharedDoc>
  <HLinks>
    <vt:vector size="498" baseType="variant">
      <vt:variant>
        <vt:i4>8060960</vt:i4>
      </vt:variant>
      <vt:variant>
        <vt:i4>459</vt:i4>
      </vt:variant>
      <vt:variant>
        <vt:i4>0</vt:i4>
      </vt:variant>
      <vt:variant>
        <vt:i4>5</vt:i4>
      </vt:variant>
      <vt:variant>
        <vt:lpwstr>http://www.environment.gov.au/sprat</vt:lpwstr>
      </vt:variant>
      <vt:variant>
        <vt:lpwstr/>
      </vt:variant>
      <vt:variant>
        <vt:i4>262153</vt:i4>
      </vt:variant>
      <vt:variant>
        <vt:i4>456</vt:i4>
      </vt:variant>
      <vt:variant>
        <vt:i4>0</vt:i4>
      </vt:variant>
      <vt:variant>
        <vt:i4>5</vt:i4>
      </vt:variant>
      <vt:variant>
        <vt:lpwstr>http://www.qmdc.org.au/publications/download/47/fact-sheets-case-studies/reptile-recovery/yakka-skink.pdf</vt:lpwstr>
      </vt:variant>
      <vt:variant>
        <vt:lpwstr/>
      </vt:variant>
      <vt:variant>
        <vt:i4>8060960</vt:i4>
      </vt:variant>
      <vt:variant>
        <vt:i4>453</vt:i4>
      </vt:variant>
      <vt:variant>
        <vt:i4>0</vt:i4>
      </vt:variant>
      <vt:variant>
        <vt:i4>5</vt:i4>
      </vt:variant>
      <vt:variant>
        <vt:lpwstr>http://www.environment.gov.au/sprat</vt:lpwstr>
      </vt:variant>
      <vt:variant>
        <vt:lpwstr/>
      </vt:variant>
      <vt:variant>
        <vt:i4>2687081</vt:i4>
      </vt:variant>
      <vt:variant>
        <vt:i4>450</vt:i4>
      </vt:variant>
      <vt:variant>
        <vt:i4>0</vt:i4>
      </vt:variant>
      <vt:variant>
        <vt:i4>5</vt:i4>
      </vt:variant>
      <vt:variant>
        <vt:lpwstr>http://www.environment.gov.au/biodiversity/threatened/publications/pubs/norfolk-island-reptiles-summary.pdf</vt:lpwstr>
      </vt:variant>
      <vt:variant>
        <vt:lpwstr/>
      </vt:variant>
      <vt:variant>
        <vt:i4>5046292</vt:i4>
      </vt:variant>
      <vt:variant>
        <vt:i4>447</vt:i4>
      </vt:variant>
      <vt:variant>
        <vt:i4>0</vt:i4>
      </vt:variant>
      <vt:variant>
        <vt:i4>5</vt:i4>
      </vt:variant>
      <vt:variant>
        <vt:lpwstr>http://www.environment.gov.au/biodiversity/threatened/publications/pubs/norfolk-island-reptiles-abundance.pdf</vt:lpwstr>
      </vt:variant>
      <vt:variant>
        <vt:lpwstr/>
      </vt:variant>
      <vt:variant>
        <vt:i4>2687081</vt:i4>
      </vt:variant>
      <vt:variant>
        <vt:i4>444</vt:i4>
      </vt:variant>
      <vt:variant>
        <vt:i4>0</vt:i4>
      </vt:variant>
      <vt:variant>
        <vt:i4>5</vt:i4>
      </vt:variant>
      <vt:variant>
        <vt:lpwstr>http://www.environment.gov.au/biodiversity/threatened/publications/pubs/norfolk-island-reptiles-summary.pdf</vt:lpwstr>
      </vt:variant>
      <vt:variant>
        <vt:lpwstr/>
      </vt:variant>
      <vt:variant>
        <vt:i4>4259875</vt:i4>
      </vt:variant>
      <vt:variant>
        <vt:i4>441</vt:i4>
      </vt:variant>
      <vt:variant>
        <vt:i4>0</vt:i4>
      </vt:variant>
      <vt:variant>
        <vt:i4>5</vt:i4>
      </vt:variant>
      <vt:variant>
        <vt:lpwstr>http://www.nt.gov.au/nreta/publications/wildlife/science/pdf/Ophidiocephalus_surveyreport.pdf</vt:lpwstr>
      </vt:variant>
      <vt:variant>
        <vt:lpwstr/>
      </vt:variant>
      <vt:variant>
        <vt:i4>3407913</vt:i4>
      </vt:variant>
      <vt:variant>
        <vt:i4>438</vt:i4>
      </vt:variant>
      <vt:variant>
        <vt:i4>0</vt:i4>
      </vt:variant>
      <vt:variant>
        <vt:i4>5</vt:i4>
      </vt:variant>
      <vt:variant>
        <vt:lpwstr>http://www.environment.nsw.gov.au/determinations/emyduramacquariiFD.htm</vt:lpwstr>
      </vt:variant>
      <vt:variant>
        <vt:lpwstr/>
      </vt:variant>
      <vt:variant>
        <vt:i4>8060960</vt:i4>
      </vt:variant>
      <vt:variant>
        <vt:i4>435</vt:i4>
      </vt:variant>
      <vt:variant>
        <vt:i4>0</vt:i4>
      </vt:variant>
      <vt:variant>
        <vt:i4>5</vt:i4>
      </vt:variant>
      <vt:variant>
        <vt:lpwstr>http://www.environment.gov.au/sprat</vt:lpwstr>
      </vt:variant>
      <vt:variant>
        <vt:lpwstr/>
      </vt:variant>
      <vt:variant>
        <vt:i4>2621492</vt:i4>
      </vt:variant>
      <vt:variant>
        <vt:i4>432</vt:i4>
      </vt:variant>
      <vt:variant>
        <vt:i4>0</vt:i4>
      </vt:variant>
      <vt:variant>
        <vt:i4>5</vt:i4>
      </vt:variant>
      <vt:variant>
        <vt:lpwstr>http://www.environment.gov.au/biodiversity/threatened/recovery.html</vt:lpwstr>
      </vt:variant>
      <vt:variant>
        <vt:lpwstr/>
      </vt:variant>
      <vt:variant>
        <vt:i4>2555961</vt:i4>
      </vt:variant>
      <vt:variant>
        <vt:i4>429</vt:i4>
      </vt:variant>
      <vt:variant>
        <vt:i4>0</vt:i4>
      </vt:variant>
      <vt:variant>
        <vt:i4>5</vt:i4>
      </vt:variant>
      <vt:variant>
        <vt:lpwstr>http://www.environment.gov.au/cgi-bin/sprat/public/sprat.pl</vt:lpwstr>
      </vt:variant>
      <vt:variant>
        <vt:lpwstr/>
      </vt:variant>
      <vt:variant>
        <vt:i4>7471164</vt:i4>
      </vt:variant>
      <vt:variant>
        <vt:i4>426</vt:i4>
      </vt:variant>
      <vt:variant>
        <vt:i4>0</vt:i4>
      </vt:variant>
      <vt:variant>
        <vt:i4>5</vt:i4>
      </vt:variant>
      <vt:variant>
        <vt:lpwstr>http://www.environment.gov.au/erin/ert/epbc/index.html</vt:lpwstr>
      </vt:variant>
      <vt:variant>
        <vt:lpwstr/>
      </vt:variant>
      <vt:variant>
        <vt:i4>6684731</vt:i4>
      </vt:variant>
      <vt:variant>
        <vt:i4>423</vt:i4>
      </vt:variant>
      <vt:variant>
        <vt:i4>0</vt:i4>
      </vt:variant>
      <vt:variant>
        <vt:i4>5</vt:i4>
      </vt:variant>
      <vt:variant>
        <vt:lpwstr>http://www.environment.gov.au/epbc/publications/nes-guidelines.html</vt:lpwstr>
      </vt:variant>
      <vt:variant>
        <vt:lpwstr/>
      </vt:variant>
      <vt:variant>
        <vt:i4>1703994</vt:i4>
      </vt:variant>
      <vt:variant>
        <vt:i4>416</vt:i4>
      </vt:variant>
      <vt:variant>
        <vt:i4>0</vt:i4>
      </vt:variant>
      <vt:variant>
        <vt:i4>5</vt:i4>
      </vt:variant>
      <vt:variant>
        <vt:lpwstr/>
      </vt:variant>
      <vt:variant>
        <vt:lpwstr>_Toc280690137</vt:lpwstr>
      </vt:variant>
      <vt:variant>
        <vt:i4>1703994</vt:i4>
      </vt:variant>
      <vt:variant>
        <vt:i4>410</vt:i4>
      </vt:variant>
      <vt:variant>
        <vt:i4>0</vt:i4>
      </vt:variant>
      <vt:variant>
        <vt:i4>5</vt:i4>
      </vt:variant>
      <vt:variant>
        <vt:lpwstr/>
      </vt:variant>
      <vt:variant>
        <vt:lpwstr>_Toc280690136</vt:lpwstr>
      </vt:variant>
      <vt:variant>
        <vt:i4>1703994</vt:i4>
      </vt:variant>
      <vt:variant>
        <vt:i4>404</vt:i4>
      </vt:variant>
      <vt:variant>
        <vt:i4>0</vt:i4>
      </vt:variant>
      <vt:variant>
        <vt:i4>5</vt:i4>
      </vt:variant>
      <vt:variant>
        <vt:lpwstr/>
      </vt:variant>
      <vt:variant>
        <vt:lpwstr>_Toc280690135</vt:lpwstr>
      </vt:variant>
      <vt:variant>
        <vt:i4>1703994</vt:i4>
      </vt:variant>
      <vt:variant>
        <vt:i4>398</vt:i4>
      </vt:variant>
      <vt:variant>
        <vt:i4>0</vt:i4>
      </vt:variant>
      <vt:variant>
        <vt:i4>5</vt:i4>
      </vt:variant>
      <vt:variant>
        <vt:lpwstr/>
      </vt:variant>
      <vt:variant>
        <vt:lpwstr>_Toc280690134</vt:lpwstr>
      </vt:variant>
      <vt:variant>
        <vt:i4>1703994</vt:i4>
      </vt:variant>
      <vt:variant>
        <vt:i4>392</vt:i4>
      </vt:variant>
      <vt:variant>
        <vt:i4>0</vt:i4>
      </vt:variant>
      <vt:variant>
        <vt:i4>5</vt:i4>
      </vt:variant>
      <vt:variant>
        <vt:lpwstr/>
      </vt:variant>
      <vt:variant>
        <vt:lpwstr>_Toc280690133</vt:lpwstr>
      </vt:variant>
      <vt:variant>
        <vt:i4>1703994</vt:i4>
      </vt:variant>
      <vt:variant>
        <vt:i4>386</vt:i4>
      </vt:variant>
      <vt:variant>
        <vt:i4>0</vt:i4>
      </vt:variant>
      <vt:variant>
        <vt:i4>5</vt:i4>
      </vt:variant>
      <vt:variant>
        <vt:lpwstr/>
      </vt:variant>
      <vt:variant>
        <vt:lpwstr>_Toc280690132</vt:lpwstr>
      </vt:variant>
      <vt:variant>
        <vt:i4>1703994</vt:i4>
      </vt:variant>
      <vt:variant>
        <vt:i4>380</vt:i4>
      </vt:variant>
      <vt:variant>
        <vt:i4>0</vt:i4>
      </vt:variant>
      <vt:variant>
        <vt:i4>5</vt:i4>
      </vt:variant>
      <vt:variant>
        <vt:lpwstr/>
      </vt:variant>
      <vt:variant>
        <vt:lpwstr>_Toc280690131</vt:lpwstr>
      </vt:variant>
      <vt:variant>
        <vt:i4>1703994</vt:i4>
      </vt:variant>
      <vt:variant>
        <vt:i4>374</vt:i4>
      </vt:variant>
      <vt:variant>
        <vt:i4>0</vt:i4>
      </vt:variant>
      <vt:variant>
        <vt:i4>5</vt:i4>
      </vt:variant>
      <vt:variant>
        <vt:lpwstr/>
      </vt:variant>
      <vt:variant>
        <vt:lpwstr>_Toc280690130</vt:lpwstr>
      </vt:variant>
      <vt:variant>
        <vt:i4>1769530</vt:i4>
      </vt:variant>
      <vt:variant>
        <vt:i4>368</vt:i4>
      </vt:variant>
      <vt:variant>
        <vt:i4>0</vt:i4>
      </vt:variant>
      <vt:variant>
        <vt:i4>5</vt:i4>
      </vt:variant>
      <vt:variant>
        <vt:lpwstr/>
      </vt:variant>
      <vt:variant>
        <vt:lpwstr>_Toc280690129</vt:lpwstr>
      </vt:variant>
      <vt:variant>
        <vt:i4>1769530</vt:i4>
      </vt:variant>
      <vt:variant>
        <vt:i4>362</vt:i4>
      </vt:variant>
      <vt:variant>
        <vt:i4>0</vt:i4>
      </vt:variant>
      <vt:variant>
        <vt:i4>5</vt:i4>
      </vt:variant>
      <vt:variant>
        <vt:lpwstr/>
      </vt:variant>
      <vt:variant>
        <vt:lpwstr>_Toc280690128</vt:lpwstr>
      </vt:variant>
      <vt:variant>
        <vt:i4>1769530</vt:i4>
      </vt:variant>
      <vt:variant>
        <vt:i4>356</vt:i4>
      </vt:variant>
      <vt:variant>
        <vt:i4>0</vt:i4>
      </vt:variant>
      <vt:variant>
        <vt:i4>5</vt:i4>
      </vt:variant>
      <vt:variant>
        <vt:lpwstr/>
      </vt:variant>
      <vt:variant>
        <vt:lpwstr>_Toc280690127</vt:lpwstr>
      </vt:variant>
      <vt:variant>
        <vt:i4>1769530</vt:i4>
      </vt:variant>
      <vt:variant>
        <vt:i4>350</vt:i4>
      </vt:variant>
      <vt:variant>
        <vt:i4>0</vt:i4>
      </vt:variant>
      <vt:variant>
        <vt:i4>5</vt:i4>
      </vt:variant>
      <vt:variant>
        <vt:lpwstr/>
      </vt:variant>
      <vt:variant>
        <vt:lpwstr>_Toc280690126</vt:lpwstr>
      </vt:variant>
      <vt:variant>
        <vt:i4>1769530</vt:i4>
      </vt:variant>
      <vt:variant>
        <vt:i4>344</vt:i4>
      </vt:variant>
      <vt:variant>
        <vt:i4>0</vt:i4>
      </vt:variant>
      <vt:variant>
        <vt:i4>5</vt:i4>
      </vt:variant>
      <vt:variant>
        <vt:lpwstr/>
      </vt:variant>
      <vt:variant>
        <vt:lpwstr>_Toc280690125</vt:lpwstr>
      </vt:variant>
      <vt:variant>
        <vt:i4>1769530</vt:i4>
      </vt:variant>
      <vt:variant>
        <vt:i4>338</vt:i4>
      </vt:variant>
      <vt:variant>
        <vt:i4>0</vt:i4>
      </vt:variant>
      <vt:variant>
        <vt:i4>5</vt:i4>
      </vt:variant>
      <vt:variant>
        <vt:lpwstr/>
      </vt:variant>
      <vt:variant>
        <vt:lpwstr>_Toc280690124</vt:lpwstr>
      </vt:variant>
      <vt:variant>
        <vt:i4>1769530</vt:i4>
      </vt:variant>
      <vt:variant>
        <vt:i4>332</vt:i4>
      </vt:variant>
      <vt:variant>
        <vt:i4>0</vt:i4>
      </vt:variant>
      <vt:variant>
        <vt:i4>5</vt:i4>
      </vt:variant>
      <vt:variant>
        <vt:lpwstr/>
      </vt:variant>
      <vt:variant>
        <vt:lpwstr>_Toc280690123</vt:lpwstr>
      </vt:variant>
      <vt:variant>
        <vt:i4>1769530</vt:i4>
      </vt:variant>
      <vt:variant>
        <vt:i4>326</vt:i4>
      </vt:variant>
      <vt:variant>
        <vt:i4>0</vt:i4>
      </vt:variant>
      <vt:variant>
        <vt:i4>5</vt:i4>
      </vt:variant>
      <vt:variant>
        <vt:lpwstr/>
      </vt:variant>
      <vt:variant>
        <vt:lpwstr>_Toc280690122</vt:lpwstr>
      </vt:variant>
      <vt:variant>
        <vt:i4>1769530</vt:i4>
      </vt:variant>
      <vt:variant>
        <vt:i4>320</vt:i4>
      </vt:variant>
      <vt:variant>
        <vt:i4>0</vt:i4>
      </vt:variant>
      <vt:variant>
        <vt:i4>5</vt:i4>
      </vt:variant>
      <vt:variant>
        <vt:lpwstr/>
      </vt:variant>
      <vt:variant>
        <vt:lpwstr>_Toc280690121</vt:lpwstr>
      </vt:variant>
      <vt:variant>
        <vt:i4>1769530</vt:i4>
      </vt:variant>
      <vt:variant>
        <vt:i4>314</vt:i4>
      </vt:variant>
      <vt:variant>
        <vt:i4>0</vt:i4>
      </vt:variant>
      <vt:variant>
        <vt:i4>5</vt:i4>
      </vt:variant>
      <vt:variant>
        <vt:lpwstr/>
      </vt:variant>
      <vt:variant>
        <vt:lpwstr>_Toc280690120</vt:lpwstr>
      </vt:variant>
      <vt:variant>
        <vt:i4>1572922</vt:i4>
      </vt:variant>
      <vt:variant>
        <vt:i4>308</vt:i4>
      </vt:variant>
      <vt:variant>
        <vt:i4>0</vt:i4>
      </vt:variant>
      <vt:variant>
        <vt:i4>5</vt:i4>
      </vt:variant>
      <vt:variant>
        <vt:lpwstr/>
      </vt:variant>
      <vt:variant>
        <vt:lpwstr>_Toc280690119</vt:lpwstr>
      </vt:variant>
      <vt:variant>
        <vt:i4>1572922</vt:i4>
      </vt:variant>
      <vt:variant>
        <vt:i4>302</vt:i4>
      </vt:variant>
      <vt:variant>
        <vt:i4>0</vt:i4>
      </vt:variant>
      <vt:variant>
        <vt:i4>5</vt:i4>
      </vt:variant>
      <vt:variant>
        <vt:lpwstr/>
      </vt:variant>
      <vt:variant>
        <vt:lpwstr>_Toc280690118</vt:lpwstr>
      </vt:variant>
      <vt:variant>
        <vt:i4>1572922</vt:i4>
      </vt:variant>
      <vt:variant>
        <vt:i4>296</vt:i4>
      </vt:variant>
      <vt:variant>
        <vt:i4>0</vt:i4>
      </vt:variant>
      <vt:variant>
        <vt:i4>5</vt:i4>
      </vt:variant>
      <vt:variant>
        <vt:lpwstr/>
      </vt:variant>
      <vt:variant>
        <vt:lpwstr>_Toc280690117</vt:lpwstr>
      </vt:variant>
      <vt:variant>
        <vt:i4>1572922</vt:i4>
      </vt:variant>
      <vt:variant>
        <vt:i4>290</vt:i4>
      </vt:variant>
      <vt:variant>
        <vt:i4>0</vt:i4>
      </vt:variant>
      <vt:variant>
        <vt:i4>5</vt:i4>
      </vt:variant>
      <vt:variant>
        <vt:lpwstr/>
      </vt:variant>
      <vt:variant>
        <vt:lpwstr>_Toc280690116</vt:lpwstr>
      </vt:variant>
      <vt:variant>
        <vt:i4>1572922</vt:i4>
      </vt:variant>
      <vt:variant>
        <vt:i4>284</vt:i4>
      </vt:variant>
      <vt:variant>
        <vt:i4>0</vt:i4>
      </vt:variant>
      <vt:variant>
        <vt:i4>5</vt:i4>
      </vt:variant>
      <vt:variant>
        <vt:lpwstr/>
      </vt:variant>
      <vt:variant>
        <vt:lpwstr>_Toc280690115</vt:lpwstr>
      </vt:variant>
      <vt:variant>
        <vt:i4>1572922</vt:i4>
      </vt:variant>
      <vt:variant>
        <vt:i4>278</vt:i4>
      </vt:variant>
      <vt:variant>
        <vt:i4>0</vt:i4>
      </vt:variant>
      <vt:variant>
        <vt:i4>5</vt:i4>
      </vt:variant>
      <vt:variant>
        <vt:lpwstr/>
      </vt:variant>
      <vt:variant>
        <vt:lpwstr>_Toc280690114</vt:lpwstr>
      </vt:variant>
      <vt:variant>
        <vt:i4>1572922</vt:i4>
      </vt:variant>
      <vt:variant>
        <vt:i4>272</vt:i4>
      </vt:variant>
      <vt:variant>
        <vt:i4>0</vt:i4>
      </vt:variant>
      <vt:variant>
        <vt:i4>5</vt:i4>
      </vt:variant>
      <vt:variant>
        <vt:lpwstr/>
      </vt:variant>
      <vt:variant>
        <vt:lpwstr>_Toc280690113</vt:lpwstr>
      </vt:variant>
      <vt:variant>
        <vt:i4>1572922</vt:i4>
      </vt:variant>
      <vt:variant>
        <vt:i4>266</vt:i4>
      </vt:variant>
      <vt:variant>
        <vt:i4>0</vt:i4>
      </vt:variant>
      <vt:variant>
        <vt:i4>5</vt:i4>
      </vt:variant>
      <vt:variant>
        <vt:lpwstr/>
      </vt:variant>
      <vt:variant>
        <vt:lpwstr>_Toc280690112</vt:lpwstr>
      </vt:variant>
      <vt:variant>
        <vt:i4>1572922</vt:i4>
      </vt:variant>
      <vt:variant>
        <vt:i4>260</vt:i4>
      </vt:variant>
      <vt:variant>
        <vt:i4>0</vt:i4>
      </vt:variant>
      <vt:variant>
        <vt:i4>5</vt:i4>
      </vt:variant>
      <vt:variant>
        <vt:lpwstr/>
      </vt:variant>
      <vt:variant>
        <vt:lpwstr>_Toc280690111</vt:lpwstr>
      </vt:variant>
      <vt:variant>
        <vt:i4>1572922</vt:i4>
      </vt:variant>
      <vt:variant>
        <vt:i4>254</vt:i4>
      </vt:variant>
      <vt:variant>
        <vt:i4>0</vt:i4>
      </vt:variant>
      <vt:variant>
        <vt:i4>5</vt:i4>
      </vt:variant>
      <vt:variant>
        <vt:lpwstr/>
      </vt:variant>
      <vt:variant>
        <vt:lpwstr>_Toc280690110</vt:lpwstr>
      </vt:variant>
      <vt:variant>
        <vt:i4>1638458</vt:i4>
      </vt:variant>
      <vt:variant>
        <vt:i4>248</vt:i4>
      </vt:variant>
      <vt:variant>
        <vt:i4>0</vt:i4>
      </vt:variant>
      <vt:variant>
        <vt:i4>5</vt:i4>
      </vt:variant>
      <vt:variant>
        <vt:lpwstr/>
      </vt:variant>
      <vt:variant>
        <vt:lpwstr>_Toc280690109</vt:lpwstr>
      </vt:variant>
      <vt:variant>
        <vt:i4>1638458</vt:i4>
      </vt:variant>
      <vt:variant>
        <vt:i4>242</vt:i4>
      </vt:variant>
      <vt:variant>
        <vt:i4>0</vt:i4>
      </vt:variant>
      <vt:variant>
        <vt:i4>5</vt:i4>
      </vt:variant>
      <vt:variant>
        <vt:lpwstr/>
      </vt:variant>
      <vt:variant>
        <vt:lpwstr>_Toc280690108</vt:lpwstr>
      </vt:variant>
      <vt:variant>
        <vt:i4>1638458</vt:i4>
      </vt:variant>
      <vt:variant>
        <vt:i4>236</vt:i4>
      </vt:variant>
      <vt:variant>
        <vt:i4>0</vt:i4>
      </vt:variant>
      <vt:variant>
        <vt:i4>5</vt:i4>
      </vt:variant>
      <vt:variant>
        <vt:lpwstr/>
      </vt:variant>
      <vt:variant>
        <vt:lpwstr>_Toc280690107</vt:lpwstr>
      </vt:variant>
      <vt:variant>
        <vt:i4>1638458</vt:i4>
      </vt:variant>
      <vt:variant>
        <vt:i4>230</vt:i4>
      </vt:variant>
      <vt:variant>
        <vt:i4>0</vt:i4>
      </vt:variant>
      <vt:variant>
        <vt:i4>5</vt:i4>
      </vt:variant>
      <vt:variant>
        <vt:lpwstr/>
      </vt:variant>
      <vt:variant>
        <vt:lpwstr>_Toc280690106</vt:lpwstr>
      </vt:variant>
      <vt:variant>
        <vt:i4>1638458</vt:i4>
      </vt:variant>
      <vt:variant>
        <vt:i4>224</vt:i4>
      </vt:variant>
      <vt:variant>
        <vt:i4>0</vt:i4>
      </vt:variant>
      <vt:variant>
        <vt:i4>5</vt:i4>
      </vt:variant>
      <vt:variant>
        <vt:lpwstr/>
      </vt:variant>
      <vt:variant>
        <vt:lpwstr>_Toc280690105</vt:lpwstr>
      </vt:variant>
      <vt:variant>
        <vt:i4>1638458</vt:i4>
      </vt:variant>
      <vt:variant>
        <vt:i4>218</vt:i4>
      </vt:variant>
      <vt:variant>
        <vt:i4>0</vt:i4>
      </vt:variant>
      <vt:variant>
        <vt:i4>5</vt:i4>
      </vt:variant>
      <vt:variant>
        <vt:lpwstr/>
      </vt:variant>
      <vt:variant>
        <vt:lpwstr>_Toc280690104</vt:lpwstr>
      </vt:variant>
      <vt:variant>
        <vt:i4>1638458</vt:i4>
      </vt:variant>
      <vt:variant>
        <vt:i4>212</vt:i4>
      </vt:variant>
      <vt:variant>
        <vt:i4>0</vt:i4>
      </vt:variant>
      <vt:variant>
        <vt:i4>5</vt:i4>
      </vt:variant>
      <vt:variant>
        <vt:lpwstr/>
      </vt:variant>
      <vt:variant>
        <vt:lpwstr>_Toc280690103</vt:lpwstr>
      </vt:variant>
      <vt:variant>
        <vt:i4>1638458</vt:i4>
      </vt:variant>
      <vt:variant>
        <vt:i4>206</vt:i4>
      </vt:variant>
      <vt:variant>
        <vt:i4>0</vt:i4>
      </vt:variant>
      <vt:variant>
        <vt:i4>5</vt:i4>
      </vt:variant>
      <vt:variant>
        <vt:lpwstr/>
      </vt:variant>
      <vt:variant>
        <vt:lpwstr>_Toc280690102</vt:lpwstr>
      </vt:variant>
      <vt:variant>
        <vt:i4>1638458</vt:i4>
      </vt:variant>
      <vt:variant>
        <vt:i4>200</vt:i4>
      </vt:variant>
      <vt:variant>
        <vt:i4>0</vt:i4>
      </vt:variant>
      <vt:variant>
        <vt:i4>5</vt:i4>
      </vt:variant>
      <vt:variant>
        <vt:lpwstr/>
      </vt:variant>
      <vt:variant>
        <vt:lpwstr>_Toc280690101</vt:lpwstr>
      </vt:variant>
      <vt:variant>
        <vt:i4>1638458</vt:i4>
      </vt:variant>
      <vt:variant>
        <vt:i4>194</vt:i4>
      </vt:variant>
      <vt:variant>
        <vt:i4>0</vt:i4>
      </vt:variant>
      <vt:variant>
        <vt:i4>5</vt:i4>
      </vt:variant>
      <vt:variant>
        <vt:lpwstr/>
      </vt:variant>
      <vt:variant>
        <vt:lpwstr>_Toc280690100</vt:lpwstr>
      </vt:variant>
      <vt:variant>
        <vt:i4>1048635</vt:i4>
      </vt:variant>
      <vt:variant>
        <vt:i4>188</vt:i4>
      </vt:variant>
      <vt:variant>
        <vt:i4>0</vt:i4>
      </vt:variant>
      <vt:variant>
        <vt:i4>5</vt:i4>
      </vt:variant>
      <vt:variant>
        <vt:lpwstr/>
      </vt:variant>
      <vt:variant>
        <vt:lpwstr>_Toc280690099</vt:lpwstr>
      </vt:variant>
      <vt:variant>
        <vt:i4>1048635</vt:i4>
      </vt:variant>
      <vt:variant>
        <vt:i4>182</vt:i4>
      </vt:variant>
      <vt:variant>
        <vt:i4>0</vt:i4>
      </vt:variant>
      <vt:variant>
        <vt:i4>5</vt:i4>
      </vt:variant>
      <vt:variant>
        <vt:lpwstr/>
      </vt:variant>
      <vt:variant>
        <vt:lpwstr>_Toc280690098</vt:lpwstr>
      </vt:variant>
      <vt:variant>
        <vt:i4>1048635</vt:i4>
      </vt:variant>
      <vt:variant>
        <vt:i4>176</vt:i4>
      </vt:variant>
      <vt:variant>
        <vt:i4>0</vt:i4>
      </vt:variant>
      <vt:variant>
        <vt:i4>5</vt:i4>
      </vt:variant>
      <vt:variant>
        <vt:lpwstr/>
      </vt:variant>
      <vt:variant>
        <vt:lpwstr>_Toc280690097</vt:lpwstr>
      </vt:variant>
      <vt:variant>
        <vt:i4>1048635</vt:i4>
      </vt:variant>
      <vt:variant>
        <vt:i4>170</vt:i4>
      </vt:variant>
      <vt:variant>
        <vt:i4>0</vt:i4>
      </vt:variant>
      <vt:variant>
        <vt:i4>5</vt:i4>
      </vt:variant>
      <vt:variant>
        <vt:lpwstr/>
      </vt:variant>
      <vt:variant>
        <vt:lpwstr>_Toc280690096</vt:lpwstr>
      </vt:variant>
      <vt:variant>
        <vt:i4>1048635</vt:i4>
      </vt:variant>
      <vt:variant>
        <vt:i4>164</vt:i4>
      </vt:variant>
      <vt:variant>
        <vt:i4>0</vt:i4>
      </vt:variant>
      <vt:variant>
        <vt:i4>5</vt:i4>
      </vt:variant>
      <vt:variant>
        <vt:lpwstr/>
      </vt:variant>
      <vt:variant>
        <vt:lpwstr>_Toc280690095</vt:lpwstr>
      </vt:variant>
      <vt:variant>
        <vt:i4>1048635</vt:i4>
      </vt:variant>
      <vt:variant>
        <vt:i4>158</vt:i4>
      </vt:variant>
      <vt:variant>
        <vt:i4>0</vt:i4>
      </vt:variant>
      <vt:variant>
        <vt:i4>5</vt:i4>
      </vt:variant>
      <vt:variant>
        <vt:lpwstr/>
      </vt:variant>
      <vt:variant>
        <vt:lpwstr>_Toc280690094</vt:lpwstr>
      </vt:variant>
      <vt:variant>
        <vt:i4>1048635</vt:i4>
      </vt:variant>
      <vt:variant>
        <vt:i4>152</vt:i4>
      </vt:variant>
      <vt:variant>
        <vt:i4>0</vt:i4>
      </vt:variant>
      <vt:variant>
        <vt:i4>5</vt:i4>
      </vt:variant>
      <vt:variant>
        <vt:lpwstr/>
      </vt:variant>
      <vt:variant>
        <vt:lpwstr>_Toc280690093</vt:lpwstr>
      </vt:variant>
      <vt:variant>
        <vt:i4>1048635</vt:i4>
      </vt:variant>
      <vt:variant>
        <vt:i4>146</vt:i4>
      </vt:variant>
      <vt:variant>
        <vt:i4>0</vt:i4>
      </vt:variant>
      <vt:variant>
        <vt:i4>5</vt:i4>
      </vt:variant>
      <vt:variant>
        <vt:lpwstr/>
      </vt:variant>
      <vt:variant>
        <vt:lpwstr>_Toc280690092</vt:lpwstr>
      </vt:variant>
      <vt:variant>
        <vt:i4>1048635</vt:i4>
      </vt:variant>
      <vt:variant>
        <vt:i4>140</vt:i4>
      </vt:variant>
      <vt:variant>
        <vt:i4>0</vt:i4>
      </vt:variant>
      <vt:variant>
        <vt:i4>5</vt:i4>
      </vt:variant>
      <vt:variant>
        <vt:lpwstr/>
      </vt:variant>
      <vt:variant>
        <vt:lpwstr>_Toc280690091</vt:lpwstr>
      </vt:variant>
      <vt:variant>
        <vt:i4>1048635</vt:i4>
      </vt:variant>
      <vt:variant>
        <vt:i4>134</vt:i4>
      </vt:variant>
      <vt:variant>
        <vt:i4>0</vt:i4>
      </vt:variant>
      <vt:variant>
        <vt:i4>5</vt:i4>
      </vt:variant>
      <vt:variant>
        <vt:lpwstr/>
      </vt:variant>
      <vt:variant>
        <vt:lpwstr>_Toc280690090</vt:lpwstr>
      </vt:variant>
      <vt:variant>
        <vt:i4>1114171</vt:i4>
      </vt:variant>
      <vt:variant>
        <vt:i4>128</vt:i4>
      </vt:variant>
      <vt:variant>
        <vt:i4>0</vt:i4>
      </vt:variant>
      <vt:variant>
        <vt:i4>5</vt:i4>
      </vt:variant>
      <vt:variant>
        <vt:lpwstr/>
      </vt:variant>
      <vt:variant>
        <vt:lpwstr>_Toc280690089</vt:lpwstr>
      </vt:variant>
      <vt:variant>
        <vt:i4>1114171</vt:i4>
      </vt:variant>
      <vt:variant>
        <vt:i4>122</vt:i4>
      </vt:variant>
      <vt:variant>
        <vt:i4>0</vt:i4>
      </vt:variant>
      <vt:variant>
        <vt:i4>5</vt:i4>
      </vt:variant>
      <vt:variant>
        <vt:lpwstr/>
      </vt:variant>
      <vt:variant>
        <vt:lpwstr>_Toc280690088</vt:lpwstr>
      </vt:variant>
      <vt:variant>
        <vt:i4>1114171</vt:i4>
      </vt:variant>
      <vt:variant>
        <vt:i4>116</vt:i4>
      </vt:variant>
      <vt:variant>
        <vt:i4>0</vt:i4>
      </vt:variant>
      <vt:variant>
        <vt:i4>5</vt:i4>
      </vt:variant>
      <vt:variant>
        <vt:lpwstr/>
      </vt:variant>
      <vt:variant>
        <vt:lpwstr>_Toc280690087</vt:lpwstr>
      </vt:variant>
      <vt:variant>
        <vt:i4>1114171</vt:i4>
      </vt:variant>
      <vt:variant>
        <vt:i4>110</vt:i4>
      </vt:variant>
      <vt:variant>
        <vt:i4>0</vt:i4>
      </vt:variant>
      <vt:variant>
        <vt:i4>5</vt:i4>
      </vt:variant>
      <vt:variant>
        <vt:lpwstr/>
      </vt:variant>
      <vt:variant>
        <vt:lpwstr>_Toc280690086</vt:lpwstr>
      </vt:variant>
      <vt:variant>
        <vt:i4>1114171</vt:i4>
      </vt:variant>
      <vt:variant>
        <vt:i4>104</vt:i4>
      </vt:variant>
      <vt:variant>
        <vt:i4>0</vt:i4>
      </vt:variant>
      <vt:variant>
        <vt:i4>5</vt:i4>
      </vt:variant>
      <vt:variant>
        <vt:lpwstr/>
      </vt:variant>
      <vt:variant>
        <vt:lpwstr>_Toc280690085</vt:lpwstr>
      </vt:variant>
      <vt:variant>
        <vt:i4>1114171</vt:i4>
      </vt:variant>
      <vt:variant>
        <vt:i4>98</vt:i4>
      </vt:variant>
      <vt:variant>
        <vt:i4>0</vt:i4>
      </vt:variant>
      <vt:variant>
        <vt:i4>5</vt:i4>
      </vt:variant>
      <vt:variant>
        <vt:lpwstr/>
      </vt:variant>
      <vt:variant>
        <vt:lpwstr>_Toc280690084</vt:lpwstr>
      </vt:variant>
      <vt:variant>
        <vt:i4>1114171</vt:i4>
      </vt:variant>
      <vt:variant>
        <vt:i4>92</vt:i4>
      </vt:variant>
      <vt:variant>
        <vt:i4>0</vt:i4>
      </vt:variant>
      <vt:variant>
        <vt:i4>5</vt:i4>
      </vt:variant>
      <vt:variant>
        <vt:lpwstr/>
      </vt:variant>
      <vt:variant>
        <vt:lpwstr>_Toc280690083</vt:lpwstr>
      </vt:variant>
      <vt:variant>
        <vt:i4>1114171</vt:i4>
      </vt:variant>
      <vt:variant>
        <vt:i4>86</vt:i4>
      </vt:variant>
      <vt:variant>
        <vt:i4>0</vt:i4>
      </vt:variant>
      <vt:variant>
        <vt:i4>5</vt:i4>
      </vt:variant>
      <vt:variant>
        <vt:lpwstr/>
      </vt:variant>
      <vt:variant>
        <vt:lpwstr>_Toc280690082</vt:lpwstr>
      </vt:variant>
      <vt:variant>
        <vt:i4>1114171</vt:i4>
      </vt:variant>
      <vt:variant>
        <vt:i4>80</vt:i4>
      </vt:variant>
      <vt:variant>
        <vt:i4>0</vt:i4>
      </vt:variant>
      <vt:variant>
        <vt:i4>5</vt:i4>
      </vt:variant>
      <vt:variant>
        <vt:lpwstr/>
      </vt:variant>
      <vt:variant>
        <vt:lpwstr>_Toc280690081</vt:lpwstr>
      </vt:variant>
      <vt:variant>
        <vt:i4>1114171</vt:i4>
      </vt:variant>
      <vt:variant>
        <vt:i4>74</vt:i4>
      </vt:variant>
      <vt:variant>
        <vt:i4>0</vt:i4>
      </vt:variant>
      <vt:variant>
        <vt:i4>5</vt:i4>
      </vt:variant>
      <vt:variant>
        <vt:lpwstr/>
      </vt:variant>
      <vt:variant>
        <vt:lpwstr>_Toc280690080</vt:lpwstr>
      </vt:variant>
      <vt:variant>
        <vt:i4>1966139</vt:i4>
      </vt:variant>
      <vt:variant>
        <vt:i4>68</vt:i4>
      </vt:variant>
      <vt:variant>
        <vt:i4>0</vt:i4>
      </vt:variant>
      <vt:variant>
        <vt:i4>5</vt:i4>
      </vt:variant>
      <vt:variant>
        <vt:lpwstr/>
      </vt:variant>
      <vt:variant>
        <vt:lpwstr>_Toc280690079</vt:lpwstr>
      </vt:variant>
      <vt:variant>
        <vt:i4>1966139</vt:i4>
      </vt:variant>
      <vt:variant>
        <vt:i4>62</vt:i4>
      </vt:variant>
      <vt:variant>
        <vt:i4>0</vt:i4>
      </vt:variant>
      <vt:variant>
        <vt:i4>5</vt:i4>
      </vt:variant>
      <vt:variant>
        <vt:lpwstr/>
      </vt:variant>
      <vt:variant>
        <vt:lpwstr>_Toc280690078</vt:lpwstr>
      </vt:variant>
      <vt:variant>
        <vt:i4>1966139</vt:i4>
      </vt:variant>
      <vt:variant>
        <vt:i4>56</vt:i4>
      </vt:variant>
      <vt:variant>
        <vt:i4>0</vt:i4>
      </vt:variant>
      <vt:variant>
        <vt:i4>5</vt:i4>
      </vt:variant>
      <vt:variant>
        <vt:lpwstr/>
      </vt:variant>
      <vt:variant>
        <vt:lpwstr>_Toc280690077</vt:lpwstr>
      </vt:variant>
      <vt:variant>
        <vt:i4>1966139</vt:i4>
      </vt:variant>
      <vt:variant>
        <vt:i4>50</vt:i4>
      </vt:variant>
      <vt:variant>
        <vt:i4>0</vt:i4>
      </vt:variant>
      <vt:variant>
        <vt:i4>5</vt:i4>
      </vt:variant>
      <vt:variant>
        <vt:lpwstr/>
      </vt:variant>
      <vt:variant>
        <vt:lpwstr>_Toc280690076</vt:lpwstr>
      </vt:variant>
      <vt:variant>
        <vt:i4>1966139</vt:i4>
      </vt:variant>
      <vt:variant>
        <vt:i4>44</vt:i4>
      </vt:variant>
      <vt:variant>
        <vt:i4>0</vt:i4>
      </vt:variant>
      <vt:variant>
        <vt:i4>5</vt:i4>
      </vt:variant>
      <vt:variant>
        <vt:lpwstr/>
      </vt:variant>
      <vt:variant>
        <vt:lpwstr>_Toc280690075</vt:lpwstr>
      </vt:variant>
      <vt:variant>
        <vt:i4>1966139</vt:i4>
      </vt:variant>
      <vt:variant>
        <vt:i4>38</vt:i4>
      </vt:variant>
      <vt:variant>
        <vt:i4>0</vt:i4>
      </vt:variant>
      <vt:variant>
        <vt:i4>5</vt:i4>
      </vt:variant>
      <vt:variant>
        <vt:lpwstr/>
      </vt:variant>
      <vt:variant>
        <vt:lpwstr>_Toc280690074</vt:lpwstr>
      </vt:variant>
      <vt:variant>
        <vt:i4>1966139</vt:i4>
      </vt:variant>
      <vt:variant>
        <vt:i4>32</vt:i4>
      </vt:variant>
      <vt:variant>
        <vt:i4>0</vt:i4>
      </vt:variant>
      <vt:variant>
        <vt:i4>5</vt:i4>
      </vt:variant>
      <vt:variant>
        <vt:lpwstr/>
      </vt:variant>
      <vt:variant>
        <vt:lpwstr>_Toc280690073</vt:lpwstr>
      </vt:variant>
      <vt:variant>
        <vt:i4>1966139</vt:i4>
      </vt:variant>
      <vt:variant>
        <vt:i4>26</vt:i4>
      </vt:variant>
      <vt:variant>
        <vt:i4>0</vt:i4>
      </vt:variant>
      <vt:variant>
        <vt:i4>5</vt:i4>
      </vt:variant>
      <vt:variant>
        <vt:lpwstr/>
      </vt:variant>
      <vt:variant>
        <vt:lpwstr>_Toc280690072</vt:lpwstr>
      </vt:variant>
      <vt:variant>
        <vt:i4>1966139</vt:i4>
      </vt:variant>
      <vt:variant>
        <vt:i4>20</vt:i4>
      </vt:variant>
      <vt:variant>
        <vt:i4>0</vt:i4>
      </vt:variant>
      <vt:variant>
        <vt:i4>5</vt:i4>
      </vt:variant>
      <vt:variant>
        <vt:lpwstr/>
      </vt:variant>
      <vt:variant>
        <vt:lpwstr>_Toc280690071</vt:lpwstr>
      </vt:variant>
      <vt:variant>
        <vt:i4>1966139</vt:i4>
      </vt:variant>
      <vt:variant>
        <vt:i4>14</vt:i4>
      </vt:variant>
      <vt:variant>
        <vt:i4>0</vt:i4>
      </vt:variant>
      <vt:variant>
        <vt:i4>5</vt:i4>
      </vt:variant>
      <vt:variant>
        <vt:lpwstr/>
      </vt:variant>
      <vt:variant>
        <vt:lpwstr>_Toc280690070</vt:lpwstr>
      </vt:variant>
      <vt:variant>
        <vt:i4>2031675</vt:i4>
      </vt:variant>
      <vt:variant>
        <vt:i4>8</vt:i4>
      </vt:variant>
      <vt:variant>
        <vt:i4>0</vt:i4>
      </vt:variant>
      <vt:variant>
        <vt:i4>5</vt:i4>
      </vt:variant>
      <vt:variant>
        <vt:lpwstr/>
      </vt:variant>
      <vt:variant>
        <vt:lpwstr>_Toc280690069</vt:lpwstr>
      </vt:variant>
      <vt:variant>
        <vt:i4>2031675</vt:i4>
      </vt:variant>
      <vt:variant>
        <vt:i4>2</vt:i4>
      </vt:variant>
      <vt:variant>
        <vt:i4>0</vt:i4>
      </vt:variant>
      <vt:variant>
        <vt:i4>5</vt:i4>
      </vt:variant>
      <vt:variant>
        <vt:lpwstr/>
      </vt:variant>
      <vt:variant>
        <vt:lpwstr>_Toc280690068</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 guidelines for Australia’s threatened reptiles</dc:title>
  <dc:subject/>
  <dc:creator>Department of the Environment and Heritage</dc:creator>
  <cp:keywords/>
  <dc:description>Survey guidelines for Australia’s threatened reptiles</dc:description>
  <cp:lastModifiedBy>Fleur Mongan</cp:lastModifiedBy>
  <cp:revision>2</cp:revision>
  <dcterms:created xsi:type="dcterms:W3CDTF">2026-07-15T07:03:00Z</dcterms:created>
  <dcterms:modified xsi:type="dcterms:W3CDTF">2026-07-15T07:03:00Z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Department of the Environment and Heritage</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Survey guidelines for Australia’s threatened reptiles</vt:lpwstr>
  </property>
  <property fmtid="{D5CDD505-2E9C-101B-9397-08002B2CF9AE}" pid="10" name="Assigned To">
    <vt:lpwstr/>
  </property>
</Properties>
</file>